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Borders>
          <w:bottom w:val="single" w:sz="4" w:space="0" w:color="auto"/>
        </w:tblBorders>
        <w:tblLook w:val="01E0" w:firstRow="1" w:lastRow="1" w:firstColumn="1" w:lastColumn="1" w:noHBand="0" w:noVBand="0"/>
      </w:tblPr>
      <w:tblGrid>
        <w:gridCol w:w="6940"/>
        <w:gridCol w:w="1842"/>
      </w:tblGrid>
      <w:tr w:rsidR="000A03B2" w:rsidRPr="000A342F" w14:paraId="2A131A54" w14:textId="77777777" w:rsidTr="00DE264A">
        <w:trPr>
          <w:trHeight w:val="852"/>
          <w:jc w:val="center"/>
        </w:trPr>
        <w:tc>
          <w:tcPr>
            <w:tcW w:w="6946" w:type="dxa"/>
            <w:vMerge w:val="restart"/>
            <w:tcBorders>
              <w:right w:val="single" w:sz="4" w:space="0" w:color="auto"/>
            </w:tcBorders>
          </w:tcPr>
          <w:p w14:paraId="38C3D2BA" w14:textId="77777777" w:rsidR="000A03B2" w:rsidRPr="000A342F" w:rsidRDefault="000A03B2" w:rsidP="00DE264A">
            <w:pPr>
              <w:tabs>
                <w:tab w:val="left" w:pos="-108"/>
              </w:tabs>
              <w:ind w:left="-108"/>
              <w:jc w:val="left"/>
              <w:rPr>
                <w:rFonts w:cs="Arial"/>
                <w:b/>
                <w:bCs/>
                <w:i/>
                <w:iCs/>
                <w:color w:val="000066"/>
                <w:sz w:val="12"/>
                <w:szCs w:val="12"/>
                <w:lang w:eastAsia="it-IT"/>
              </w:rPr>
            </w:pPr>
            <w:r w:rsidRPr="000A342F">
              <w:rPr>
                <w:rFonts w:ascii="AdvP6960" w:hAnsi="AdvP6960" w:cs="AdvP6960"/>
                <w:noProof/>
                <w:color w:val="241F20"/>
                <w:szCs w:val="18"/>
                <w:lang w:eastAsia="it-IT"/>
              </w:rPr>
              <w:drawing>
                <wp:inline distT="0" distB="0" distL="0" distR="0" wp14:anchorId="02B7C3D3" wp14:editId="5EE03112">
                  <wp:extent cx="640080" cy="373380"/>
                  <wp:effectExtent l="0" t="0" r="7620" b="7620"/>
                  <wp:docPr id="5" name="Immagine 5" descr="ce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et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0080" cy="373380"/>
                          </a:xfrm>
                          <a:prstGeom prst="rect">
                            <a:avLst/>
                          </a:prstGeom>
                          <a:noFill/>
                          <a:ln>
                            <a:noFill/>
                          </a:ln>
                        </pic:spPr>
                      </pic:pic>
                    </a:graphicData>
                  </a:graphic>
                </wp:inline>
              </w:drawing>
            </w:r>
            <w:r w:rsidRPr="000A342F">
              <w:rPr>
                <w:rFonts w:ascii="AdvP6960" w:hAnsi="AdvP6960" w:cs="AdvP6960"/>
                <w:color w:val="241F20"/>
                <w:szCs w:val="18"/>
                <w:lang w:eastAsia="it-IT"/>
              </w:rPr>
              <w:t xml:space="preserve"> </w:t>
            </w:r>
            <w:r w:rsidRPr="000A342F">
              <w:rPr>
                <w:rFonts w:cs="Arial"/>
                <w:b/>
                <w:bCs/>
                <w:i/>
                <w:iCs/>
                <w:color w:val="000066"/>
                <w:sz w:val="24"/>
                <w:szCs w:val="24"/>
                <w:lang w:eastAsia="it-IT"/>
              </w:rPr>
              <w:t>CHEMICAL ENGINEERING</w:t>
            </w:r>
            <w:r w:rsidRPr="000A342F">
              <w:rPr>
                <w:rFonts w:cs="Arial"/>
                <w:b/>
                <w:bCs/>
                <w:i/>
                <w:iCs/>
                <w:color w:val="0033FF"/>
                <w:sz w:val="24"/>
                <w:szCs w:val="24"/>
                <w:lang w:eastAsia="it-IT"/>
              </w:rPr>
              <w:t xml:space="preserve"> </w:t>
            </w:r>
            <w:r w:rsidRPr="000A342F">
              <w:rPr>
                <w:rFonts w:cs="Arial"/>
                <w:b/>
                <w:bCs/>
                <w:i/>
                <w:iCs/>
                <w:color w:val="666666"/>
                <w:sz w:val="24"/>
                <w:szCs w:val="24"/>
                <w:lang w:eastAsia="it-IT"/>
              </w:rPr>
              <w:t>TRANSACTIONS</w:t>
            </w:r>
            <w:r w:rsidRPr="000A342F">
              <w:rPr>
                <w:color w:val="333333"/>
                <w:sz w:val="24"/>
                <w:szCs w:val="24"/>
                <w:lang w:eastAsia="it-IT"/>
              </w:rPr>
              <w:t xml:space="preserve"> </w:t>
            </w:r>
            <w:r w:rsidRPr="000A342F">
              <w:rPr>
                <w:rFonts w:cs="Arial"/>
                <w:b/>
                <w:bCs/>
                <w:i/>
                <w:iCs/>
                <w:color w:val="000066"/>
                <w:sz w:val="27"/>
                <w:szCs w:val="27"/>
                <w:lang w:eastAsia="it-IT"/>
              </w:rPr>
              <w:br/>
            </w:r>
          </w:p>
          <w:p w14:paraId="4B780582" w14:textId="1087A532" w:rsidR="000A03B2" w:rsidRPr="000A342F" w:rsidRDefault="00A76EFC" w:rsidP="001D21AF">
            <w:pPr>
              <w:tabs>
                <w:tab w:val="left" w:pos="-108"/>
              </w:tabs>
              <w:ind w:left="-108"/>
              <w:rPr>
                <w:rFonts w:cs="Arial"/>
                <w:b/>
                <w:bCs/>
                <w:i/>
                <w:iCs/>
                <w:color w:val="000066"/>
                <w:sz w:val="22"/>
                <w:szCs w:val="22"/>
                <w:lang w:eastAsia="it-IT"/>
              </w:rPr>
            </w:pPr>
            <w:r w:rsidRPr="000A342F">
              <w:rPr>
                <w:rFonts w:cs="Arial"/>
                <w:b/>
                <w:bCs/>
                <w:i/>
                <w:iCs/>
                <w:color w:val="000066"/>
                <w:sz w:val="22"/>
                <w:szCs w:val="22"/>
                <w:lang w:eastAsia="it-IT"/>
              </w:rPr>
              <w:t xml:space="preserve">VOL. </w:t>
            </w:r>
            <w:r w:rsidR="0030152C" w:rsidRPr="000A342F">
              <w:rPr>
                <w:rFonts w:cs="Arial"/>
                <w:b/>
                <w:bCs/>
                <w:i/>
                <w:iCs/>
                <w:color w:val="000066"/>
                <w:sz w:val="22"/>
                <w:szCs w:val="22"/>
                <w:lang w:eastAsia="it-IT"/>
              </w:rPr>
              <w:t xml:space="preserve"> </w:t>
            </w:r>
            <w:proofErr w:type="gramStart"/>
            <w:r w:rsidR="0030152C" w:rsidRPr="000A342F">
              <w:rPr>
                <w:rFonts w:cs="Arial"/>
                <w:b/>
                <w:bCs/>
                <w:i/>
                <w:iCs/>
                <w:color w:val="000066"/>
                <w:sz w:val="22"/>
                <w:szCs w:val="22"/>
                <w:lang w:eastAsia="it-IT"/>
              </w:rPr>
              <w:t xml:space="preserve">  </w:t>
            </w:r>
            <w:r w:rsidR="007B48F9" w:rsidRPr="000A342F">
              <w:rPr>
                <w:rFonts w:cs="Arial"/>
                <w:b/>
                <w:bCs/>
                <w:i/>
                <w:iCs/>
                <w:color w:val="000066"/>
                <w:sz w:val="22"/>
                <w:szCs w:val="22"/>
                <w:lang w:eastAsia="it-IT"/>
              </w:rPr>
              <w:t>,</w:t>
            </w:r>
            <w:proofErr w:type="gramEnd"/>
            <w:r w:rsidR="00FA5F5F" w:rsidRPr="000A342F">
              <w:rPr>
                <w:rFonts w:cs="Arial"/>
                <w:b/>
                <w:bCs/>
                <w:i/>
                <w:iCs/>
                <w:color w:val="000066"/>
                <w:sz w:val="22"/>
                <w:szCs w:val="22"/>
                <w:lang w:eastAsia="it-IT"/>
              </w:rPr>
              <w:t xml:space="preserve"> </w:t>
            </w:r>
            <w:r w:rsidR="0030152C" w:rsidRPr="000A342F">
              <w:rPr>
                <w:rFonts w:cs="Arial"/>
                <w:b/>
                <w:bCs/>
                <w:i/>
                <w:iCs/>
                <w:color w:val="000066"/>
                <w:sz w:val="22"/>
                <w:szCs w:val="22"/>
                <w:lang w:eastAsia="it-IT"/>
              </w:rPr>
              <w:t>202</w:t>
            </w:r>
            <w:r w:rsidR="0035009F" w:rsidRPr="000A342F">
              <w:rPr>
                <w:rFonts w:cs="Arial"/>
                <w:b/>
                <w:bCs/>
                <w:i/>
                <w:iCs/>
                <w:color w:val="000066"/>
                <w:sz w:val="22"/>
                <w:szCs w:val="22"/>
                <w:lang w:eastAsia="it-IT"/>
              </w:rPr>
              <w:t>6</w:t>
            </w:r>
          </w:p>
        </w:tc>
        <w:tc>
          <w:tcPr>
            <w:tcW w:w="1843" w:type="dxa"/>
            <w:tcBorders>
              <w:left w:val="single" w:sz="4" w:space="0" w:color="auto"/>
              <w:bottom w:val="nil"/>
              <w:right w:val="single" w:sz="4" w:space="0" w:color="auto"/>
            </w:tcBorders>
          </w:tcPr>
          <w:p w14:paraId="56782132" w14:textId="77777777" w:rsidR="000A03B2" w:rsidRPr="000A342F" w:rsidRDefault="000A03B2" w:rsidP="00CD5FE2">
            <w:pPr>
              <w:spacing w:line="140" w:lineRule="atLeast"/>
              <w:jc w:val="right"/>
              <w:rPr>
                <w:rFonts w:cs="Arial"/>
                <w:sz w:val="14"/>
                <w:szCs w:val="14"/>
              </w:rPr>
            </w:pPr>
            <w:r w:rsidRPr="000A342F">
              <w:rPr>
                <w:rFonts w:cs="Arial"/>
                <w:sz w:val="14"/>
                <w:szCs w:val="14"/>
              </w:rPr>
              <w:t>A publication of</w:t>
            </w:r>
          </w:p>
          <w:p w14:paraId="599E5441" w14:textId="77777777" w:rsidR="000A03B2" w:rsidRPr="000A342F" w:rsidRDefault="000A03B2" w:rsidP="00CD5FE2">
            <w:pPr>
              <w:jc w:val="right"/>
            </w:pPr>
            <w:r w:rsidRPr="000A342F">
              <w:rPr>
                <w:noProof/>
                <w:lang w:eastAsia="it-IT"/>
              </w:rPr>
              <w:drawing>
                <wp:inline distT="0" distB="0" distL="0" distR="0" wp14:anchorId="59C75AF4" wp14:editId="4FF92432">
                  <wp:extent cx="670560" cy="358140"/>
                  <wp:effectExtent l="0" t="0" r="0" b="3810"/>
                  <wp:docPr id="6" name="Immagine 6" descr="aidiclogo_gra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idiclogo_grand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70560" cy="358140"/>
                          </a:xfrm>
                          <a:prstGeom prst="rect">
                            <a:avLst/>
                          </a:prstGeom>
                          <a:noFill/>
                          <a:ln>
                            <a:noFill/>
                          </a:ln>
                        </pic:spPr>
                      </pic:pic>
                    </a:graphicData>
                  </a:graphic>
                </wp:inline>
              </w:drawing>
            </w:r>
          </w:p>
        </w:tc>
      </w:tr>
      <w:tr w:rsidR="000A03B2" w:rsidRPr="000A342F" w14:paraId="380FA3CD" w14:textId="77777777" w:rsidTr="00DE264A">
        <w:trPr>
          <w:trHeight w:val="567"/>
          <w:jc w:val="center"/>
        </w:trPr>
        <w:tc>
          <w:tcPr>
            <w:tcW w:w="6946" w:type="dxa"/>
            <w:vMerge/>
            <w:tcBorders>
              <w:right w:val="single" w:sz="4" w:space="0" w:color="auto"/>
            </w:tcBorders>
          </w:tcPr>
          <w:p w14:paraId="39E5E4C1" w14:textId="77777777" w:rsidR="000A03B2" w:rsidRPr="000A342F" w:rsidRDefault="000A03B2" w:rsidP="00CD5FE2">
            <w:pPr>
              <w:tabs>
                <w:tab w:val="left" w:pos="-108"/>
              </w:tabs>
            </w:pPr>
          </w:p>
        </w:tc>
        <w:tc>
          <w:tcPr>
            <w:tcW w:w="1843" w:type="dxa"/>
            <w:tcBorders>
              <w:left w:val="single" w:sz="4" w:space="0" w:color="auto"/>
              <w:bottom w:val="nil"/>
              <w:right w:val="single" w:sz="4" w:space="0" w:color="auto"/>
            </w:tcBorders>
          </w:tcPr>
          <w:p w14:paraId="43858A98" w14:textId="77777777" w:rsidR="000A03B2" w:rsidRPr="000A342F" w:rsidRDefault="000A03B2" w:rsidP="00CD5FE2">
            <w:pPr>
              <w:spacing w:line="140" w:lineRule="atLeast"/>
              <w:jc w:val="right"/>
              <w:rPr>
                <w:rFonts w:cs="Arial"/>
                <w:sz w:val="14"/>
                <w:szCs w:val="14"/>
              </w:rPr>
            </w:pPr>
            <w:r w:rsidRPr="000A342F">
              <w:rPr>
                <w:rFonts w:cs="Arial"/>
                <w:sz w:val="14"/>
                <w:szCs w:val="14"/>
              </w:rPr>
              <w:t>The Italian Association</w:t>
            </w:r>
          </w:p>
          <w:p w14:paraId="7522B1D2" w14:textId="77777777" w:rsidR="000A03B2" w:rsidRPr="000A342F" w:rsidRDefault="000A03B2" w:rsidP="00CD5FE2">
            <w:pPr>
              <w:spacing w:line="140" w:lineRule="atLeast"/>
              <w:jc w:val="right"/>
              <w:rPr>
                <w:rFonts w:cs="Arial"/>
                <w:sz w:val="14"/>
                <w:szCs w:val="14"/>
              </w:rPr>
            </w:pPr>
            <w:r w:rsidRPr="000A342F">
              <w:rPr>
                <w:rFonts w:cs="Arial"/>
                <w:sz w:val="14"/>
                <w:szCs w:val="14"/>
              </w:rPr>
              <w:t>of Chemical Engineering</w:t>
            </w:r>
          </w:p>
          <w:p w14:paraId="4F0CC5DE" w14:textId="47FDB2FC" w:rsidR="000A03B2" w:rsidRPr="000A342F" w:rsidRDefault="000D0268" w:rsidP="00CD5FE2">
            <w:pPr>
              <w:spacing w:line="140" w:lineRule="atLeast"/>
              <w:jc w:val="right"/>
              <w:rPr>
                <w:rFonts w:cs="Arial"/>
                <w:sz w:val="13"/>
                <w:szCs w:val="13"/>
              </w:rPr>
            </w:pPr>
            <w:r w:rsidRPr="000A342F">
              <w:rPr>
                <w:rFonts w:cs="Arial"/>
                <w:sz w:val="13"/>
                <w:szCs w:val="13"/>
              </w:rPr>
              <w:t>Online at www.cetjournal.it</w:t>
            </w:r>
          </w:p>
        </w:tc>
      </w:tr>
      <w:tr w:rsidR="000A03B2" w:rsidRPr="000A342F" w14:paraId="2D1B7169" w14:textId="77777777" w:rsidTr="00DE264A">
        <w:trPr>
          <w:trHeight w:val="68"/>
          <w:jc w:val="center"/>
        </w:trPr>
        <w:tc>
          <w:tcPr>
            <w:tcW w:w="8789" w:type="dxa"/>
            <w:gridSpan w:val="2"/>
          </w:tcPr>
          <w:p w14:paraId="1D8DD3C9" w14:textId="086598E2" w:rsidR="00AA7D26" w:rsidRPr="000A342F" w:rsidRDefault="00AA7D26" w:rsidP="00AA7D26">
            <w:pPr>
              <w:ind w:left="-107"/>
              <w:outlineLvl w:val="2"/>
              <w:rPr>
                <w:rFonts w:ascii="Tahoma" w:hAnsi="Tahoma" w:cs="Tahoma"/>
                <w:bCs/>
                <w:color w:val="000000"/>
                <w:sz w:val="14"/>
                <w:szCs w:val="14"/>
                <w:lang w:eastAsia="it-IT"/>
              </w:rPr>
            </w:pPr>
            <w:r w:rsidRPr="000A342F">
              <w:rPr>
                <w:rFonts w:ascii="Tahoma" w:hAnsi="Tahoma" w:cs="Tahoma"/>
                <w:iCs/>
                <w:color w:val="333333"/>
                <w:sz w:val="14"/>
                <w:szCs w:val="14"/>
                <w:lang w:eastAsia="it-IT"/>
              </w:rPr>
              <w:t>Guest Editors:</w:t>
            </w:r>
            <w:r w:rsidRPr="000A342F">
              <w:rPr>
                <w:rFonts w:ascii="Tahoma" w:hAnsi="Tahoma" w:cs="Tahoma"/>
                <w:color w:val="000000"/>
                <w:sz w:val="14"/>
                <w:szCs w:val="14"/>
                <w:shd w:val="clear" w:color="auto" w:fill="FFFFFF"/>
              </w:rPr>
              <w:t xml:space="preserve"> </w:t>
            </w:r>
          </w:p>
          <w:p w14:paraId="1B0F1814" w14:textId="57AA03EA" w:rsidR="000A03B2" w:rsidRPr="000A342F" w:rsidRDefault="00AA7D26" w:rsidP="00AA7D26">
            <w:pPr>
              <w:tabs>
                <w:tab w:val="left" w:pos="-108"/>
              </w:tabs>
              <w:spacing w:line="140" w:lineRule="atLeast"/>
              <w:ind w:left="-107"/>
              <w:jc w:val="left"/>
            </w:pPr>
            <w:r w:rsidRPr="000A342F">
              <w:rPr>
                <w:rFonts w:ascii="Tahoma" w:hAnsi="Tahoma" w:cs="Tahoma"/>
                <w:iCs/>
                <w:color w:val="333333"/>
                <w:sz w:val="14"/>
                <w:szCs w:val="14"/>
                <w:lang w:eastAsia="it-IT"/>
              </w:rPr>
              <w:t>Copyright © 202</w:t>
            </w:r>
            <w:r w:rsidR="00C24AF1" w:rsidRPr="000A342F">
              <w:rPr>
                <w:rFonts w:ascii="Tahoma" w:hAnsi="Tahoma" w:cs="Tahoma"/>
                <w:iCs/>
                <w:color w:val="333333"/>
                <w:sz w:val="14"/>
                <w:szCs w:val="14"/>
                <w:lang w:eastAsia="it-IT"/>
              </w:rPr>
              <w:t>5</w:t>
            </w:r>
            <w:r w:rsidRPr="000A342F">
              <w:rPr>
                <w:rFonts w:ascii="Tahoma" w:hAnsi="Tahoma" w:cs="Tahoma"/>
                <w:iCs/>
                <w:color w:val="333333"/>
                <w:sz w:val="14"/>
                <w:szCs w:val="14"/>
                <w:lang w:eastAsia="it-IT"/>
              </w:rPr>
              <w:t xml:space="preserve">, AIDIC Servizi </w:t>
            </w:r>
            <w:proofErr w:type="spellStart"/>
            <w:r w:rsidRPr="000A342F">
              <w:rPr>
                <w:rFonts w:ascii="Tahoma" w:hAnsi="Tahoma" w:cs="Tahoma"/>
                <w:iCs/>
                <w:color w:val="333333"/>
                <w:sz w:val="14"/>
                <w:szCs w:val="14"/>
                <w:lang w:eastAsia="it-IT"/>
              </w:rPr>
              <w:t>S.r.l</w:t>
            </w:r>
            <w:proofErr w:type="spellEnd"/>
            <w:r w:rsidRPr="000A342F">
              <w:rPr>
                <w:rFonts w:ascii="Tahoma" w:hAnsi="Tahoma" w:cs="Tahoma"/>
                <w:iCs/>
                <w:color w:val="333333"/>
                <w:sz w:val="14"/>
                <w:szCs w:val="14"/>
                <w:lang w:eastAsia="it-IT"/>
              </w:rPr>
              <w:t>.</w:t>
            </w:r>
            <w:r w:rsidRPr="000A342F">
              <w:rPr>
                <w:rFonts w:ascii="Tahoma" w:hAnsi="Tahoma" w:cs="Tahoma"/>
                <w:iCs/>
                <w:color w:val="333333"/>
                <w:sz w:val="14"/>
                <w:szCs w:val="14"/>
                <w:lang w:eastAsia="it-IT"/>
              </w:rPr>
              <w:br/>
            </w:r>
            <w:r w:rsidRPr="000A342F">
              <w:rPr>
                <w:rFonts w:ascii="Tahoma" w:hAnsi="Tahoma" w:cs="Tahoma"/>
                <w:b/>
                <w:iCs/>
                <w:color w:val="000000"/>
                <w:sz w:val="14"/>
                <w:szCs w:val="14"/>
                <w:lang w:eastAsia="it-IT"/>
              </w:rPr>
              <w:t>ISBN</w:t>
            </w:r>
            <w:r w:rsidRPr="000A342F">
              <w:rPr>
                <w:rFonts w:ascii="Tahoma" w:hAnsi="Tahoma" w:cs="Tahoma"/>
                <w:iCs/>
                <w:color w:val="000000"/>
                <w:sz w:val="14"/>
                <w:szCs w:val="14"/>
                <w:lang w:eastAsia="it-IT"/>
              </w:rPr>
              <w:t xml:space="preserve"> </w:t>
            </w:r>
            <w:r w:rsidR="00D2582C" w:rsidRPr="000A342F">
              <w:rPr>
                <w:rFonts w:ascii="Tahoma" w:hAnsi="Tahoma" w:cs="Tahoma"/>
                <w:sz w:val="14"/>
                <w:szCs w:val="14"/>
              </w:rPr>
              <w:t>979-12-81206-</w:t>
            </w:r>
            <w:r w:rsidR="00557E00" w:rsidRPr="000A342F">
              <w:rPr>
                <w:rFonts w:ascii="Tahoma" w:hAnsi="Tahoma" w:cs="Tahoma"/>
                <w:sz w:val="14"/>
                <w:szCs w:val="14"/>
              </w:rPr>
              <w:t>XX</w:t>
            </w:r>
            <w:r w:rsidR="00D2582C" w:rsidRPr="000A342F">
              <w:rPr>
                <w:rFonts w:ascii="Tahoma" w:hAnsi="Tahoma" w:cs="Tahoma"/>
                <w:sz w:val="14"/>
                <w:szCs w:val="14"/>
              </w:rPr>
              <w:t>-</w:t>
            </w:r>
            <w:r w:rsidR="00557E00" w:rsidRPr="000A342F">
              <w:rPr>
                <w:rFonts w:ascii="Tahoma" w:hAnsi="Tahoma" w:cs="Tahoma"/>
                <w:sz w:val="14"/>
                <w:szCs w:val="14"/>
              </w:rPr>
              <w:t>X</w:t>
            </w:r>
            <w:r w:rsidRPr="000A342F">
              <w:rPr>
                <w:rFonts w:ascii="Tahoma" w:hAnsi="Tahoma" w:cs="Tahoma"/>
                <w:iCs/>
                <w:color w:val="333333"/>
                <w:sz w:val="14"/>
                <w:szCs w:val="14"/>
                <w:lang w:eastAsia="it-IT"/>
              </w:rPr>
              <w:t xml:space="preserve">; </w:t>
            </w:r>
            <w:r w:rsidRPr="000A342F">
              <w:rPr>
                <w:rFonts w:ascii="Tahoma" w:hAnsi="Tahoma" w:cs="Tahoma"/>
                <w:b/>
                <w:iCs/>
                <w:color w:val="333333"/>
                <w:sz w:val="14"/>
                <w:szCs w:val="14"/>
                <w:lang w:eastAsia="it-IT"/>
              </w:rPr>
              <w:t>ISSN</w:t>
            </w:r>
            <w:r w:rsidRPr="000A342F">
              <w:rPr>
                <w:rFonts w:ascii="Tahoma" w:hAnsi="Tahoma" w:cs="Tahoma"/>
                <w:iCs/>
                <w:color w:val="333333"/>
                <w:sz w:val="14"/>
                <w:szCs w:val="14"/>
                <w:lang w:eastAsia="it-IT"/>
              </w:rPr>
              <w:t xml:space="preserve"> 2283-9216</w:t>
            </w:r>
          </w:p>
        </w:tc>
      </w:tr>
    </w:tbl>
    <w:p w14:paraId="2E667253" w14:textId="3EB8F0A4" w:rsidR="00E978D0" w:rsidRPr="000A342F" w:rsidRDefault="008E30B1" w:rsidP="00E978D0">
      <w:pPr>
        <w:pStyle w:val="CETTitle"/>
      </w:pPr>
      <w:r w:rsidRPr="00C056EC">
        <w:t xml:space="preserve">The </w:t>
      </w:r>
      <w:r w:rsidR="005E5962" w:rsidRPr="006C2714">
        <w:t>Lack of</w:t>
      </w:r>
      <w:r w:rsidR="00AF779D" w:rsidRPr="00C056EC">
        <w:t xml:space="preserve"> K</w:t>
      </w:r>
      <w:r w:rsidR="005E5962" w:rsidRPr="006C2714">
        <w:t>nowledge</w:t>
      </w:r>
      <w:r w:rsidR="00AF779D" w:rsidRPr="00C056EC">
        <w:t xml:space="preserve"> </w:t>
      </w:r>
      <w:r w:rsidRPr="00C056EC">
        <w:t xml:space="preserve">about the </w:t>
      </w:r>
      <w:r w:rsidR="00AF779D" w:rsidRPr="00C056EC">
        <w:t>A</w:t>
      </w:r>
      <w:r w:rsidR="005E5962" w:rsidRPr="006C2714">
        <w:t>tmospheric</w:t>
      </w:r>
      <w:r w:rsidR="00AF779D" w:rsidRPr="00C056EC">
        <w:t xml:space="preserve"> C</w:t>
      </w:r>
      <w:r w:rsidR="005E5962" w:rsidRPr="006C2714">
        <w:t>hemistry</w:t>
      </w:r>
      <w:r w:rsidR="00AF779D" w:rsidRPr="00C056EC">
        <w:t xml:space="preserve"> </w:t>
      </w:r>
      <w:r w:rsidR="005E5962" w:rsidRPr="006C2714">
        <w:t>of</w:t>
      </w:r>
      <w:r w:rsidR="00AF779D" w:rsidRPr="00C056EC">
        <w:t xml:space="preserve"> E</w:t>
      </w:r>
      <w:r w:rsidR="005E5962" w:rsidRPr="006C2714">
        <w:t>mitted</w:t>
      </w:r>
      <w:r w:rsidR="00AF779D" w:rsidRPr="00C056EC">
        <w:t xml:space="preserve"> O</w:t>
      </w:r>
      <w:r w:rsidR="005E5962" w:rsidRPr="006C2714">
        <w:t>dorous</w:t>
      </w:r>
      <w:r w:rsidR="00AF779D" w:rsidRPr="00C056EC">
        <w:t xml:space="preserve"> C</w:t>
      </w:r>
      <w:r w:rsidR="005E5962" w:rsidRPr="006C2714">
        <w:t>ompounds</w:t>
      </w:r>
      <w:r w:rsidR="00AF779D" w:rsidRPr="00C056EC">
        <w:t xml:space="preserve"> </w:t>
      </w:r>
      <w:r w:rsidRPr="00C056EC">
        <w:t xml:space="preserve">and the </w:t>
      </w:r>
      <w:r w:rsidR="005E5962" w:rsidRPr="006C2714">
        <w:t>P</w:t>
      </w:r>
      <w:r w:rsidRPr="00C056EC">
        <w:t xml:space="preserve">otential </w:t>
      </w:r>
      <w:r w:rsidR="005E5962" w:rsidRPr="006C2714">
        <w:t>R</w:t>
      </w:r>
      <w:r w:rsidRPr="00C056EC">
        <w:t xml:space="preserve">esulting </w:t>
      </w:r>
      <w:r w:rsidR="005E5962" w:rsidRPr="006C2714">
        <w:t>I</w:t>
      </w:r>
      <w:r w:rsidRPr="00C056EC">
        <w:t xml:space="preserve">mpact on </w:t>
      </w:r>
      <w:r w:rsidR="005E5962" w:rsidRPr="006C2714">
        <w:t>S</w:t>
      </w:r>
      <w:r w:rsidRPr="00C056EC">
        <w:t>mell</w:t>
      </w:r>
    </w:p>
    <w:p w14:paraId="0488FED2" w14:textId="51076750" w:rsidR="00B57E6F" w:rsidRPr="000A342F" w:rsidRDefault="008E30B1" w:rsidP="00B57E6F">
      <w:pPr>
        <w:pStyle w:val="CETAuthors"/>
        <w:rPr>
          <w:noProof w:val="0"/>
          <w:lang w:val="fr-FR"/>
        </w:rPr>
      </w:pPr>
      <w:proofErr w:type="spellStart"/>
      <w:r w:rsidRPr="000A342F">
        <w:rPr>
          <w:noProof w:val="0"/>
          <w:lang w:val="fr-FR"/>
        </w:rPr>
        <w:t>Radoslaw</w:t>
      </w:r>
      <w:proofErr w:type="spellEnd"/>
      <w:r w:rsidRPr="000A342F">
        <w:rPr>
          <w:noProof w:val="0"/>
          <w:lang w:val="fr-FR"/>
        </w:rPr>
        <w:t xml:space="preserve"> Barczak</w:t>
      </w:r>
      <w:r w:rsidRPr="000A342F">
        <w:rPr>
          <w:noProof w:val="0"/>
          <w:vertAlign w:val="superscript"/>
          <w:lang w:val="fr-FR"/>
        </w:rPr>
        <w:t xml:space="preserve"> </w:t>
      </w:r>
      <w:proofErr w:type="gramStart"/>
      <w:r w:rsidRPr="000A342F">
        <w:rPr>
          <w:noProof w:val="0"/>
          <w:vertAlign w:val="superscript"/>
          <w:lang w:val="fr-FR"/>
        </w:rPr>
        <w:t>a</w:t>
      </w:r>
      <w:r w:rsidR="0099160D" w:rsidRPr="000A342F">
        <w:rPr>
          <w:noProof w:val="0"/>
          <w:vertAlign w:val="superscript"/>
          <w:lang w:val="fr-FR"/>
        </w:rPr>
        <w:t>,</w:t>
      </w:r>
      <w:r w:rsidR="0099160D" w:rsidRPr="000A342F">
        <w:rPr>
          <w:noProof w:val="0"/>
          <w:lang w:val="fr-FR"/>
        </w:rPr>
        <w:t>*</w:t>
      </w:r>
      <w:proofErr w:type="gramEnd"/>
      <w:r w:rsidRPr="000A342F">
        <w:rPr>
          <w:noProof w:val="0"/>
          <w:lang w:val="fr-FR"/>
        </w:rPr>
        <w:t>, Jean-Michel GUILLOT</w:t>
      </w:r>
      <w:r w:rsidR="00B57E6F" w:rsidRPr="000A342F">
        <w:rPr>
          <w:noProof w:val="0"/>
          <w:vertAlign w:val="superscript"/>
          <w:lang w:val="fr-FR"/>
        </w:rPr>
        <w:t>b</w:t>
      </w:r>
    </w:p>
    <w:p w14:paraId="6B2D21B3" w14:textId="6EB6634A" w:rsidR="00B57E6F" w:rsidRPr="000A342F" w:rsidRDefault="00B57E6F" w:rsidP="00B57E6F">
      <w:pPr>
        <w:pStyle w:val="CETAddress"/>
        <w:rPr>
          <w:noProof w:val="0"/>
        </w:rPr>
      </w:pPr>
      <w:proofErr w:type="spellStart"/>
      <w:r w:rsidRPr="000A342F">
        <w:rPr>
          <w:noProof w:val="0"/>
          <w:vertAlign w:val="superscript"/>
        </w:rPr>
        <w:t>a</w:t>
      </w:r>
      <w:r w:rsidR="00344B8B" w:rsidRPr="000A342F">
        <w:rPr>
          <w:noProof w:val="0"/>
        </w:rPr>
        <w:t>University</w:t>
      </w:r>
      <w:proofErr w:type="spellEnd"/>
      <w:r w:rsidR="00344B8B" w:rsidRPr="000A342F">
        <w:rPr>
          <w:noProof w:val="0"/>
        </w:rPr>
        <w:t xml:space="preserve"> of Warsaw, Faculty of Chemistry, Warsaw, Poland</w:t>
      </w:r>
      <w:r w:rsidRPr="000A342F">
        <w:rPr>
          <w:noProof w:val="0"/>
        </w:rPr>
        <w:t xml:space="preserve"> </w:t>
      </w:r>
    </w:p>
    <w:p w14:paraId="3D72B0B0" w14:textId="466754D7" w:rsidR="00B57E6F" w:rsidRPr="00597833" w:rsidRDefault="00B57E6F" w:rsidP="00B57E6F">
      <w:pPr>
        <w:pStyle w:val="CETAddress"/>
        <w:rPr>
          <w:noProof w:val="0"/>
          <w:lang w:val="fr-FR"/>
        </w:rPr>
      </w:pPr>
      <w:proofErr w:type="spellStart"/>
      <w:proofErr w:type="gramStart"/>
      <w:r w:rsidRPr="00597833">
        <w:rPr>
          <w:noProof w:val="0"/>
          <w:vertAlign w:val="superscript"/>
          <w:lang w:val="fr-FR"/>
        </w:rPr>
        <w:t>b</w:t>
      </w:r>
      <w:r w:rsidR="00344B8B" w:rsidRPr="00597833">
        <w:rPr>
          <w:noProof w:val="0"/>
          <w:lang w:val="fr-FR"/>
        </w:rPr>
        <w:t>IMT</w:t>
      </w:r>
      <w:proofErr w:type="spellEnd"/>
      <w:proofErr w:type="gramEnd"/>
      <w:r w:rsidR="00344B8B" w:rsidRPr="00597833">
        <w:rPr>
          <w:noProof w:val="0"/>
          <w:lang w:val="fr-FR"/>
        </w:rPr>
        <w:t xml:space="preserve"> Mines Ales, </w:t>
      </w:r>
      <w:proofErr w:type="spellStart"/>
      <w:r w:rsidR="00344B8B" w:rsidRPr="00597833">
        <w:rPr>
          <w:noProof w:val="0"/>
          <w:lang w:val="fr-FR"/>
        </w:rPr>
        <w:t>GARANCe</w:t>
      </w:r>
      <w:proofErr w:type="spellEnd"/>
      <w:r w:rsidR="00344B8B" w:rsidRPr="00597833">
        <w:rPr>
          <w:noProof w:val="0"/>
          <w:lang w:val="fr-FR"/>
        </w:rPr>
        <w:t>, Ales, France</w:t>
      </w:r>
      <w:r w:rsidRPr="00597833">
        <w:rPr>
          <w:noProof w:val="0"/>
          <w:lang w:val="fr-FR"/>
        </w:rPr>
        <w:t xml:space="preserve"> </w:t>
      </w:r>
    </w:p>
    <w:p w14:paraId="325C1225" w14:textId="0C77BABC" w:rsidR="00681460" w:rsidRPr="000A342F" w:rsidRDefault="0099160D" w:rsidP="00681460">
      <w:pPr>
        <w:pStyle w:val="CETemail"/>
        <w:rPr>
          <w:noProof w:val="0"/>
        </w:rPr>
      </w:pPr>
      <w:hyperlink r:id="rId10" w:history="1">
        <w:r w:rsidRPr="000A342F">
          <w:rPr>
            <w:rStyle w:val="Lienhypertexte"/>
            <w:noProof w:val="0"/>
          </w:rPr>
          <w:t>r.barczak2@uw.edu.pl</w:t>
        </w:r>
      </w:hyperlink>
    </w:p>
    <w:p w14:paraId="69E75A4E" w14:textId="717C2627" w:rsidR="00431D67" w:rsidRPr="000A342F" w:rsidRDefault="0050663B" w:rsidP="0050663B">
      <w:pPr>
        <w:pStyle w:val="CETBodytext"/>
        <w:rPr>
          <w:lang w:val="en-GB"/>
        </w:rPr>
      </w:pPr>
      <w:r w:rsidRPr="000A342F">
        <w:rPr>
          <w:lang w:val="en-GB"/>
        </w:rPr>
        <w:t xml:space="preserve">Determining the </w:t>
      </w:r>
      <w:r w:rsidR="005E5962">
        <w:rPr>
          <w:lang w:val="en-GB"/>
        </w:rPr>
        <w:t xml:space="preserve">general </w:t>
      </w:r>
      <w:r w:rsidRPr="000A342F">
        <w:rPr>
          <w:lang w:val="en-GB"/>
        </w:rPr>
        <w:t xml:space="preserve">impact of odour emissions requires several levels of knowledge, such as characterizing the emissions, understanding the dispersion of odorants from the source to the receptor environment, and assessing the chemical effect and/or sensorial feeling at the considered location. From the kinetic emission fluxes characterization perspective, two main source types are considered: canalised or area. The emission type, which defines the source term in dispersion models, is a key point for estimating the impact of the odorous pollution. At the receptor level, tracers of odorous pollution can be identified using </w:t>
      </w:r>
      <w:r w:rsidR="00C056EC">
        <w:rPr>
          <w:lang w:val="en-GB"/>
        </w:rPr>
        <w:t>physicochemical</w:t>
      </w:r>
      <w:r w:rsidRPr="000A342F">
        <w:rPr>
          <w:lang w:val="en-GB"/>
        </w:rPr>
        <w:t xml:space="preserve"> analysis or highly sensitive artificial sensors. Still at </w:t>
      </w:r>
      <w:r w:rsidR="005E5962">
        <w:rPr>
          <w:lang w:val="en-GB"/>
        </w:rPr>
        <w:t xml:space="preserve">the </w:t>
      </w:r>
      <w:r w:rsidRPr="000A342F">
        <w:rPr>
          <w:lang w:val="en-GB"/>
        </w:rPr>
        <w:t>receptor level, the odour presence can be indicated by qualified panellists according to EN</w:t>
      </w:r>
      <w:r w:rsidR="006F04D3">
        <w:rPr>
          <w:lang w:val="en-GB"/>
        </w:rPr>
        <w:t>-</w:t>
      </w:r>
      <w:r w:rsidRPr="000A342F">
        <w:rPr>
          <w:lang w:val="en-GB"/>
        </w:rPr>
        <w:t xml:space="preserve">16841 standard or citizen science with participation of the public. If all the process from emission to reception seems covered by techniques and </w:t>
      </w:r>
      <w:r w:rsidR="0099160D" w:rsidRPr="000A342F">
        <w:rPr>
          <w:lang w:val="en-GB"/>
        </w:rPr>
        <w:t>expertise</w:t>
      </w:r>
      <w:r w:rsidRPr="000A342F">
        <w:rPr>
          <w:lang w:val="en-GB"/>
        </w:rPr>
        <w:t xml:space="preserve">, it still exists a strong lack </w:t>
      </w:r>
      <w:r w:rsidR="005E5962">
        <w:rPr>
          <w:lang w:val="en-GB"/>
        </w:rPr>
        <w:t xml:space="preserve">of knowledge </w:t>
      </w:r>
      <w:r w:rsidRPr="000A342F">
        <w:rPr>
          <w:lang w:val="en-GB"/>
        </w:rPr>
        <w:t>considering the atmospheric chemistry of emitted odorous compounds. For selected species</w:t>
      </w:r>
      <w:r w:rsidR="00C056EC">
        <w:rPr>
          <w:lang w:val="en-GB"/>
        </w:rPr>
        <w:t>,</w:t>
      </w:r>
      <w:r w:rsidRPr="000A342F">
        <w:rPr>
          <w:lang w:val="en-GB"/>
        </w:rPr>
        <w:t xml:space="preserve"> the atmospheric chemistry is well described for reactions of compounds in the stratospheric layer</w:t>
      </w:r>
      <w:r w:rsidR="005E5962">
        <w:rPr>
          <w:lang w:val="en-GB"/>
        </w:rPr>
        <w:t>;</w:t>
      </w:r>
      <w:r w:rsidRPr="000A342F">
        <w:rPr>
          <w:lang w:val="en-GB"/>
        </w:rPr>
        <w:t xml:space="preserve"> </w:t>
      </w:r>
      <w:r w:rsidR="00530DB8" w:rsidRPr="000A342F">
        <w:rPr>
          <w:lang w:val="en-GB"/>
        </w:rPr>
        <w:t>however,</w:t>
      </w:r>
      <w:r w:rsidRPr="000A342F">
        <w:rPr>
          <w:lang w:val="en-GB"/>
        </w:rPr>
        <w:t xml:space="preserve"> the impact of odorants in the </w:t>
      </w:r>
      <w:r w:rsidR="005E5962">
        <w:rPr>
          <w:lang w:val="en-GB"/>
        </w:rPr>
        <w:t>lower</w:t>
      </w:r>
      <w:r w:rsidR="005E5962" w:rsidRPr="000A342F">
        <w:rPr>
          <w:lang w:val="en-GB"/>
        </w:rPr>
        <w:t xml:space="preserve"> </w:t>
      </w:r>
      <w:r w:rsidRPr="000A342F">
        <w:rPr>
          <w:lang w:val="en-GB"/>
        </w:rPr>
        <w:t xml:space="preserve">tropospheric layer is neglected, </w:t>
      </w:r>
      <w:proofErr w:type="gramStart"/>
      <w:r w:rsidRPr="000A342F">
        <w:rPr>
          <w:lang w:val="en-GB"/>
        </w:rPr>
        <w:t>assuming that</w:t>
      </w:r>
      <w:proofErr w:type="gramEnd"/>
      <w:r w:rsidRPr="000A342F">
        <w:rPr>
          <w:lang w:val="en-GB"/>
        </w:rPr>
        <w:t xml:space="preserve"> the quickness of dilution and dispersion does not allow enough time for significant reactions and then for emitted mixture evolution</w:t>
      </w:r>
      <w:r w:rsidRPr="006C2714">
        <w:rPr>
          <w:lang w:val="en-GB"/>
        </w:rPr>
        <w:t>.</w:t>
      </w:r>
      <w:r w:rsidR="00431D67" w:rsidRPr="006C2714">
        <w:rPr>
          <w:lang w:val="en-GB"/>
        </w:rPr>
        <w:t xml:space="preserve"> </w:t>
      </w:r>
      <w:r w:rsidR="00DF144F" w:rsidRPr="006C2714">
        <w:rPr>
          <w:lang w:val="en-GB"/>
        </w:rPr>
        <w:t>The goal of this paper is to highlight that the atmospheric evolution of odorous compounds has been little studied.</w:t>
      </w:r>
    </w:p>
    <w:p w14:paraId="476B2F2E" w14:textId="77777777" w:rsidR="00600535" w:rsidRPr="000A342F" w:rsidRDefault="00600535" w:rsidP="00600535">
      <w:pPr>
        <w:pStyle w:val="CETHeading1"/>
        <w:rPr>
          <w:lang w:val="en-GB"/>
        </w:rPr>
      </w:pPr>
      <w:r w:rsidRPr="000A342F">
        <w:rPr>
          <w:lang w:val="en-GB"/>
        </w:rPr>
        <w:t>Introduction</w:t>
      </w:r>
    </w:p>
    <w:p w14:paraId="453AE94F" w14:textId="7986ACC4" w:rsidR="0050663B" w:rsidRPr="000A342F" w:rsidRDefault="0050663B" w:rsidP="0050663B">
      <w:pPr>
        <w:pStyle w:val="CETBodytext"/>
        <w:rPr>
          <w:lang w:val="en-GB"/>
        </w:rPr>
      </w:pPr>
      <w:r w:rsidRPr="000A342F">
        <w:rPr>
          <w:lang w:val="en-GB"/>
        </w:rPr>
        <w:t xml:space="preserve">This work, linked to a Polonium project (cooperation Poland-France), tried to show the knowledge gaps related to odour dispersion. Starting from the limited studies of radical reactions with odorants, considering the major chemical families that propose odorous compounds, integrating kinetic aspects (dispersion vs reactivity) and introducing uncertainty for both chemical reactions and measurement, this global process cannot be considered as a well-known phenomenon. Usually, in the odorous plume, a complex mixture of compounds (odorants and no-odorants) with their own reactivity is present. This reactivity is individual for each compound and varies from day </w:t>
      </w:r>
      <w:r w:rsidR="00364514">
        <w:rPr>
          <w:lang w:val="en-GB"/>
        </w:rPr>
        <w:t>to</w:t>
      </w:r>
      <w:r w:rsidRPr="000A342F">
        <w:rPr>
          <w:lang w:val="en-GB"/>
        </w:rPr>
        <w:t xml:space="preserve"> night. This article is dedicated to </w:t>
      </w:r>
      <w:proofErr w:type="gramStart"/>
      <w:r w:rsidR="002B139B" w:rsidRPr="000A342F">
        <w:rPr>
          <w:lang w:val="en-GB"/>
        </w:rPr>
        <w:t>illustrate</w:t>
      </w:r>
      <w:proofErr w:type="gramEnd"/>
      <w:r w:rsidRPr="000A342F">
        <w:rPr>
          <w:lang w:val="en-GB"/>
        </w:rPr>
        <w:t xml:space="preserve"> subdomains of this subject that are considered as partially known, such as </w:t>
      </w:r>
      <w:r w:rsidR="002B139B" w:rsidRPr="000A342F">
        <w:rPr>
          <w:lang w:val="en-GB"/>
        </w:rPr>
        <w:t>hydroxy</w:t>
      </w:r>
      <w:r w:rsidRPr="000A342F">
        <w:rPr>
          <w:lang w:val="en-GB"/>
        </w:rPr>
        <w:t xml:space="preserve"> radical reactions, and others, such as night chemistry</w:t>
      </w:r>
      <w:r w:rsidR="00C056EC">
        <w:rPr>
          <w:lang w:val="en-GB"/>
        </w:rPr>
        <w:t>,</w:t>
      </w:r>
      <w:r w:rsidRPr="000A342F">
        <w:rPr>
          <w:lang w:val="en-GB"/>
        </w:rPr>
        <w:t xml:space="preserve"> where the lack of scientific knowledge is important. With only </w:t>
      </w:r>
      <w:r w:rsidR="00D619A1" w:rsidRPr="000A342F">
        <w:rPr>
          <w:lang w:val="en-GB"/>
        </w:rPr>
        <w:t xml:space="preserve">a </w:t>
      </w:r>
      <w:r w:rsidRPr="000A342F">
        <w:rPr>
          <w:lang w:val="en-GB"/>
        </w:rPr>
        <w:t>reaction of some major odorous compounds during diffusion and transportation, even if the global chemical composition seems less affected, the odour can be modified</w:t>
      </w:r>
      <w:r w:rsidR="00C056EC">
        <w:rPr>
          <w:lang w:val="en-GB"/>
        </w:rPr>
        <w:t>,</w:t>
      </w:r>
      <w:r w:rsidRPr="000A342F">
        <w:rPr>
          <w:lang w:val="en-GB"/>
        </w:rPr>
        <w:t xml:space="preserve"> and then the impact on smell. This consideration is not applicable for very short distances</w:t>
      </w:r>
      <w:r w:rsidR="00D619A1" w:rsidRPr="000A342F">
        <w:rPr>
          <w:lang w:val="en-GB"/>
        </w:rPr>
        <w:t>,</w:t>
      </w:r>
      <w:r w:rsidRPr="000A342F">
        <w:rPr>
          <w:lang w:val="en-GB"/>
        </w:rPr>
        <w:t xml:space="preserve"> like </w:t>
      </w:r>
      <w:r w:rsidR="00D619A1" w:rsidRPr="000A342F">
        <w:rPr>
          <w:lang w:val="en-GB"/>
        </w:rPr>
        <w:t xml:space="preserve">a </w:t>
      </w:r>
      <w:r w:rsidRPr="000A342F">
        <w:rPr>
          <w:lang w:val="en-GB"/>
        </w:rPr>
        <w:t xml:space="preserve">few meters from the source </w:t>
      </w:r>
      <w:r w:rsidR="00C056EC">
        <w:rPr>
          <w:lang w:val="en-GB"/>
        </w:rPr>
        <w:t>to</w:t>
      </w:r>
      <w:r w:rsidR="00C056EC" w:rsidRPr="000A342F">
        <w:rPr>
          <w:lang w:val="en-GB"/>
        </w:rPr>
        <w:t xml:space="preserve"> </w:t>
      </w:r>
      <w:r w:rsidRPr="000A342F">
        <w:rPr>
          <w:lang w:val="en-GB"/>
        </w:rPr>
        <w:t>the sniffing point. Some experiments carried out with a reactor at Warsaw University propose a way for testing reactivity and then data collection of odorant evolution, the article opens a new domain of research</w:t>
      </w:r>
      <w:r w:rsidR="00AC32D5" w:rsidRPr="000A342F">
        <w:rPr>
          <w:lang w:val="en-GB"/>
        </w:rPr>
        <w:t>.</w:t>
      </w:r>
    </w:p>
    <w:p w14:paraId="560578E7" w14:textId="0E7BC6C1" w:rsidR="00590432" w:rsidRPr="000A342F" w:rsidRDefault="00590432" w:rsidP="0050663B">
      <w:pPr>
        <w:pStyle w:val="CETBodytext"/>
        <w:rPr>
          <w:lang w:val="en-GB"/>
        </w:rPr>
      </w:pPr>
      <w:r w:rsidRPr="000A342F">
        <w:rPr>
          <w:lang w:val="en-GB"/>
        </w:rPr>
        <w:t xml:space="preserve">In contrast to most atmospheric chemistry studies, odour-related investigations require consideration of much shorter temporal scales, ranging from seconds to hours, and finer spatial resolutions, typically within less than a few kilometres of the emission source. Despite their importance at these scales, high-resolution vertical profiles of atmospheric oxidants and their precursors have not been comprehensively characterized </w:t>
      </w:r>
      <w:r w:rsidR="000153C6" w:rsidRPr="000A342F">
        <w:rPr>
          <w:lang w:val="en-GB"/>
        </w:rPr>
        <w:fldChar w:fldCharType="begin"/>
      </w:r>
      <w:r w:rsidR="0062285A" w:rsidRPr="000A342F">
        <w:rPr>
          <w:lang w:val="en-GB"/>
        </w:rPr>
        <w:instrText xml:space="preserve"> ADDIN EN.CITE &lt;EndNote&gt;&lt;Cite&gt;&lt;Author&gt;Meng&lt;/Author&gt;&lt;Year&gt;2020&lt;/Year&gt;&lt;RecNum&gt;6524&lt;/RecNum&gt;&lt;DisplayText&gt;(Meng et al., 2020)&lt;/DisplayText&gt;&lt;record&gt;&lt;rec-number&gt;6524&lt;/rec-number&gt;&lt;foreign-keys&gt;&lt;key app="EN" db-id="ww0z2asdbztevgezxelpaar0xfz2tsf5vasz" timestamp="1741961236"&gt;6524&lt;/key&gt;&lt;/foreign-keys&gt;&lt;ref-type name="Journal Article"&gt;17&lt;/ref-type&gt;&lt;contributors&gt;&lt;authors&gt;&lt;author&gt;Meng, F.&lt;/author&gt;&lt;author&gt;Qin, M.&lt;/author&gt;&lt;author&gt;Tang, K.&lt;/author&gt;&lt;author&gt;Duan, J.&lt;/author&gt;&lt;author&gt;Fang, W.&lt;/author&gt;&lt;author&gt;Liang, S.&lt;/author&gt;&lt;author&gt;Ye, K.&lt;/author&gt;&lt;author&gt;Xie, P.&lt;/author&gt;&lt;author&gt;Sun, Y.&lt;/author&gt;&lt;author&gt;Xie, C.&lt;/author&gt;&lt;author&gt;Ye, C.&lt;/author&gt;&lt;author&gt;Fu, P.&lt;/author&gt;&lt;author&gt;Liu, J.&lt;/author&gt;&lt;author&gt;Liu, W.&lt;/author&gt;&lt;/authors&gt;&lt;/contributors&gt;&lt;titles&gt;&lt;title&gt;High-resolution vertical distribution and sources of HONO and NO2 in the nocturnal boundary layer in urban Beijing, China&lt;/title&gt;&lt;secondary-title&gt;Atmos. Chem. Phys.&lt;/secondary-title&gt;&lt;/titles&gt;&lt;periodical&gt;&lt;full-title&gt;Atmos. Chem. Phys.&lt;/full-title&gt;&lt;/periodical&gt;&lt;pages&gt;5071-5092&lt;/pages&gt;&lt;volume&gt;20&lt;/volume&gt;&lt;number&gt;8&lt;/number&gt;&lt;dates&gt;&lt;year&gt;2020&lt;/year&gt;&lt;/dates&gt;&lt;publisher&gt;Copernicus Publications&lt;/publisher&gt;&lt;isbn&gt;1680-7324&lt;/isbn&gt;&lt;urls&gt;&lt;related-urls&gt;&lt;url&gt;https://acp.copernicus.org/articles/20/5071/2020/&lt;/url&gt;&lt;/related-urls&gt;&lt;/urls&gt;&lt;electronic-resource-num&gt;10.5194/acp-20-5071-2020&lt;/electronic-resource-num&gt;&lt;/record&gt;&lt;/Cite&gt;&lt;/EndNote&gt;</w:instrText>
      </w:r>
      <w:r w:rsidR="000153C6" w:rsidRPr="000A342F">
        <w:rPr>
          <w:lang w:val="en-GB"/>
        </w:rPr>
        <w:fldChar w:fldCharType="separate"/>
      </w:r>
      <w:r w:rsidR="0062285A" w:rsidRPr="000F2A74">
        <w:rPr>
          <w:lang w:val="en-GB"/>
        </w:rPr>
        <w:t>(Meng et al., 2020)</w:t>
      </w:r>
      <w:r w:rsidR="000153C6" w:rsidRPr="000A342F">
        <w:rPr>
          <w:lang w:val="en-GB"/>
        </w:rPr>
        <w:fldChar w:fldCharType="end"/>
      </w:r>
      <w:r w:rsidRPr="000A342F">
        <w:rPr>
          <w:lang w:val="en-GB"/>
        </w:rPr>
        <w:t xml:space="preserve">. To emphasize the relevance of such microscale temporal and spatial domains, the concept of </w:t>
      </w:r>
      <w:r w:rsidRPr="000A342F">
        <w:rPr>
          <w:i/>
          <w:iCs/>
          <w:lang w:val="en-GB"/>
        </w:rPr>
        <w:t>odour hours</w:t>
      </w:r>
      <w:r w:rsidRPr="000A342F">
        <w:rPr>
          <w:lang w:val="en-GB"/>
        </w:rPr>
        <w:t xml:space="preserve"> can be applied. This approach defines exposure criteria based on ground-level odour concentrations at </w:t>
      </w:r>
      <w:r w:rsidRPr="000A342F">
        <w:rPr>
          <w:lang w:val="en-GB"/>
        </w:rPr>
        <w:lastRenderedPageBreak/>
        <w:t>the 98</w:t>
      </w:r>
      <w:r w:rsidRPr="0056226A">
        <w:rPr>
          <w:vertAlign w:val="superscript"/>
          <w:lang w:val="en-GB"/>
        </w:rPr>
        <w:t>th</w:t>
      </w:r>
      <w:r w:rsidRPr="000A342F">
        <w:rPr>
          <w:lang w:val="en-GB"/>
        </w:rPr>
        <w:t xml:space="preserve"> percentile, representing the maximum odour concentration that may be exceeded during only 2% of the hours in a year </w:t>
      </w:r>
      <w:r w:rsidR="000153C6" w:rsidRPr="000A342F">
        <w:rPr>
          <w:lang w:val="en-GB"/>
        </w:rPr>
        <w:fldChar w:fldCharType="begin"/>
      </w:r>
      <w:r w:rsidR="0062285A" w:rsidRPr="000A342F">
        <w:rPr>
          <w:lang w:val="en-GB"/>
        </w:rPr>
        <w:instrText xml:space="preserve"> ADDIN EN.CITE &lt;EndNote&gt;&lt;Cite&gt;&lt;Author&gt;Capelli&lt;/Author&gt;&lt;Year&gt;2013&lt;/Year&gt;&lt;RecNum&gt;6161&lt;/RecNum&gt;&lt;DisplayText&gt;(Capelli et al., 2013)&lt;/DisplayText&gt;&lt;record&gt;&lt;rec-number&gt;6161&lt;/rec-number&gt;&lt;foreign-keys&gt;&lt;key app="EN" db-id="ww0z2asdbztevgezxelpaar0xfz2tsf5vasz" timestamp="1560346527"&gt;6161&lt;/key&gt;&lt;/foreign-keys&gt;&lt;ref-type name="Journal Article"&gt;17&lt;/ref-type&gt;&lt;contributors&gt;&lt;authors&gt;&lt;author&gt;Capelli, Laura&lt;/author&gt;&lt;author&gt;Sironi, Selena&lt;/author&gt;&lt;author&gt;Del Rosso, Renato&lt;/author&gt;&lt;author&gt;Guillot, Jean-Michel&lt;/author&gt;&lt;/authors&gt;&lt;/contributors&gt;&lt;titles&gt;&lt;title&gt;Measuring odours in the environment vs. dispersion modelling: A review&lt;/title&gt;&lt;secondary-title&gt;Atmospheric Environment&lt;/secondary-title&gt;&lt;/titles&gt;&lt;periodical&gt;&lt;full-title&gt;Atmospheric Environment&lt;/full-title&gt;&lt;/periodical&gt;&lt;pages&gt;731-743&lt;/pages&gt;&lt;volume&gt;79&lt;/volume&gt;&lt;keywords&gt;&lt;keyword&gt;Odour annoyance&lt;/keyword&gt;&lt;keyword&gt;Dynamic olfactometry&lt;/keyword&gt;&lt;keyword&gt;Odour concentration&lt;/keyword&gt;&lt;keyword&gt;Field inspection&lt;/keyword&gt;&lt;keyword&gt;Human assessors&lt;/keyword&gt;&lt;keyword&gt;Electronic nose&lt;/keyword&gt;&lt;/keywords&gt;&lt;dates&gt;&lt;year&gt;2013&lt;/year&gt;&lt;pub-dates&gt;&lt;date&gt;2013/11/01/&lt;/date&gt;&lt;/pub-dates&gt;&lt;/dates&gt;&lt;isbn&gt;1352-2310&lt;/isbn&gt;&lt;urls&gt;&lt;related-urls&gt;&lt;url&gt;http://www.sciencedirect.com/science/article/pii/S1352231013005505&lt;/url&gt;&lt;/related-urls&gt;&lt;/urls&gt;&lt;electronic-resource-num&gt;https://doi.org/10.1016/j.atmosenv.2013.07.029&lt;/electronic-resource-num&gt;&lt;/record&gt;&lt;/Cite&gt;&lt;/EndNote&gt;</w:instrText>
      </w:r>
      <w:r w:rsidR="000153C6" w:rsidRPr="000A342F">
        <w:rPr>
          <w:lang w:val="en-GB"/>
        </w:rPr>
        <w:fldChar w:fldCharType="separate"/>
      </w:r>
      <w:r w:rsidR="0062285A" w:rsidRPr="000A342F">
        <w:rPr>
          <w:lang w:val="en-GB"/>
        </w:rPr>
        <w:t>(Capelli et al., 2013)</w:t>
      </w:r>
      <w:r w:rsidR="000153C6" w:rsidRPr="000A342F">
        <w:rPr>
          <w:lang w:val="en-GB"/>
        </w:rPr>
        <w:fldChar w:fldCharType="end"/>
      </w:r>
      <w:r w:rsidRPr="000A342F">
        <w:rPr>
          <w:lang w:val="en-GB"/>
        </w:rPr>
        <w:t>. Consequently, the use of inaccurate or oversimplified chemical kinetic parameters at these scales can introduce significant bias into odour dispersion and impact predictions.</w:t>
      </w:r>
    </w:p>
    <w:p w14:paraId="31E8D494" w14:textId="28C2F080" w:rsidR="002B139B" w:rsidRPr="000A342F" w:rsidRDefault="002A70BB" w:rsidP="0050663B">
      <w:pPr>
        <w:pStyle w:val="CETBodytext"/>
        <w:rPr>
          <w:lang w:val="en-GB"/>
        </w:rPr>
      </w:pPr>
      <w:r w:rsidRPr="000A342F">
        <w:rPr>
          <w:lang w:val="en-GB"/>
        </w:rPr>
        <w:t>I</w:t>
      </w:r>
      <w:r w:rsidR="000153C6" w:rsidRPr="000A342F">
        <w:rPr>
          <w:lang w:val="en-GB"/>
        </w:rPr>
        <w:t xml:space="preserve">n the next </w:t>
      </w:r>
      <w:r w:rsidR="002B139B" w:rsidRPr="000A342F">
        <w:rPr>
          <w:lang w:val="en-GB"/>
        </w:rPr>
        <w:t xml:space="preserve">paragraphs, the knowledge about </w:t>
      </w:r>
      <w:r w:rsidR="00FB69BD">
        <w:rPr>
          <w:lang w:val="en-GB"/>
        </w:rPr>
        <w:t xml:space="preserve">the </w:t>
      </w:r>
      <w:r w:rsidR="002B139B" w:rsidRPr="000A342F">
        <w:rPr>
          <w:lang w:val="en-GB"/>
        </w:rPr>
        <w:t xml:space="preserve">atmospheric chemistry of odorous compounds is </w:t>
      </w:r>
      <w:r w:rsidR="000153C6" w:rsidRPr="000A342F">
        <w:rPr>
          <w:lang w:val="en-GB"/>
        </w:rPr>
        <w:t xml:space="preserve">synthesised </w:t>
      </w:r>
      <w:r w:rsidR="002B139B" w:rsidRPr="000A342F">
        <w:rPr>
          <w:lang w:val="en-GB"/>
        </w:rPr>
        <w:t>to give a quick overview of the subject.</w:t>
      </w:r>
    </w:p>
    <w:p w14:paraId="7E78EDA7" w14:textId="7E98519A" w:rsidR="000153C6" w:rsidRPr="000A342F" w:rsidRDefault="000153C6" w:rsidP="000153C6">
      <w:pPr>
        <w:pStyle w:val="CETHeading1"/>
        <w:rPr>
          <w:lang w:val="en-GB"/>
        </w:rPr>
      </w:pPr>
      <w:r w:rsidRPr="0056226A">
        <w:rPr>
          <w:lang w:val="en-GB"/>
        </w:rPr>
        <w:t>Atmospheric odorants</w:t>
      </w:r>
    </w:p>
    <w:p w14:paraId="4B6AC30E" w14:textId="26EBA0CA" w:rsidR="004B54D8" w:rsidRPr="000A342F" w:rsidRDefault="0069285C" w:rsidP="004B54D8">
      <w:pPr>
        <w:pStyle w:val="CETBodytext"/>
        <w:rPr>
          <w:lang w:val="en-GB"/>
        </w:rPr>
      </w:pPr>
      <w:r w:rsidRPr="000A342F">
        <w:rPr>
          <w:lang w:val="en-GB"/>
        </w:rPr>
        <w:t>Atmospheric odorants can be carbon-based compounds</w:t>
      </w:r>
      <w:r w:rsidR="00D619A1" w:rsidRPr="000A342F">
        <w:rPr>
          <w:lang w:val="en-GB"/>
        </w:rPr>
        <w:t>,</w:t>
      </w:r>
      <w:r w:rsidRPr="000A342F">
        <w:rPr>
          <w:lang w:val="en-GB"/>
        </w:rPr>
        <w:t xml:space="preserve"> typically Volatile Organic Compounds (VOCs) </w:t>
      </w:r>
      <w:r w:rsidR="002412F4" w:rsidRPr="000A342F">
        <w:rPr>
          <w:lang w:val="en-GB"/>
        </w:rPr>
        <w:t>including oxygenated compounds: organic acids and aldehydes (</w:t>
      </w:r>
      <w:r w:rsidR="002418DB">
        <w:rPr>
          <w:lang w:val="en-GB"/>
        </w:rPr>
        <w:t>e.g.</w:t>
      </w:r>
      <w:r w:rsidR="00C056EC">
        <w:rPr>
          <w:lang w:val="en-GB"/>
        </w:rPr>
        <w:t>,</w:t>
      </w:r>
      <w:r w:rsidR="002418DB">
        <w:rPr>
          <w:lang w:val="en-GB"/>
        </w:rPr>
        <w:t xml:space="preserve"> </w:t>
      </w:r>
      <w:r w:rsidR="002412F4" w:rsidRPr="000A342F">
        <w:rPr>
          <w:lang w:val="en-GB"/>
        </w:rPr>
        <w:t xml:space="preserve">formaldehyde, </w:t>
      </w:r>
      <w:r w:rsidR="00126EF8" w:rsidRPr="000A342F">
        <w:rPr>
          <w:lang w:val="en-GB"/>
        </w:rPr>
        <w:t>acetaldehyde</w:t>
      </w:r>
      <w:r w:rsidR="002412F4" w:rsidRPr="000A342F">
        <w:rPr>
          <w:lang w:val="en-GB"/>
        </w:rPr>
        <w:t>)</w:t>
      </w:r>
      <w:r w:rsidR="00FB69BD">
        <w:rPr>
          <w:lang w:val="en-GB"/>
        </w:rPr>
        <w:t>,</w:t>
      </w:r>
      <w:r w:rsidR="002412F4" w:rsidRPr="000A342F">
        <w:rPr>
          <w:lang w:val="en-GB"/>
        </w:rPr>
        <w:t xml:space="preserve"> </w:t>
      </w:r>
      <w:r w:rsidR="002412F4" w:rsidRPr="00C056EC">
        <w:rPr>
          <w:lang w:val="en-GB"/>
        </w:rPr>
        <w:t xml:space="preserve">and biogenic VOCs </w:t>
      </w:r>
      <w:r w:rsidR="002C0BC8" w:rsidRPr="00C056EC">
        <w:rPr>
          <w:lang w:val="en-GB"/>
        </w:rPr>
        <w:t>(</w:t>
      </w:r>
      <w:r w:rsidR="00C056EC">
        <w:rPr>
          <w:lang w:val="en-GB"/>
        </w:rPr>
        <w:t>e.g.,</w:t>
      </w:r>
      <w:r w:rsidR="002418DB" w:rsidRPr="006C2714">
        <w:rPr>
          <w:lang w:val="en-GB"/>
        </w:rPr>
        <w:t xml:space="preserve"> </w:t>
      </w:r>
      <w:r w:rsidR="002412F4" w:rsidRPr="00C056EC">
        <w:rPr>
          <w:lang w:val="en-GB"/>
        </w:rPr>
        <w:t>isoprene, limonene</w:t>
      </w:r>
      <w:r w:rsidR="002C0BC8" w:rsidRPr="00DE0CE6">
        <w:rPr>
          <w:lang w:val="en-GB"/>
        </w:rPr>
        <w:t>)</w:t>
      </w:r>
      <w:r w:rsidR="002C0BC8" w:rsidRPr="00FB69BD">
        <w:rPr>
          <w:lang w:val="en-GB"/>
        </w:rPr>
        <w:t>.</w:t>
      </w:r>
      <w:r w:rsidR="002412F4" w:rsidRPr="000A342F">
        <w:rPr>
          <w:lang w:val="en-GB"/>
        </w:rPr>
        <w:t xml:space="preserve"> Atmospheric odorants are also sulphur compounds (</w:t>
      </w:r>
      <w:r w:rsidR="00107766" w:rsidRPr="000A342F">
        <w:rPr>
          <w:lang w:val="en-GB"/>
        </w:rPr>
        <w:t>hyd</w:t>
      </w:r>
      <w:r w:rsidR="002412F4" w:rsidRPr="000A342F">
        <w:rPr>
          <w:lang w:val="en-GB"/>
        </w:rPr>
        <w:t>rogen sulphide, methane</w:t>
      </w:r>
      <w:r w:rsidR="00126EF8" w:rsidRPr="000A342F">
        <w:rPr>
          <w:lang w:val="en-GB"/>
        </w:rPr>
        <w:t>thiol…</w:t>
      </w:r>
      <w:r w:rsidR="002412F4" w:rsidRPr="000A342F">
        <w:rPr>
          <w:lang w:val="en-GB"/>
        </w:rPr>
        <w:t>) and nitrogen compounds (ammonia,</w:t>
      </w:r>
      <w:r w:rsidR="00107766" w:rsidRPr="000A342F">
        <w:rPr>
          <w:lang w:val="en-GB"/>
        </w:rPr>
        <w:t xml:space="preserve"> amines).</w:t>
      </w:r>
      <w:r w:rsidR="000802B1" w:rsidRPr="000A342F">
        <w:rPr>
          <w:lang w:val="en-GB"/>
        </w:rPr>
        <w:t xml:space="preserve"> </w:t>
      </w:r>
      <w:r w:rsidR="00725DE3" w:rsidRPr="0056226A">
        <w:rPr>
          <w:lang w:val="en-GB"/>
        </w:rPr>
        <w:t xml:space="preserve">Unlike conventional air pollutants, odours are complex and dynamic mixtures whose perceived character may vary substantially with receptor distance from the emission source due to changes in chemical composition during transport </w:t>
      </w:r>
      <w:r w:rsidR="000802B1" w:rsidRPr="0056226A">
        <w:rPr>
          <w:lang w:val="en-GB"/>
        </w:rPr>
        <w:fldChar w:fldCharType="begin"/>
      </w:r>
      <w:r w:rsidR="0062285A" w:rsidRPr="0056226A">
        <w:rPr>
          <w:lang w:val="en-GB"/>
        </w:rPr>
        <w:instrText xml:space="preserve"> ADDIN EN.CITE &lt;EndNote&gt;&lt;Cite&gt;&lt;Author&gt;Wright&lt;/Author&gt;&lt;Year&gt;2024&lt;/Year&gt;&lt;RecNum&gt;6539&lt;/RecNum&gt;&lt;DisplayText&gt;(Wright et al., 2024)&lt;/DisplayText&gt;&lt;record&gt;&lt;rec-number&gt;6539&lt;/rec-number&gt;&lt;foreign-keys&gt;&lt;key app="EN" db-id="ww0z2asdbztevgezxelpaar0xfz2tsf5vasz" timestamp="1743432202"&gt;6539&lt;/key&gt;&lt;/foreign-keys&gt;&lt;ref-type name="Journal Article"&gt;17&lt;/ref-type&gt;&lt;contributors&gt;&lt;authors&gt;&lt;author&gt;Wright, Donald W.&lt;/author&gt;&lt;author&gt;Koziel, Jacek A.&lt;/author&gt;&lt;author&gt;Kuhrt, Fred W.&lt;/author&gt;&lt;author&gt;Iwasinska, Anna&lt;/author&gt;&lt;author&gt;Eaton, David K.&lt;/author&gt;&lt;author&gt;Wahe, Landon&lt;/author&gt;&lt;/authors&gt;&lt;/contributors&gt;&lt;titles&gt;&lt;title&gt;Odor-Cued Grab Air Sampling for Improved Investigative Odorant Prioritization Assessment of Transient Downwind Environmental Odor Events&lt;/title&gt;&lt;secondary-title&gt;ACS Omega&lt;/secondary-title&gt;&lt;/titles&gt;&lt;periodical&gt;&lt;full-title&gt;ACS Omega&lt;/full-title&gt;&lt;/periodical&gt;&lt;pages&gt;29290-29299&lt;/pages&gt;&lt;volume&gt;9&lt;/volume&gt;&lt;number&gt;27&lt;/number&gt;&lt;dates&gt;&lt;year&gt;2024&lt;/year&gt;&lt;pub-dates&gt;&lt;date&gt;2024/07/09&lt;/date&gt;&lt;/pub-dates&gt;&lt;/dates&gt;&lt;publisher&gt;American Chemical Society&lt;/publisher&gt;&lt;urls&gt;&lt;related-urls&gt;&lt;url&gt;https://doi.org/10.1021/acsomega.4c00531&lt;/url&gt;&lt;/related-urls&gt;&lt;/urls&gt;&lt;electronic-resource-num&gt;10.1021/acsomega.4c00531&lt;/electronic-resource-num&gt;&lt;/record&gt;&lt;/Cite&gt;&lt;/EndNote&gt;</w:instrText>
      </w:r>
      <w:r w:rsidR="000802B1" w:rsidRPr="0056226A">
        <w:rPr>
          <w:lang w:val="en-GB"/>
        </w:rPr>
        <w:fldChar w:fldCharType="separate"/>
      </w:r>
      <w:r w:rsidR="0062285A" w:rsidRPr="0056226A">
        <w:rPr>
          <w:lang w:val="en-GB"/>
        </w:rPr>
        <w:t>(Wright et al., 2024)</w:t>
      </w:r>
      <w:r w:rsidR="000802B1" w:rsidRPr="0056226A">
        <w:rPr>
          <w:lang w:val="en-GB"/>
        </w:rPr>
        <w:fldChar w:fldCharType="end"/>
      </w:r>
      <w:r w:rsidR="000802B1" w:rsidRPr="0056226A">
        <w:rPr>
          <w:lang w:val="en-GB"/>
        </w:rPr>
        <w:t xml:space="preserve">. </w:t>
      </w:r>
    </w:p>
    <w:p w14:paraId="79AEAB5B" w14:textId="50C3F630" w:rsidR="00107766" w:rsidRPr="000A342F" w:rsidRDefault="00107766" w:rsidP="004B54D8">
      <w:pPr>
        <w:pStyle w:val="CETBodytext"/>
        <w:rPr>
          <w:lang w:val="en-GB"/>
        </w:rPr>
      </w:pPr>
      <w:r w:rsidRPr="000A342F">
        <w:rPr>
          <w:lang w:val="en-GB"/>
        </w:rPr>
        <w:t xml:space="preserve">Sources of odorants are varied with numerous industrial emissions, </w:t>
      </w:r>
      <w:r w:rsidR="00126EF8" w:rsidRPr="000A342F">
        <w:rPr>
          <w:lang w:val="en-GB"/>
        </w:rPr>
        <w:t>wastewater</w:t>
      </w:r>
      <w:r w:rsidRPr="000A342F">
        <w:rPr>
          <w:lang w:val="en-GB"/>
        </w:rPr>
        <w:t xml:space="preserve"> treatment plants, landfills, biogenic emissions and agriculture (</w:t>
      </w:r>
      <w:r w:rsidR="002418DB">
        <w:rPr>
          <w:lang w:val="en-GB"/>
        </w:rPr>
        <w:t>e.g.</w:t>
      </w:r>
      <w:r w:rsidR="00C056EC">
        <w:rPr>
          <w:lang w:val="en-GB"/>
        </w:rPr>
        <w:t>,</w:t>
      </w:r>
      <w:r w:rsidR="002418DB">
        <w:rPr>
          <w:lang w:val="en-GB"/>
        </w:rPr>
        <w:t xml:space="preserve"> </w:t>
      </w:r>
      <w:r w:rsidRPr="000A342F">
        <w:rPr>
          <w:lang w:val="en-GB"/>
        </w:rPr>
        <w:t xml:space="preserve">manure, </w:t>
      </w:r>
      <w:r w:rsidR="00126EF8" w:rsidRPr="000A342F">
        <w:rPr>
          <w:lang w:val="en-GB"/>
        </w:rPr>
        <w:t>livestock</w:t>
      </w:r>
      <w:r w:rsidRPr="000A342F">
        <w:rPr>
          <w:lang w:val="en-GB"/>
        </w:rPr>
        <w:t>).</w:t>
      </w:r>
    </w:p>
    <w:p w14:paraId="5952A969" w14:textId="1CC6FB2E" w:rsidR="00107766" w:rsidRPr="0056226A" w:rsidRDefault="000153C6" w:rsidP="00327EB4">
      <w:pPr>
        <w:pStyle w:val="CETHeading1"/>
        <w:rPr>
          <w:lang w:val="en-GB"/>
        </w:rPr>
      </w:pPr>
      <w:r w:rsidRPr="0056226A">
        <w:rPr>
          <w:lang w:val="en-GB"/>
        </w:rPr>
        <w:t xml:space="preserve"> </w:t>
      </w:r>
      <w:r w:rsidR="00107766" w:rsidRPr="0056226A">
        <w:rPr>
          <w:lang w:val="en-GB"/>
        </w:rPr>
        <w:t>Atmospheric oxidants</w:t>
      </w:r>
    </w:p>
    <w:p w14:paraId="3CCCE00C" w14:textId="3EA819C3" w:rsidR="00CD1D38" w:rsidRPr="000A342F" w:rsidRDefault="00C056EC" w:rsidP="00CD1D38">
      <w:pPr>
        <w:pStyle w:val="CETBodytext"/>
        <w:rPr>
          <w:lang w:val="en-GB"/>
        </w:rPr>
      </w:pPr>
      <w:r w:rsidRPr="000A342F">
        <w:rPr>
          <w:lang w:val="en-GB"/>
        </w:rPr>
        <w:t>All descriptions in this paper are focused on ambient air and not indoor air</w:t>
      </w:r>
      <w:r>
        <w:rPr>
          <w:lang w:val="en-GB"/>
        </w:rPr>
        <w:t>,</w:t>
      </w:r>
      <w:r w:rsidRPr="000A342F">
        <w:rPr>
          <w:lang w:val="en-GB"/>
        </w:rPr>
        <w:t xml:space="preserve"> even if specific reactions with odorants can occur</w:t>
      </w:r>
      <w:r>
        <w:rPr>
          <w:lang w:val="en-GB"/>
        </w:rPr>
        <w:t>,</w:t>
      </w:r>
      <w:r w:rsidRPr="000A342F">
        <w:rPr>
          <w:lang w:val="en-GB"/>
        </w:rPr>
        <w:t xml:space="preserve"> and </w:t>
      </w:r>
      <w:r>
        <w:rPr>
          <w:lang w:val="en-GB"/>
        </w:rPr>
        <w:t xml:space="preserve">a </w:t>
      </w:r>
      <w:r w:rsidRPr="000A342F">
        <w:rPr>
          <w:lang w:val="en-GB"/>
        </w:rPr>
        <w:t>high surface-to-volume ratio indoors fundamentally alters radical lifetimes and partitioning.</w:t>
      </w:r>
      <w:r>
        <w:rPr>
          <w:lang w:val="en-GB"/>
        </w:rPr>
        <w:t xml:space="preserve"> </w:t>
      </w:r>
      <w:r w:rsidR="00BA08A3" w:rsidRPr="000A342F">
        <w:rPr>
          <w:lang w:val="en-GB"/>
        </w:rPr>
        <w:t>Degradation of a</w:t>
      </w:r>
      <w:r w:rsidR="00107766" w:rsidRPr="000A342F">
        <w:rPr>
          <w:lang w:val="en-GB"/>
        </w:rPr>
        <w:t xml:space="preserve">tmospheric odorants </w:t>
      </w:r>
      <w:r w:rsidR="008809C6" w:rsidRPr="000A342F">
        <w:rPr>
          <w:lang w:val="en-GB"/>
        </w:rPr>
        <w:t xml:space="preserve">cited in the previous paragraph </w:t>
      </w:r>
      <w:r w:rsidR="00BA08A3" w:rsidRPr="0056226A">
        <w:rPr>
          <w:lang w:val="en-GB"/>
        </w:rPr>
        <w:t xml:space="preserve">predominantly occurs through oxidation. The most important oxidants, among others, </w:t>
      </w:r>
      <w:r w:rsidR="00BA08A3" w:rsidRPr="000A342F">
        <w:rPr>
          <w:lang w:val="en-GB"/>
        </w:rPr>
        <w:t xml:space="preserve">are </w:t>
      </w:r>
      <w:r w:rsidR="00215351" w:rsidRPr="000A342F">
        <w:rPr>
          <w:lang w:val="en-GB"/>
        </w:rPr>
        <w:t xml:space="preserve">listed in </w:t>
      </w:r>
      <w:r w:rsidR="005E5962">
        <w:rPr>
          <w:lang w:val="en-GB"/>
        </w:rPr>
        <w:t>Table</w:t>
      </w:r>
      <w:r w:rsidR="005E5962" w:rsidRPr="000A342F">
        <w:rPr>
          <w:lang w:val="en-GB"/>
        </w:rPr>
        <w:t> </w:t>
      </w:r>
      <w:r w:rsidR="00215351" w:rsidRPr="000A342F">
        <w:rPr>
          <w:lang w:val="en-GB"/>
        </w:rPr>
        <w:t>1.</w:t>
      </w:r>
      <w:r w:rsidR="00BA08A3" w:rsidRPr="0056226A">
        <w:rPr>
          <w:lang w:val="en-GB"/>
        </w:rPr>
        <w:t xml:space="preserve"> </w:t>
      </w:r>
      <w:r w:rsidR="00CD1D38" w:rsidRPr="000A342F">
        <w:rPr>
          <w:lang w:val="en-GB"/>
        </w:rPr>
        <w:t xml:space="preserve">The atmospheric lifetime depends on the reactivity with listed oxidants </w:t>
      </w:r>
      <w:r w:rsidR="004C4C07" w:rsidRPr="000A342F">
        <w:rPr>
          <w:lang w:val="en-GB"/>
        </w:rPr>
        <w:t>and their concentrations in the air, which is affected</w:t>
      </w:r>
      <w:r w:rsidR="005E5962">
        <w:rPr>
          <w:lang w:val="en-GB"/>
        </w:rPr>
        <w:t>,</w:t>
      </w:r>
      <w:r w:rsidR="004C4C07" w:rsidRPr="000A342F">
        <w:rPr>
          <w:lang w:val="en-GB"/>
        </w:rPr>
        <w:t xml:space="preserve"> for example</w:t>
      </w:r>
      <w:r w:rsidR="005E5962">
        <w:rPr>
          <w:lang w:val="en-GB"/>
        </w:rPr>
        <w:t>,</w:t>
      </w:r>
      <w:r w:rsidR="004C4C07" w:rsidRPr="000A342F">
        <w:rPr>
          <w:lang w:val="en-GB"/>
        </w:rPr>
        <w:t xml:space="preserve"> </w:t>
      </w:r>
      <w:r w:rsidR="0056226A" w:rsidRPr="000A342F">
        <w:rPr>
          <w:lang w:val="en-GB"/>
        </w:rPr>
        <w:t>by the</w:t>
      </w:r>
      <w:r w:rsidR="00CD1D38" w:rsidRPr="000A342F">
        <w:rPr>
          <w:lang w:val="en-GB"/>
        </w:rPr>
        <w:t xml:space="preserve"> </w:t>
      </w:r>
      <w:r w:rsidR="004C4C07" w:rsidRPr="0056226A">
        <w:rPr>
          <w:lang w:val="en-GB"/>
        </w:rPr>
        <w:t>UV radiation</w:t>
      </w:r>
      <w:r w:rsidR="005E5962">
        <w:rPr>
          <w:lang w:val="en-GB"/>
        </w:rPr>
        <w:t>,</w:t>
      </w:r>
      <w:r w:rsidR="004C4C07" w:rsidRPr="0056226A">
        <w:rPr>
          <w:lang w:val="en-GB"/>
        </w:rPr>
        <w:t xml:space="preserve"> the </w:t>
      </w:r>
      <w:r w:rsidR="00CD1D38" w:rsidRPr="000A342F">
        <w:rPr>
          <w:lang w:val="en-GB"/>
        </w:rPr>
        <w:t xml:space="preserve">sunlight intensity, </w:t>
      </w:r>
      <w:r w:rsidR="005E5962">
        <w:rPr>
          <w:lang w:val="en-GB"/>
        </w:rPr>
        <w:t xml:space="preserve">the </w:t>
      </w:r>
      <w:r w:rsidR="004C4C07" w:rsidRPr="0056226A">
        <w:rPr>
          <w:lang w:val="en-GB"/>
        </w:rPr>
        <w:t xml:space="preserve">planetary boundary layer height, </w:t>
      </w:r>
      <w:r w:rsidR="00CD1D38" w:rsidRPr="000A342F">
        <w:rPr>
          <w:lang w:val="en-GB"/>
        </w:rPr>
        <w:t xml:space="preserve">the temperature, </w:t>
      </w:r>
      <w:r w:rsidR="004C4C07" w:rsidRPr="000A342F">
        <w:rPr>
          <w:lang w:val="en-GB"/>
        </w:rPr>
        <w:t xml:space="preserve">and </w:t>
      </w:r>
      <w:r w:rsidR="00CD1D38" w:rsidRPr="000A342F">
        <w:rPr>
          <w:lang w:val="en-GB"/>
        </w:rPr>
        <w:t xml:space="preserve">the humidity. </w:t>
      </w:r>
      <w:r w:rsidR="004C4C07" w:rsidRPr="000A342F">
        <w:rPr>
          <w:lang w:val="en-GB"/>
        </w:rPr>
        <w:t xml:space="preserve">The variety of the chemical structure and bonds of odorous molecules </w:t>
      </w:r>
      <w:r w:rsidR="005E5962">
        <w:rPr>
          <w:lang w:val="en-GB"/>
        </w:rPr>
        <w:t>makes</w:t>
      </w:r>
      <w:r w:rsidR="005E5962" w:rsidRPr="000A342F">
        <w:rPr>
          <w:lang w:val="en-GB"/>
        </w:rPr>
        <w:t xml:space="preserve"> </w:t>
      </w:r>
      <w:r w:rsidR="004C4C07" w:rsidRPr="000A342F">
        <w:rPr>
          <w:lang w:val="en-GB"/>
        </w:rPr>
        <w:t xml:space="preserve">their stability in a different range. </w:t>
      </w:r>
      <w:r w:rsidR="00CD1D38" w:rsidRPr="000A342F">
        <w:rPr>
          <w:lang w:val="en-GB"/>
        </w:rPr>
        <w:t xml:space="preserve">With highly reactive compounds, </w:t>
      </w:r>
      <w:r>
        <w:rPr>
          <w:lang w:val="en-GB"/>
        </w:rPr>
        <w:t>the half-life</w:t>
      </w:r>
      <w:r w:rsidR="00FB69BD">
        <w:rPr>
          <w:lang w:val="en-GB"/>
        </w:rPr>
        <w:t xml:space="preserve"> (T</w:t>
      </w:r>
      <w:r w:rsidR="00FB69BD">
        <w:rPr>
          <w:vertAlign w:val="subscript"/>
          <w:lang w:val="en-GB"/>
        </w:rPr>
        <w:t>1/2</w:t>
      </w:r>
      <w:r w:rsidR="00FB69BD">
        <w:rPr>
          <w:lang w:val="en-GB"/>
        </w:rPr>
        <w:t>)</w:t>
      </w:r>
      <w:r>
        <w:rPr>
          <w:lang w:val="en-GB"/>
        </w:rPr>
        <w:t xml:space="preserve"> </w:t>
      </w:r>
      <w:r w:rsidR="00CD1D38" w:rsidRPr="000A342F">
        <w:rPr>
          <w:lang w:val="en-GB"/>
        </w:rPr>
        <w:t xml:space="preserve">is carried out in </w:t>
      </w:r>
      <w:r w:rsidR="004C4C07" w:rsidRPr="000A342F">
        <w:rPr>
          <w:lang w:val="en-GB"/>
        </w:rPr>
        <w:t xml:space="preserve">a </w:t>
      </w:r>
      <w:r w:rsidR="00CD1D38" w:rsidRPr="000A342F">
        <w:rPr>
          <w:lang w:val="en-GB"/>
        </w:rPr>
        <w:t xml:space="preserve">few minutes to </w:t>
      </w:r>
      <w:r w:rsidR="004C4C07" w:rsidRPr="000A342F">
        <w:rPr>
          <w:lang w:val="en-GB"/>
        </w:rPr>
        <w:t xml:space="preserve">a </w:t>
      </w:r>
      <w:r w:rsidR="00CD1D38" w:rsidRPr="000A342F">
        <w:rPr>
          <w:lang w:val="en-GB"/>
        </w:rPr>
        <w:t>few hours</w:t>
      </w:r>
      <w:r w:rsidR="005E5962">
        <w:rPr>
          <w:lang w:val="en-GB"/>
        </w:rPr>
        <w:t>, while</w:t>
      </w:r>
      <w:r w:rsidR="00CD1D38" w:rsidRPr="000A342F">
        <w:rPr>
          <w:lang w:val="en-GB"/>
        </w:rPr>
        <w:t xml:space="preserve"> less reactive compounds need days to </w:t>
      </w:r>
      <w:r>
        <w:rPr>
          <w:lang w:val="en-GB"/>
        </w:rPr>
        <w:t>decline their amount by half</w:t>
      </w:r>
      <w:r w:rsidR="00CD1D38" w:rsidRPr="000A342F">
        <w:rPr>
          <w:lang w:val="en-GB"/>
        </w:rPr>
        <w:t>. For odour impact that is a local impact and not a regional or national transport o</w:t>
      </w:r>
      <w:r w:rsidR="001E4925" w:rsidRPr="000A342F">
        <w:rPr>
          <w:lang w:val="en-GB"/>
        </w:rPr>
        <w:t>f</w:t>
      </w:r>
      <w:r w:rsidR="00CD1D38" w:rsidRPr="000A342F">
        <w:rPr>
          <w:lang w:val="en-GB"/>
        </w:rPr>
        <w:t xml:space="preserve"> air pollutants, only </w:t>
      </w:r>
      <w:r w:rsidR="004C4C07" w:rsidRPr="000A342F">
        <w:rPr>
          <w:lang w:val="en-GB"/>
        </w:rPr>
        <w:t xml:space="preserve">a </w:t>
      </w:r>
      <w:r w:rsidR="00CD1D38" w:rsidRPr="000A342F">
        <w:rPr>
          <w:lang w:val="en-GB"/>
        </w:rPr>
        <w:t>shorter lifetime must be considered.</w:t>
      </w:r>
    </w:p>
    <w:p w14:paraId="5C16E236" w14:textId="53E6BE1B" w:rsidR="00215351" w:rsidRPr="000A342F" w:rsidRDefault="00215351" w:rsidP="00215351">
      <w:pPr>
        <w:pStyle w:val="CETTabletitle"/>
      </w:pPr>
      <w:r w:rsidRPr="000A342F">
        <w:t xml:space="preserve">Table 1: Key atmospheric oxidants and main </w:t>
      </w:r>
      <w:r w:rsidR="00E85B95" w:rsidRPr="000A342F">
        <w:t xml:space="preserve">characteristics </w:t>
      </w:r>
      <w:r w:rsidR="00FE7B0E" w:rsidRPr="000A342F">
        <w:t>for reaction</w:t>
      </w:r>
    </w:p>
    <w:tbl>
      <w:tblPr>
        <w:tblW w:w="0" w:type="auto"/>
        <w:tblBorders>
          <w:top w:val="single" w:sz="12" w:space="0" w:color="008000"/>
          <w:bottom w:val="single" w:sz="12" w:space="0" w:color="008000"/>
        </w:tblBorders>
        <w:shd w:val="clear" w:color="auto" w:fill="FFFFFF"/>
        <w:tblCellMar>
          <w:left w:w="0" w:type="dxa"/>
          <w:right w:w="0" w:type="dxa"/>
        </w:tblCellMar>
        <w:tblLook w:val="00A0" w:firstRow="1" w:lastRow="0" w:firstColumn="1" w:lastColumn="0" w:noHBand="0" w:noVBand="0"/>
      </w:tblPr>
      <w:tblGrid>
        <w:gridCol w:w="2268"/>
        <w:gridCol w:w="1843"/>
        <w:gridCol w:w="4394"/>
      </w:tblGrid>
      <w:tr w:rsidR="00FE7B0E" w:rsidRPr="000A342F" w14:paraId="57C8FD2D" w14:textId="77777777" w:rsidTr="00AA2A8D">
        <w:tc>
          <w:tcPr>
            <w:tcW w:w="2268" w:type="dxa"/>
            <w:tcBorders>
              <w:top w:val="single" w:sz="12" w:space="0" w:color="008000"/>
              <w:bottom w:val="single" w:sz="6" w:space="0" w:color="008000"/>
            </w:tcBorders>
            <w:shd w:val="clear" w:color="auto" w:fill="FFFFFF"/>
          </w:tcPr>
          <w:p w14:paraId="74F12228" w14:textId="3C924852" w:rsidR="00FE7B0E" w:rsidRPr="000A342F" w:rsidRDefault="00FE7B0E" w:rsidP="00365FD3">
            <w:pPr>
              <w:pStyle w:val="CETBodytext"/>
              <w:rPr>
                <w:lang w:val="en-GB"/>
              </w:rPr>
            </w:pPr>
            <w:r w:rsidRPr="000A342F">
              <w:rPr>
                <w:lang w:val="en-GB"/>
              </w:rPr>
              <w:t>Oxidants</w:t>
            </w:r>
          </w:p>
        </w:tc>
        <w:tc>
          <w:tcPr>
            <w:tcW w:w="1843" w:type="dxa"/>
            <w:tcBorders>
              <w:top w:val="single" w:sz="12" w:space="0" w:color="008000"/>
              <w:bottom w:val="single" w:sz="6" w:space="0" w:color="008000"/>
            </w:tcBorders>
            <w:shd w:val="clear" w:color="auto" w:fill="FFFFFF"/>
          </w:tcPr>
          <w:p w14:paraId="61B851FD" w14:textId="08116CB1" w:rsidR="00FE7B0E" w:rsidRPr="000A342F" w:rsidRDefault="00AA2A8D" w:rsidP="00365FD3">
            <w:pPr>
              <w:pStyle w:val="CETBodytext"/>
              <w:rPr>
                <w:lang w:val="en-GB"/>
              </w:rPr>
            </w:pPr>
            <w:r w:rsidRPr="000A342F">
              <w:rPr>
                <w:lang w:val="en-GB"/>
              </w:rPr>
              <w:t>Formula</w:t>
            </w:r>
          </w:p>
        </w:tc>
        <w:tc>
          <w:tcPr>
            <w:tcW w:w="4394" w:type="dxa"/>
            <w:tcBorders>
              <w:top w:val="single" w:sz="12" w:space="0" w:color="008000"/>
              <w:bottom w:val="single" w:sz="6" w:space="0" w:color="008000"/>
            </w:tcBorders>
            <w:shd w:val="clear" w:color="auto" w:fill="FFFFFF"/>
          </w:tcPr>
          <w:p w14:paraId="772E41AE" w14:textId="09258054" w:rsidR="00FE7B0E" w:rsidRPr="000A342F" w:rsidRDefault="00AA2A8D" w:rsidP="00365FD3">
            <w:pPr>
              <w:pStyle w:val="CETBodytext"/>
              <w:rPr>
                <w:lang w:val="en-GB"/>
              </w:rPr>
            </w:pPr>
            <w:r w:rsidRPr="000A342F">
              <w:rPr>
                <w:lang w:val="en-GB"/>
              </w:rPr>
              <w:t>Reaction characteristic</w:t>
            </w:r>
          </w:p>
        </w:tc>
      </w:tr>
      <w:tr w:rsidR="00FE7B0E" w:rsidRPr="000A342F" w14:paraId="5BFB9592" w14:textId="77777777" w:rsidTr="00AA2A8D">
        <w:tc>
          <w:tcPr>
            <w:tcW w:w="2268" w:type="dxa"/>
            <w:shd w:val="clear" w:color="auto" w:fill="FFFFFF"/>
          </w:tcPr>
          <w:p w14:paraId="54A57CFD" w14:textId="5DAA3BCB" w:rsidR="00FE7B0E" w:rsidRPr="000A342F" w:rsidRDefault="00AA2A8D" w:rsidP="00365FD3">
            <w:pPr>
              <w:pStyle w:val="CETBodytext"/>
              <w:rPr>
                <w:lang w:val="en-GB"/>
              </w:rPr>
            </w:pPr>
            <w:r w:rsidRPr="000A342F">
              <w:rPr>
                <w:lang w:val="en-GB"/>
              </w:rPr>
              <w:t>Hydroxyl radical</w:t>
            </w:r>
          </w:p>
        </w:tc>
        <w:tc>
          <w:tcPr>
            <w:tcW w:w="1843" w:type="dxa"/>
            <w:shd w:val="clear" w:color="auto" w:fill="FFFFFF"/>
          </w:tcPr>
          <w:p w14:paraId="6BB8E759" w14:textId="1B6F5C91" w:rsidR="00FE7B0E" w:rsidRPr="000A342F" w:rsidRDefault="004C4C07" w:rsidP="00365FD3">
            <w:pPr>
              <w:pStyle w:val="CETBodytext"/>
              <w:rPr>
                <w:lang w:val="en-GB"/>
              </w:rPr>
            </w:pPr>
            <w:r w:rsidRPr="0056226A">
              <w:rPr>
                <w:lang w:val="en-GB"/>
              </w:rPr>
              <w:t>•</w:t>
            </w:r>
            <w:r w:rsidR="00AA2A8D" w:rsidRPr="000A342F">
              <w:rPr>
                <w:lang w:val="en-GB"/>
              </w:rPr>
              <w:t>O</w:t>
            </w:r>
            <w:r w:rsidR="00184F6B" w:rsidRPr="000A342F">
              <w:rPr>
                <w:lang w:val="en-GB"/>
              </w:rPr>
              <w:t>H</w:t>
            </w:r>
          </w:p>
        </w:tc>
        <w:tc>
          <w:tcPr>
            <w:tcW w:w="4394" w:type="dxa"/>
            <w:shd w:val="clear" w:color="auto" w:fill="FFFFFF"/>
          </w:tcPr>
          <w:p w14:paraId="2F9041AF" w14:textId="4D5D285C" w:rsidR="00FE7B0E" w:rsidRPr="000A342F" w:rsidRDefault="00AA2A8D" w:rsidP="00365FD3">
            <w:pPr>
              <w:pStyle w:val="CETBodytext"/>
              <w:rPr>
                <w:lang w:val="en-GB"/>
              </w:rPr>
            </w:pPr>
            <w:r w:rsidRPr="000A342F">
              <w:rPr>
                <w:lang w:val="en-GB"/>
              </w:rPr>
              <w:t>Daytime oxidation</w:t>
            </w:r>
          </w:p>
        </w:tc>
      </w:tr>
      <w:tr w:rsidR="00FE7B0E" w:rsidRPr="000A342F" w14:paraId="181971B9" w14:textId="77777777" w:rsidTr="00AA2A8D">
        <w:tc>
          <w:tcPr>
            <w:tcW w:w="2268" w:type="dxa"/>
            <w:shd w:val="clear" w:color="auto" w:fill="FFFFFF"/>
          </w:tcPr>
          <w:p w14:paraId="1DB8EF97" w14:textId="19C5CF26" w:rsidR="00FE7B0E" w:rsidRPr="000A342F" w:rsidRDefault="00AA2A8D" w:rsidP="00365FD3">
            <w:pPr>
              <w:pStyle w:val="CETBodytext"/>
              <w:rPr>
                <w:lang w:val="en-GB"/>
              </w:rPr>
            </w:pPr>
            <w:r w:rsidRPr="000A342F">
              <w:rPr>
                <w:lang w:val="en-GB"/>
              </w:rPr>
              <w:t>Ozone</w:t>
            </w:r>
          </w:p>
        </w:tc>
        <w:tc>
          <w:tcPr>
            <w:tcW w:w="1843" w:type="dxa"/>
            <w:shd w:val="clear" w:color="auto" w:fill="FFFFFF"/>
          </w:tcPr>
          <w:p w14:paraId="5ACC2D8D" w14:textId="65061B62" w:rsidR="00FE7B0E" w:rsidRPr="000A342F" w:rsidRDefault="00AA2A8D" w:rsidP="00365FD3">
            <w:pPr>
              <w:pStyle w:val="CETBodytext"/>
              <w:rPr>
                <w:lang w:val="en-GB"/>
              </w:rPr>
            </w:pPr>
            <w:r w:rsidRPr="000A342F">
              <w:rPr>
                <w:lang w:val="en-GB"/>
              </w:rPr>
              <w:t>O</w:t>
            </w:r>
            <w:r w:rsidRPr="000A342F">
              <w:rPr>
                <w:vertAlign w:val="subscript"/>
                <w:lang w:val="en-GB"/>
              </w:rPr>
              <w:t>3</w:t>
            </w:r>
          </w:p>
        </w:tc>
        <w:tc>
          <w:tcPr>
            <w:tcW w:w="4394" w:type="dxa"/>
            <w:shd w:val="clear" w:color="auto" w:fill="FFFFFF"/>
          </w:tcPr>
          <w:p w14:paraId="65FC4ED1" w14:textId="608470CC" w:rsidR="00FE7B0E" w:rsidRPr="000A342F" w:rsidRDefault="00977817" w:rsidP="00365FD3">
            <w:pPr>
              <w:pStyle w:val="CETBodytext"/>
              <w:rPr>
                <w:lang w:val="en-GB"/>
              </w:rPr>
            </w:pPr>
            <w:r w:rsidRPr="000A342F">
              <w:rPr>
                <w:lang w:val="en-GB"/>
              </w:rPr>
              <w:t>Reactivity with alkenes and sulphur compounds</w:t>
            </w:r>
          </w:p>
        </w:tc>
      </w:tr>
      <w:tr w:rsidR="00FE7B0E" w:rsidRPr="000A342F" w14:paraId="43FF4317" w14:textId="77777777" w:rsidTr="00AA2A8D">
        <w:tc>
          <w:tcPr>
            <w:tcW w:w="2268" w:type="dxa"/>
            <w:shd w:val="clear" w:color="auto" w:fill="FFFFFF"/>
          </w:tcPr>
          <w:p w14:paraId="6F64AEFF" w14:textId="77777777" w:rsidR="00FE7B0E" w:rsidRPr="000A342F" w:rsidRDefault="00AB7D33" w:rsidP="00365FD3">
            <w:pPr>
              <w:pStyle w:val="CETBodytext"/>
              <w:rPr>
                <w:lang w:val="en-GB"/>
              </w:rPr>
            </w:pPr>
            <w:r w:rsidRPr="000A342F">
              <w:rPr>
                <w:lang w:val="en-GB"/>
              </w:rPr>
              <w:t>Nitrate radical</w:t>
            </w:r>
          </w:p>
          <w:p w14:paraId="2519611A" w14:textId="3F90A3A2" w:rsidR="004C4C07" w:rsidRPr="000A342F" w:rsidRDefault="004C4C07" w:rsidP="00365FD3">
            <w:pPr>
              <w:pStyle w:val="CETBodytext"/>
              <w:rPr>
                <w:lang w:val="en-GB"/>
              </w:rPr>
            </w:pPr>
            <w:r w:rsidRPr="000A342F">
              <w:rPr>
                <w:lang w:val="en-GB"/>
              </w:rPr>
              <w:t>Chlorine radicals</w:t>
            </w:r>
          </w:p>
        </w:tc>
        <w:tc>
          <w:tcPr>
            <w:tcW w:w="1843" w:type="dxa"/>
            <w:shd w:val="clear" w:color="auto" w:fill="FFFFFF"/>
          </w:tcPr>
          <w:p w14:paraId="44F87350" w14:textId="7BF86DB2" w:rsidR="00FE7B0E" w:rsidRPr="000A342F" w:rsidRDefault="004C4C07" w:rsidP="00365FD3">
            <w:pPr>
              <w:pStyle w:val="CETBodytext"/>
              <w:rPr>
                <w:lang w:val="en-GB"/>
              </w:rPr>
            </w:pPr>
            <w:r w:rsidRPr="0056226A">
              <w:rPr>
                <w:lang w:val="en-GB"/>
              </w:rPr>
              <w:t>•</w:t>
            </w:r>
            <w:r w:rsidR="00AB7D33" w:rsidRPr="000A342F">
              <w:rPr>
                <w:lang w:val="en-GB"/>
              </w:rPr>
              <w:t>NO</w:t>
            </w:r>
            <w:r w:rsidR="00AB7D33" w:rsidRPr="000A342F">
              <w:rPr>
                <w:vertAlign w:val="subscript"/>
                <w:lang w:val="en-GB"/>
              </w:rPr>
              <w:t>3</w:t>
            </w:r>
          </w:p>
          <w:p w14:paraId="59AEEF3F" w14:textId="6660EC46" w:rsidR="004C4C07" w:rsidRPr="000A342F" w:rsidRDefault="004C4C07" w:rsidP="00365FD3">
            <w:pPr>
              <w:pStyle w:val="CETBodytext"/>
              <w:rPr>
                <w:lang w:val="en-GB"/>
              </w:rPr>
            </w:pPr>
            <w:r w:rsidRPr="0056226A">
              <w:rPr>
                <w:lang w:val="en-GB"/>
              </w:rPr>
              <w:t>•</w:t>
            </w:r>
            <w:r w:rsidRPr="000A342F">
              <w:rPr>
                <w:lang w:val="en-GB"/>
              </w:rPr>
              <w:t>Cl</w:t>
            </w:r>
          </w:p>
        </w:tc>
        <w:tc>
          <w:tcPr>
            <w:tcW w:w="4394" w:type="dxa"/>
            <w:shd w:val="clear" w:color="auto" w:fill="FFFFFF"/>
          </w:tcPr>
          <w:p w14:paraId="5F39535D" w14:textId="77777777" w:rsidR="00FE7B0E" w:rsidRPr="000A342F" w:rsidRDefault="00A93FC4" w:rsidP="00365FD3">
            <w:pPr>
              <w:pStyle w:val="CETBodytext"/>
              <w:rPr>
                <w:lang w:val="en-GB"/>
              </w:rPr>
            </w:pPr>
            <w:r w:rsidRPr="000A342F">
              <w:rPr>
                <w:lang w:val="en-GB"/>
              </w:rPr>
              <w:t>Nocturnal oxidation</w:t>
            </w:r>
          </w:p>
          <w:p w14:paraId="271D24B2" w14:textId="2FBF18FA" w:rsidR="004C4C07" w:rsidRPr="000A342F" w:rsidRDefault="009A7176" w:rsidP="00365FD3">
            <w:pPr>
              <w:pStyle w:val="CETBodytext"/>
              <w:rPr>
                <w:lang w:val="en-GB"/>
              </w:rPr>
            </w:pPr>
            <w:r w:rsidRPr="0056226A">
              <w:rPr>
                <w:lang w:val="en-GB"/>
              </w:rPr>
              <w:t>Coastal and urban air chemistry</w:t>
            </w:r>
          </w:p>
        </w:tc>
      </w:tr>
    </w:tbl>
    <w:p w14:paraId="04FEED27" w14:textId="77777777" w:rsidR="00215351" w:rsidRPr="000A342F" w:rsidRDefault="00215351" w:rsidP="00107766">
      <w:pPr>
        <w:pStyle w:val="CETBodytext"/>
        <w:rPr>
          <w:lang w:val="en-GB"/>
        </w:rPr>
      </w:pPr>
    </w:p>
    <w:p w14:paraId="52BA4BD1" w14:textId="06522C2D" w:rsidR="00F07524" w:rsidRPr="000A342F" w:rsidRDefault="00F07524" w:rsidP="00107766">
      <w:pPr>
        <w:pStyle w:val="CETBodytext"/>
        <w:rPr>
          <w:lang w:val="en-GB"/>
        </w:rPr>
      </w:pPr>
      <w:r w:rsidRPr="000A342F">
        <w:rPr>
          <w:lang w:val="en-GB"/>
        </w:rPr>
        <w:t xml:space="preserve">It must be noted </w:t>
      </w:r>
      <w:r w:rsidR="000A7394" w:rsidRPr="000A342F">
        <w:rPr>
          <w:lang w:val="en-GB"/>
        </w:rPr>
        <w:t>that these</w:t>
      </w:r>
      <w:r w:rsidRPr="000A342F">
        <w:rPr>
          <w:lang w:val="en-GB"/>
        </w:rPr>
        <w:t xml:space="preserve"> </w:t>
      </w:r>
      <w:r w:rsidR="009A7176" w:rsidRPr="000A342F">
        <w:rPr>
          <w:lang w:val="en-GB"/>
        </w:rPr>
        <w:t xml:space="preserve">four </w:t>
      </w:r>
      <w:r w:rsidRPr="000A342F">
        <w:rPr>
          <w:lang w:val="en-GB"/>
        </w:rPr>
        <w:t xml:space="preserve">oxidants are key </w:t>
      </w:r>
      <w:r w:rsidR="009A7176" w:rsidRPr="000A342F">
        <w:rPr>
          <w:lang w:val="en-GB"/>
        </w:rPr>
        <w:t xml:space="preserve">reactants </w:t>
      </w:r>
      <w:r w:rsidRPr="000A342F">
        <w:rPr>
          <w:lang w:val="en-GB"/>
        </w:rPr>
        <w:t xml:space="preserve">for atmospheric chemistry and mainly considered for outdoor environments. </w:t>
      </w:r>
    </w:p>
    <w:p w14:paraId="32DA5E52" w14:textId="50E3822C" w:rsidR="00CD78BA" w:rsidRPr="000A342F" w:rsidRDefault="000153C6" w:rsidP="00107766">
      <w:pPr>
        <w:pStyle w:val="CETBodytext"/>
        <w:rPr>
          <w:lang w:val="en-GB"/>
        </w:rPr>
      </w:pPr>
      <w:r w:rsidRPr="000A342F">
        <w:rPr>
          <w:lang w:val="en-GB"/>
        </w:rPr>
        <w:t xml:space="preserve">The synthesized information about the most abundant </w:t>
      </w:r>
      <w:r w:rsidR="00EA244F" w:rsidRPr="000A342F">
        <w:rPr>
          <w:lang w:val="en-GB"/>
        </w:rPr>
        <w:t xml:space="preserve">and most studied </w:t>
      </w:r>
      <w:r w:rsidRPr="000A342F">
        <w:rPr>
          <w:lang w:val="en-GB"/>
        </w:rPr>
        <w:t>oxidant in the atmosphere</w:t>
      </w:r>
      <w:r w:rsidR="005E5962">
        <w:rPr>
          <w:lang w:val="en-GB"/>
        </w:rPr>
        <w:t xml:space="preserve">, namely </w:t>
      </w:r>
      <w:r w:rsidRPr="000A342F">
        <w:rPr>
          <w:lang w:val="en-GB"/>
        </w:rPr>
        <w:t xml:space="preserve">hydroxyl radical (•OH) is presented as follows. </w:t>
      </w:r>
      <w:r w:rsidR="00CD78BA" w:rsidRPr="000A342F">
        <w:rPr>
          <w:lang w:val="en-GB"/>
        </w:rPr>
        <w:t>With an oxidation potential of approximately 2.8 V, •OH is the primary atmospheric oxidant and plays a central role in determining the chemical composition of the troposphere. Near the Earth's surface, •OH is formed predominantly through sunlight-driven photochemical processes involving ozone (O</w:t>
      </w:r>
      <w:r w:rsidR="00CD78BA" w:rsidRPr="000A342F">
        <w:rPr>
          <w:rFonts w:ascii="Cambria Math" w:hAnsi="Cambria Math" w:cs="Cambria Math"/>
          <w:lang w:val="en-GB"/>
        </w:rPr>
        <w:t>₃</w:t>
      </w:r>
      <w:r w:rsidR="00CD78BA" w:rsidRPr="000A342F">
        <w:rPr>
          <w:lang w:val="en-GB"/>
        </w:rPr>
        <w:t>), nitrogen oxides (NO</w:t>
      </w:r>
      <w:r w:rsidR="00CD78BA" w:rsidRPr="000A342F">
        <w:rPr>
          <w:rFonts w:cs="Arial"/>
          <w:lang w:val="en-GB"/>
        </w:rPr>
        <w:t>ₓ</w:t>
      </w:r>
      <w:r w:rsidR="00CD78BA" w:rsidRPr="000A342F">
        <w:rPr>
          <w:lang w:val="en-GB"/>
        </w:rPr>
        <w:t xml:space="preserve">), and water vapour </w:t>
      </w:r>
      <w:r w:rsidRPr="000A342F">
        <w:rPr>
          <w:lang w:val="en-GB"/>
        </w:rPr>
        <w:fldChar w:fldCharType="begin">
          <w:fldData xml:space="preserve">PEVuZE5vdGU+PENpdGU+PEF1dGhvcj5FbHNob3JiYW55PC9BdXRob3I+PFllYXI+MjAwOTwvWWVh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</w:fldData>
        </w:fldChar>
      </w:r>
      <w:r w:rsidR="0062285A" w:rsidRPr="000A342F">
        <w:rPr>
          <w:lang w:val="en-GB"/>
        </w:rPr>
        <w:instrText xml:space="preserve"> ADDIN EN.CITE </w:instrText>
      </w:r>
      <w:r w:rsidR="0062285A" w:rsidRPr="000A342F">
        <w:rPr>
          <w:lang w:val="en-GB"/>
        </w:rPr>
        <w:fldChar w:fldCharType="begin">
          <w:fldData xml:space="preserve">PEVuZE5vdGU+PENpdGU+PEF1dGhvcj5FbHNob3JiYW55PC9BdXRob3I+PFllYXI+MjAwOTwvWWVh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</w:fldData>
        </w:fldChar>
      </w:r>
      <w:r w:rsidR="0062285A" w:rsidRPr="000A342F">
        <w:rPr>
          <w:lang w:val="en-GB"/>
        </w:rPr>
        <w:instrText xml:space="preserve"> ADDIN EN.CITE.DATA </w:instrText>
      </w:r>
      <w:r w:rsidR="0062285A" w:rsidRPr="000A342F">
        <w:rPr>
          <w:lang w:val="en-GB"/>
        </w:rPr>
      </w:r>
      <w:r w:rsidR="0062285A" w:rsidRPr="000A342F">
        <w:rPr>
          <w:lang w:val="en-GB"/>
        </w:rPr>
        <w:fldChar w:fldCharType="end"/>
      </w:r>
      <w:r w:rsidRPr="000A342F">
        <w:rPr>
          <w:lang w:val="en-GB"/>
        </w:rPr>
      </w:r>
      <w:r w:rsidRPr="000A342F">
        <w:rPr>
          <w:lang w:val="en-GB"/>
        </w:rPr>
        <w:fldChar w:fldCharType="separate"/>
      </w:r>
      <w:r w:rsidR="0062285A" w:rsidRPr="006C2714">
        <w:rPr>
          <w:lang w:val="en-GB"/>
        </w:rPr>
        <w:t>(Elshorbany et al., 2009; Xing et al., 2024)</w:t>
      </w:r>
      <w:r w:rsidRPr="000A342F">
        <w:rPr>
          <w:lang w:val="en-GB"/>
        </w:rPr>
        <w:fldChar w:fldCharType="end"/>
      </w:r>
      <w:r w:rsidR="00CD78BA" w:rsidRPr="000A342F">
        <w:rPr>
          <w:lang w:val="en-GB"/>
        </w:rPr>
        <w:t xml:space="preserve">. Owing to its extremely short atmospheric lifetime, typically ranging from 0.01 to 1 s, </w:t>
      </w:r>
      <w:r w:rsidR="00CD78BA" w:rsidRPr="000A342F">
        <w:rPr>
          <w:rFonts w:cs="Arial"/>
          <w:lang w:val="en-GB"/>
        </w:rPr>
        <w:t>•</w:t>
      </w:r>
      <w:r w:rsidR="00CD78BA" w:rsidRPr="000A342F">
        <w:rPr>
          <w:lang w:val="en-GB"/>
        </w:rPr>
        <w:t xml:space="preserve">OH exhibits pronounced spatial and temporal variability, posing significant challenges for direct observations and for resolving local- and regional-scale concentration gradients </w:t>
      </w:r>
      <w:r w:rsidRPr="000A342F">
        <w:rPr>
          <w:lang w:val="en-GB"/>
        </w:rPr>
        <w:fldChar w:fldCharType="begin">
          <w:fldData xml:space="preserve">PEVuZE5vdGU+PENpdGU+PEF1dGhvcj5Xb2xmZTwvQXV0aG9yPjxZZWFyPjIwMTk8L1llYXI+PFJl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</w:fldData>
        </w:fldChar>
      </w:r>
      <w:r w:rsidR="0062285A" w:rsidRPr="000A342F">
        <w:rPr>
          <w:lang w:val="en-GB"/>
        </w:rPr>
        <w:instrText xml:space="preserve"> ADDIN EN.CITE </w:instrText>
      </w:r>
      <w:r w:rsidR="0062285A" w:rsidRPr="000A342F">
        <w:rPr>
          <w:lang w:val="en-GB"/>
        </w:rPr>
        <w:fldChar w:fldCharType="begin">
          <w:fldData xml:space="preserve">PEVuZE5vdGU+PENpdGU+PEF1dGhvcj5Xb2xmZTwvQXV0aG9yPjxZZWFyPjIwMTk8L1llYXI+PFJl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</w:fldData>
        </w:fldChar>
      </w:r>
      <w:r w:rsidR="0062285A" w:rsidRPr="000A342F">
        <w:rPr>
          <w:lang w:val="en-GB"/>
        </w:rPr>
        <w:instrText xml:space="preserve"> ADDIN EN.CITE.DATA </w:instrText>
      </w:r>
      <w:r w:rsidR="0062285A" w:rsidRPr="000A342F">
        <w:rPr>
          <w:lang w:val="en-GB"/>
        </w:rPr>
      </w:r>
      <w:r w:rsidR="0062285A" w:rsidRPr="000A342F">
        <w:rPr>
          <w:lang w:val="en-GB"/>
        </w:rPr>
        <w:fldChar w:fldCharType="end"/>
      </w:r>
      <w:r w:rsidRPr="000A342F">
        <w:rPr>
          <w:lang w:val="en-GB"/>
        </w:rPr>
      </w:r>
      <w:r w:rsidRPr="000A342F">
        <w:rPr>
          <w:lang w:val="en-GB"/>
        </w:rPr>
        <w:fldChar w:fldCharType="separate"/>
      </w:r>
      <w:r w:rsidR="0062285A" w:rsidRPr="006C2714">
        <w:rPr>
          <w:lang w:val="en-GB"/>
        </w:rPr>
        <w:t>(Stone et al., 2012; Wolfe et al., 2019)</w:t>
      </w:r>
      <w:r w:rsidRPr="000A342F">
        <w:rPr>
          <w:lang w:val="en-GB"/>
        </w:rPr>
        <w:fldChar w:fldCharType="end"/>
      </w:r>
      <w:r w:rsidR="00CD78BA" w:rsidRPr="000A342F">
        <w:rPr>
          <w:lang w:val="en-GB"/>
        </w:rPr>
        <w:t xml:space="preserve">. On a global scale, •OH concentrations are strongly influenced by the ratio of CO to NOₓ emissions, with a statistically significant linear relationship reported between this ratio and atmospheric •OH levels </w:t>
      </w:r>
      <w:r w:rsidRPr="000A342F">
        <w:rPr>
          <w:lang w:val="en-GB"/>
        </w:rPr>
        <w:fldChar w:fldCharType="begin"/>
      </w:r>
      <w:r w:rsidR="0062285A" w:rsidRPr="000A342F">
        <w:rPr>
          <w:lang w:val="en-GB"/>
        </w:rPr>
        <w:instrText xml:space="preserve"> ADDIN EN.CITE &lt;EndNote&gt;&lt;Cite&gt;&lt;Author&gt;Dalsøren&lt;/Author&gt;&lt;Year&gt;2006&lt;/Year&gt;&lt;RecNum&gt;6511&lt;/RecNum&gt;&lt;DisplayText&gt;(Dalsøren &amp;amp; Isaksen, 2006)&lt;/DisplayText&gt;&lt;record&gt;&lt;rec-number&gt;6511&lt;/rec-number&gt;&lt;foreign-keys&gt;&lt;key app="EN" db-id="ww0z2asdbztevgezxelpaar0xfz2tsf5vasz" timestamp="1741785291"&gt;6511&lt;/key&gt;&lt;/foreign-keys&gt;&lt;ref-type name="Journal Article"&gt;17&lt;/ref-type&gt;&lt;contributors&gt;&lt;authors&gt;&lt;author&gt;Dalsøren, Stig B.&lt;/author&gt;&lt;author&gt;Isaksen, Ivar S. A.&lt;/author&gt;&lt;/authors&gt;&lt;/contributors&gt;&lt;titles&gt;&lt;title&gt;CTM study of changes in tropospheric hydroxyl distribution 1990–2001 and its impact on methane&lt;/title&gt;&lt;secondary-title&gt;Geophysical Research Letters&lt;/secondary-title&gt;&lt;/titles&gt;&lt;periodical&gt;&lt;full-title&gt;Geophysical Research Letters&lt;/full-title&gt;&lt;/periodical&gt;&lt;volume&gt;33&lt;/volume&gt;&lt;number&gt;23&lt;/number&gt;&lt;dates&gt;&lt;year&gt;2006&lt;/year&gt;&lt;/dates&gt;&lt;isbn&gt;0094-8276&lt;/isbn&gt;&lt;urls&gt;&lt;related-urls&gt;&lt;url&gt;https://agupubs.onlinelibrary.wiley.com/doi/abs/10.1029/2006GL027295&lt;/url&gt;&lt;/related-urls&gt;&lt;/urls&gt;&lt;electronic-resource-num&gt;https://doi.org/10.1029/2006GL027295&lt;/electronic-resource-num&gt;&lt;/record&gt;&lt;/Cite&gt;&lt;/EndNote&gt;</w:instrText>
      </w:r>
      <w:r w:rsidRPr="000A342F">
        <w:rPr>
          <w:lang w:val="en-GB"/>
        </w:rPr>
        <w:fldChar w:fldCharType="separate"/>
      </w:r>
      <w:r w:rsidR="0062285A" w:rsidRPr="006C2714">
        <w:rPr>
          <w:lang w:val="en-GB"/>
        </w:rPr>
        <w:t xml:space="preserve">(Dalsøren </w:t>
      </w:r>
      <w:r w:rsidR="002C1A65">
        <w:rPr>
          <w:lang w:val="en-GB"/>
        </w:rPr>
        <w:t>and</w:t>
      </w:r>
      <w:r w:rsidR="0062285A" w:rsidRPr="006C2714">
        <w:rPr>
          <w:lang w:val="en-GB"/>
        </w:rPr>
        <w:t xml:space="preserve"> Isaksen, 2006)</w:t>
      </w:r>
      <w:r w:rsidRPr="000A342F">
        <w:rPr>
          <w:lang w:val="en-GB"/>
        </w:rPr>
        <w:fldChar w:fldCharType="end"/>
      </w:r>
      <w:r w:rsidR="00CD78BA" w:rsidRPr="000A342F">
        <w:rPr>
          <w:lang w:val="en-GB"/>
        </w:rPr>
        <w:t xml:space="preserve">. At local scales, however, •OH concentrations are governed primarily by site-specific chemical conditions, and new formation pathways continue to be identified </w:t>
      </w:r>
      <w:r w:rsidRPr="000A342F">
        <w:rPr>
          <w:lang w:val="en-GB"/>
        </w:rPr>
        <w:fldChar w:fldCharType="begin">
          <w:fldData xml:space="preserve">PEVuZE5vdGU+PENpdGU+PEF1dGhvcj5MZWxpZXZlbGQ8L0F1dGhvcj48WWVhcj4yMDAyPC9ZZWFy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</w:fldData>
        </w:fldChar>
      </w:r>
      <w:r w:rsidR="0062285A" w:rsidRPr="000A342F">
        <w:rPr>
          <w:lang w:val="en-GB"/>
        </w:rPr>
        <w:instrText xml:space="preserve"> ADDIN EN.CITE </w:instrText>
      </w:r>
      <w:r w:rsidR="0062285A" w:rsidRPr="000A342F">
        <w:rPr>
          <w:lang w:val="en-GB"/>
        </w:rPr>
        <w:fldChar w:fldCharType="begin">
          <w:fldData xml:space="preserve">PEVuZE5vdGU+PENpdGU+PEF1dGhvcj5MZWxpZXZlbGQ8L0F1dGhvcj48WWVhcj4yMDAyPC9ZZWFy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</w:fldData>
        </w:fldChar>
      </w:r>
      <w:r w:rsidR="0062285A" w:rsidRPr="000A342F">
        <w:rPr>
          <w:lang w:val="en-GB"/>
        </w:rPr>
        <w:instrText xml:space="preserve"> ADDIN EN.CITE.DATA </w:instrText>
      </w:r>
      <w:r w:rsidR="0062285A" w:rsidRPr="000A342F">
        <w:rPr>
          <w:lang w:val="en-GB"/>
        </w:rPr>
      </w:r>
      <w:r w:rsidR="0062285A" w:rsidRPr="000A342F">
        <w:rPr>
          <w:lang w:val="en-GB"/>
        </w:rPr>
        <w:fldChar w:fldCharType="end"/>
      </w:r>
      <w:r w:rsidRPr="000A342F">
        <w:rPr>
          <w:lang w:val="en-GB"/>
        </w:rPr>
      </w:r>
      <w:r w:rsidRPr="000A342F">
        <w:rPr>
          <w:lang w:val="en-GB"/>
        </w:rPr>
        <w:fldChar w:fldCharType="separate"/>
      </w:r>
      <w:r w:rsidR="0062285A" w:rsidRPr="006C2714">
        <w:rPr>
          <w:lang w:val="en-GB"/>
        </w:rPr>
        <w:t>(He et al., 2022; Lelieveld et al., 2002)</w:t>
      </w:r>
      <w:r w:rsidRPr="000A342F">
        <w:rPr>
          <w:lang w:val="en-GB"/>
        </w:rPr>
        <w:fldChar w:fldCharType="end"/>
      </w:r>
      <w:r w:rsidR="00CD78BA" w:rsidRPr="000A342F">
        <w:rPr>
          <w:lang w:val="en-GB"/>
        </w:rPr>
        <w:t xml:space="preserve">. Furthermore, the sources and sinks of •OH, and consequently the mechanisms controlling its local production, remain uncertain in many environments and are not yet fully understood </w:t>
      </w:r>
      <w:r w:rsidRPr="000A342F">
        <w:rPr>
          <w:lang w:val="en-GB"/>
        </w:rPr>
        <w:fldChar w:fldCharType="begin"/>
      </w:r>
      <w:r w:rsidR="0062285A" w:rsidRPr="000A342F">
        <w:rPr>
          <w:lang w:val="en-GB"/>
        </w:rPr>
        <w:instrText xml:space="preserve"> ADDIN EN.CITE &lt;EndNote&gt;&lt;Cite&gt;&lt;Author&gt;Yang&lt;/Author&gt;&lt;Year&gt;2024&lt;/Year&gt;&lt;RecNum&gt;6553&lt;/RecNum&gt;&lt;DisplayText&gt;(Yang et al., 2024)&lt;/DisplayText&gt;&lt;record&gt;&lt;rec-number&gt;6553&lt;/rec-number&gt;&lt;foreign-keys&gt;&lt;key app="EN" db-id="ww0z2asdbztevgezxelpaar0xfz2tsf5vasz" timestamp="1758553259"&gt;6553&lt;/key&gt;&lt;/foreign-keys&gt;&lt;ref-type name="Journal Article"&gt;17&lt;/ref-type&gt;&lt;contributors&gt;&lt;authors&gt;&lt;author&gt;Yang, X. P.&lt;/author&gt;&lt;author&gt;Wang, H. C.&lt;/author&gt;&lt;author&gt;Lu, K. D.&lt;/author&gt;&lt;author&gt;Ma, X. F.&lt;/author&gt;&lt;author&gt;Tan, Z. F.&lt;/author&gt;&lt;author&gt;Long, B.&lt;/author&gt;&lt;author&gt;Chen, X. R.&lt;/author&gt;&lt;author&gt;Li, C. M.&lt;/author&gt;&lt;author&gt;Zhai, T. Y.&lt;/author&gt;&lt;author&gt;Li, Y.&lt;/author&gt;&lt;author&gt;Qu, K.&lt;/author&gt;&lt;author&gt;Xia, Y.&lt;/author&gt;&lt;author&gt;Zhang, Y. Q.&lt;/author&gt;&lt;author&gt;Li, X.&lt;/author&gt;&lt;author&gt;Chen, S. Y.&lt;/author&gt;&lt;author&gt;Dong, H. B.&lt;/author&gt;&lt;author&gt;Zeng, L. M.&lt;/author&gt;&lt;author&gt;Zhang, Y. H.&lt;/author&gt;&lt;/authors&gt;&lt;/contributors&gt;&lt;titles&gt;&lt;title&gt;Reactive aldehyde chemistry explains the missing source of hydroxyl radicals&lt;/title&gt;&lt;secondary-title&gt;Nature Communications&lt;/secondary-title&gt;&lt;/titles&gt;&lt;periodical&gt;&lt;full-title&gt;Nature Communications&lt;/full-title&gt;&lt;/periodical&gt;&lt;volume&gt;15&lt;/volume&gt;&lt;number&gt;1&lt;/number&gt;&lt;dates&gt;&lt;year&gt;2024&lt;/year&gt;&lt;pub-dates&gt;&lt;date&gt;Feb 22&lt;/date&gt;&lt;/pub-dates&gt;&lt;/dates&gt;&lt;accession-num&gt;WOS:001180371400001&lt;/accession-num&gt;&lt;urls&gt;&lt;related-urls&gt;&lt;url&gt;&lt;style face="underline" font="default" size="100%"&gt;&amp;lt;Go to ISI&amp;gt;://WOS:001180371400001&lt;/style&gt;&lt;/url&gt;&lt;/related-urls&gt;&lt;/urls&gt;&lt;custom7&gt;1648&lt;/custom7&gt;&lt;electronic-resource-num&gt;10.1038/s41467-024-45885-w&lt;/electronic-resource-num&gt;&lt;/record&gt;&lt;/Cite&gt;&lt;/EndNote&gt;</w:instrText>
      </w:r>
      <w:r w:rsidRPr="000A342F">
        <w:rPr>
          <w:lang w:val="en-GB"/>
        </w:rPr>
        <w:fldChar w:fldCharType="separate"/>
      </w:r>
      <w:r w:rsidR="0062285A" w:rsidRPr="006C2714">
        <w:rPr>
          <w:lang w:val="en-GB"/>
        </w:rPr>
        <w:t>(Yang et al., 2024)</w:t>
      </w:r>
      <w:r w:rsidRPr="000A342F">
        <w:rPr>
          <w:lang w:val="en-GB"/>
        </w:rPr>
        <w:fldChar w:fldCharType="end"/>
      </w:r>
      <w:r w:rsidR="00CD78BA" w:rsidRPr="000A342F">
        <w:rPr>
          <w:lang w:val="en-GB"/>
        </w:rPr>
        <w:t xml:space="preserve">. While there is broad consensus regarding the global •OH budget and cycling, substantial uncertainties persist concerning short-term variability and concentration fluctuations. Developing a reliable representation of •OH dynamics remains challenging because direct measurements are technically demanding and spatially sparse </w:t>
      </w:r>
      <w:r w:rsidRPr="000A342F">
        <w:rPr>
          <w:lang w:val="en-GB"/>
        </w:rPr>
        <w:fldChar w:fldCharType="begin"/>
      </w:r>
      <w:r w:rsidR="0062285A" w:rsidRPr="000A342F">
        <w:rPr>
          <w:lang w:val="en-GB"/>
        </w:rPr>
        <w:instrText xml:space="preserve"> ADDIN EN.CITE &lt;EndNote&gt;&lt;Cite&gt;&lt;Author&gt;Heald&lt;/Author&gt;&lt;Year&gt;2021&lt;/Year&gt;&lt;RecNum&gt;6554&lt;/RecNum&gt;&lt;DisplayText&gt;(Heald &amp;amp; Kroll, 2021)&lt;/DisplayText&gt;&lt;record&gt;&lt;rec-number&gt;6554&lt;/rec-number&gt;&lt;foreign-keys&gt;&lt;key app="EN" db-id="ww0z2asdbztevgezxelpaar0xfz2tsf5vasz" timestamp="1758554634"&gt;6554&lt;/key&gt;&lt;/foreign-keys&gt;&lt;ref-type name="Journal Article"&gt;17&lt;/ref-type&gt;&lt;contributors&gt;&lt;authors&gt;&lt;author&gt;Heald, Colette L.&lt;/author&gt;&lt;author&gt;Kroll, Jesse H.&lt;/author&gt;&lt;/authors&gt;&lt;/contributors&gt;&lt;titles&gt;&lt;title&gt;A radical shift in air pollution&lt;/title&gt;&lt;secondary-title&gt;Science&lt;/secondary-title&gt;&lt;/titles&gt;&lt;periodical&gt;&lt;full-title&gt;Science&lt;/full-title&gt;&lt;/periodical&gt;&lt;pages&gt;688-689&lt;/pages&gt;&lt;volume&gt;374&lt;/volume&gt;&lt;number&gt;6568&lt;/number&gt;&lt;dates&gt;&lt;year&gt;2021&lt;/year&gt;&lt;/dates&gt;&lt;urls&gt;&lt;related-urls&gt;&lt;url&gt;https://www.science.org/doi/abs/10.1126/science.abl5978&lt;/url&gt;&lt;/related-urls&gt;&lt;/urls&gt;&lt;electronic-resource-num&gt;doi:10.1126/science.abl5978&lt;/electronic-resource-num&gt;&lt;/record&gt;&lt;/Cite&gt;&lt;/EndNote&gt;</w:instrText>
      </w:r>
      <w:r w:rsidRPr="000A342F">
        <w:rPr>
          <w:lang w:val="en-GB"/>
        </w:rPr>
        <w:fldChar w:fldCharType="separate"/>
      </w:r>
      <w:r w:rsidR="0062285A" w:rsidRPr="006C2714">
        <w:rPr>
          <w:lang w:val="en-GB"/>
        </w:rPr>
        <w:t xml:space="preserve">(Heald </w:t>
      </w:r>
      <w:r w:rsidR="002C1A65">
        <w:rPr>
          <w:lang w:val="en-GB"/>
        </w:rPr>
        <w:t>and</w:t>
      </w:r>
      <w:r w:rsidR="0062285A" w:rsidRPr="006C2714">
        <w:rPr>
          <w:lang w:val="en-GB"/>
        </w:rPr>
        <w:t xml:space="preserve"> Kroll, 2021)</w:t>
      </w:r>
      <w:r w:rsidRPr="000A342F">
        <w:rPr>
          <w:lang w:val="en-GB"/>
        </w:rPr>
        <w:fldChar w:fldCharType="end"/>
      </w:r>
      <w:r w:rsidR="00CD78BA" w:rsidRPr="000A342F">
        <w:rPr>
          <w:lang w:val="en-GB"/>
        </w:rPr>
        <w:t>.</w:t>
      </w:r>
    </w:p>
    <w:p w14:paraId="5388C6F0" w14:textId="7C666008" w:rsidR="000153C6" w:rsidRPr="000A342F" w:rsidRDefault="00C50F21" w:rsidP="00107766">
      <w:pPr>
        <w:pStyle w:val="CETBodytext"/>
        <w:rPr>
          <w:lang w:val="en-GB"/>
        </w:rPr>
      </w:pPr>
      <w:r>
        <w:rPr>
          <w:lang w:val="en-GB"/>
        </w:rPr>
        <w:t xml:space="preserve">Following Ferracci et al. </w:t>
      </w:r>
      <w:r w:rsidRPr="00927326">
        <w:rPr>
          <w:lang w:val="en-GB"/>
        </w:rPr>
        <w:fldChar w:fldCharType="begin"/>
      </w:r>
      <w:r w:rsidRPr="000A342F">
        <w:rPr>
          <w:lang w:val="en-GB"/>
        </w:rPr>
        <w:instrText xml:space="preserve"> ADDIN EN.CITE &lt;EndNote&gt;&lt;Cite&gt;&lt;Author&gt;Ferracci&lt;/Author&gt;&lt;Year&gt;2018&lt;/Year&gt;&lt;RecNum&gt;6507&lt;/RecNum&gt;&lt;DisplayText&gt;(Ferracci et al., 2018)&lt;/DisplayText&gt;&lt;record&gt;&lt;rec-number&gt;6507&lt;/rec-number&gt;&lt;foreign-keys&gt;&lt;key app="EN" db-id="ww0z2asdbztevgezxelpaar0xfz2tsf5vasz" timestamp="1741784142"&gt;6507&lt;/key&gt;&lt;/foreign-keys&gt;&lt;ref-type name="Journal Article"&gt;17&lt;/ref-type&gt;&lt;contributors&gt;&lt;authors&gt;&lt;author&gt;Ferracci, V.&lt;/author&gt;&lt;author&gt;Heimann, I.&lt;/author&gt;&lt;author&gt;Abraham, N. L.&lt;/author&gt;&lt;author&gt;Pyle, J. A.&lt;/author&gt;&lt;author&gt;Archibald, A. T.&lt;/author&gt;&lt;/authors&gt;&lt;/contributors&gt;&lt;titles&gt;&lt;title&gt;Global modelling of the total OH reactivity: investigations on the “missing” OH sink and its atmospheric implications&lt;/title&gt;&lt;secondary-title&gt;Atmos. Chem. Phys.&lt;/secondary-title&gt;&lt;/titles&gt;&lt;periodical&gt;&lt;full-title&gt;Atmos. Chem. Phys.&lt;/full-title&gt;&lt;/periodical&gt;&lt;pages&gt;7109-7129&lt;/pages&gt;&lt;volume&gt;18&lt;/volume&gt;&lt;number&gt;10&lt;/number&gt;&lt;dates&gt;&lt;year&gt;2018&lt;/year&gt;&lt;/dates&gt;&lt;publisher&gt;Copernicus Publications&lt;/publisher&gt;&lt;isbn&gt;1680-7324&lt;/isbn&gt;&lt;urls&gt;&lt;related-urls&gt;&lt;url&gt;https://acp.copernicus.org/articles/18/7109/2018/&lt;/url&gt;&lt;/related-urls&gt;&lt;/urls&gt;&lt;electronic-resource-num&gt;10.5194/acp-18-7109-2018&lt;/electronic-resource-num&gt;&lt;/record&gt;&lt;/Cite&gt;&lt;/EndNote&gt;</w:instrText>
      </w:r>
      <w:r w:rsidRPr="00927326">
        <w:rPr>
          <w:lang w:val="en-GB"/>
        </w:rPr>
        <w:fldChar w:fldCharType="separate"/>
      </w:r>
      <w:r w:rsidRPr="00927326">
        <w:rPr>
          <w:lang w:val="en-GB"/>
        </w:rPr>
        <w:t>(2018)</w:t>
      </w:r>
      <w:r w:rsidRPr="00927326">
        <w:rPr>
          <w:lang w:val="en-GB"/>
        </w:rPr>
        <w:fldChar w:fldCharType="end"/>
      </w:r>
      <w:r>
        <w:rPr>
          <w:lang w:val="en-GB"/>
        </w:rPr>
        <w:t xml:space="preserve"> it can be stated that</w:t>
      </w:r>
      <w:r w:rsidR="00CA21AC" w:rsidRPr="000A342F">
        <w:rPr>
          <w:lang w:val="en-GB"/>
        </w:rPr>
        <w:t xml:space="preserve">, in some regions, as much as 80% of the observed •OH reactivity cannot be explained by currently measured atmospheric constituents, indicating the presence of unidentified reactive VOCs and/or secondary oxidation products. This so-called </w:t>
      </w:r>
      <w:r w:rsidR="00CA21AC" w:rsidRPr="000A342F">
        <w:rPr>
          <w:i/>
          <w:iCs/>
          <w:lang w:val="en-GB"/>
        </w:rPr>
        <w:t>missing •OH reactivity</w:t>
      </w:r>
      <w:r w:rsidR="00CA21AC" w:rsidRPr="000A342F">
        <w:rPr>
          <w:lang w:val="en-GB"/>
        </w:rPr>
        <w:t xml:space="preserve"> has been </w:t>
      </w:r>
      <w:r w:rsidR="00CA21AC" w:rsidRPr="000A342F">
        <w:rPr>
          <w:lang w:val="en-GB"/>
        </w:rPr>
        <w:lastRenderedPageBreak/>
        <w:t xml:space="preserve">reported across a range of environments and remains a major challenge for accurately representing atmospheric oxidation processes in chemical transport models (Ferracci et al., 2018; Li et al., 2025). Odorous volatile organic compounds (OVOCs) may contribute to this unexplained reactivity. To date, •OH reactivity measurements have largely focused on compounds such as aromatic hydrocarbons (e.g., toluene, p-xylene, m-xylene, and 1,3,5-trimethylbenzene), alkenes (e.g., propene), and biogenic terpenes (e.g., isoprene and α-pinene) </w:t>
      </w:r>
      <w:r w:rsidR="00EA3D97" w:rsidRPr="006C2714">
        <w:rPr>
          <w:lang w:val="en-GB"/>
        </w:rPr>
        <w:fldChar w:fldCharType="begin">
          <w:fldData xml:space="preserve">PEVuZE5vdGU+PENpdGU+PEF1dGhvcj5MaTwvQXV0aG9yPjxZZWFyPjIwMjU8L1llYXI+PFJlY051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==
</w:fldData>
        </w:fldChar>
      </w:r>
      <w:r w:rsidR="00EA3D97" w:rsidRPr="000A342F">
        <w:rPr>
          <w:lang w:val="en-GB"/>
        </w:rPr>
        <w:instrText xml:space="preserve"> ADDIN EN.CITE </w:instrText>
      </w:r>
      <w:r w:rsidR="00EA3D97" w:rsidRPr="006C2714">
        <w:rPr>
          <w:lang w:val="en-GB"/>
        </w:rPr>
        <w:fldChar w:fldCharType="begin">
          <w:fldData xml:space="preserve">PEVuZE5vdGU+PENpdGU+PEF1dGhvcj5MaTwvQXV0aG9yPjxZZWFyPjIwMjU8L1llYXI+PFJlY051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==
</w:fldData>
        </w:fldChar>
      </w:r>
      <w:r w:rsidR="00EA3D97" w:rsidRPr="000A342F">
        <w:rPr>
          <w:lang w:val="en-GB"/>
        </w:rPr>
        <w:instrText xml:space="preserve"> ADDIN EN.CITE.DATA </w:instrText>
      </w:r>
      <w:r w:rsidR="00EA3D97" w:rsidRPr="006C2714">
        <w:rPr>
          <w:lang w:val="en-GB"/>
        </w:rPr>
      </w:r>
      <w:r w:rsidR="00EA3D97" w:rsidRPr="006C2714">
        <w:rPr>
          <w:lang w:val="en-GB"/>
        </w:rPr>
        <w:fldChar w:fldCharType="end"/>
      </w:r>
      <w:r w:rsidR="00EA3D97" w:rsidRPr="006C2714">
        <w:rPr>
          <w:lang w:val="en-GB"/>
        </w:rPr>
      </w:r>
      <w:r w:rsidR="00EA3D97" w:rsidRPr="006C2714">
        <w:rPr>
          <w:lang w:val="en-GB"/>
        </w:rPr>
        <w:fldChar w:fldCharType="separate"/>
      </w:r>
      <w:r w:rsidR="00EA3D97" w:rsidRPr="006C2714">
        <w:rPr>
          <w:lang w:val="en-GB"/>
        </w:rPr>
        <w:t>(Li et al., 2025; Sakamoto et al., 2022)</w:t>
      </w:r>
      <w:r w:rsidR="00EA3D97" w:rsidRPr="006C2714">
        <w:rPr>
          <w:lang w:val="en-GB"/>
        </w:rPr>
        <w:fldChar w:fldCharType="end"/>
      </w:r>
      <w:r w:rsidR="00CA21AC" w:rsidRPr="000A342F">
        <w:rPr>
          <w:lang w:val="en-GB"/>
        </w:rPr>
        <w:t xml:space="preserve">. However, it is plausible that odorous compounds possessing substantially lower odour threshold </w:t>
      </w:r>
      <w:r w:rsidR="001654F6" w:rsidRPr="000A342F">
        <w:rPr>
          <w:lang w:val="en-GB"/>
        </w:rPr>
        <w:t>values and</w:t>
      </w:r>
      <w:r w:rsidR="00CA21AC" w:rsidRPr="000A342F">
        <w:rPr>
          <w:lang w:val="en-GB"/>
        </w:rPr>
        <w:t xml:space="preserve"> therefore occurring at concentrations that are often overlooked in conventional atmospheric monitoring, may also contribute to the observed missing •OH reactivity.</w:t>
      </w:r>
      <w:r w:rsidR="00D14E94" w:rsidRPr="000A342F">
        <w:rPr>
          <w:lang w:val="en-GB"/>
        </w:rPr>
        <w:t xml:space="preserve"> </w:t>
      </w:r>
      <w:r w:rsidR="000153C6" w:rsidRPr="000A342F">
        <w:rPr>
          <w:lang w:val="en-GB"/>
        </w:rPr>
        <w:t xml:space="preserve">Describing the mechanisms of formation of oxidants is not part of this study; however, it </w:t>
      </w:r>
      <w:proofErr w:type="gramStart"/>
      <w:r w:rsidR="000153C6" w:rsidRPr="000A342F">
        <w:rPr>
          <w:lang w:val="en-GB"/>
        </w:rPr>
        <w:t>has to</w:t>
      </w:r>
      <w:proofErr w:type="gramEnd"/>
      <w:r w:rsidR="000153C6" w:rsidRPr="000A342F">
        <w:rPr>
          <w:lang w:val="en-GB"/>
        </w:rPr>
        <w:t xml:space="preserve"> be pointed out that it is complex and not well understood, </w:t>
      </w:r>
      <w:proofErr w:type="gramStart"/>
      <w:r w:rsidR="000153C6" w:rsidRPr="000A342F">
        <w:rPr>
          <w:lang w:val="en-GB"/>
        </w:rPr>
        <w:t>similar to</w:t>
      </w:r>
      <w:proofErr w:type="gramEnd"/>
      <w:r w:rsidR="000153C6" w:rsidRPr="000A342F">
        <w:rPr>
          <w:lang w:val="en-GB"/>
        </w:rPr>
        <w:t xml:space="preserve"> •OH chemistry.</w:t>
      </w:r>
      <w:r w:rsidR="002A70BB" w:rsidRPr="000A342F">
        <w:rPr>
          <w:lang w:val="en-GB"/>
        </w:rPr>
        <w:t xml:space="preserve"> </w:t>
      </w:r>
    </w:p>
    <w:p w14:paraId="5EE8904D" w14:textId="4F38C6A7" w:rsidR="00BB3362" w:rsidRPr="00597833" w:rsidRDefault="000153C6" w:rsidP="00327EB4">
      <w:pPr>
        <w:pStyle w:val="CETHeading1"/>
        <w:rPr>
          <w:lang w:val="en-GB"/>
        </w:rPr>
      </w:pPr>
      <w:r w:rsidRPr="00597833">
        <w:rPr>
          <w:lang w:val="en-GB"/>
        </w:rPr>
        <w:t xml:space="preserve"> </w:t>
      </w:r>
      <w:r w:rsidR="00BB3362" w:rsidRPr="00597833">
        <w:rPr>
          <w:lang w:val="en-GB"/>
        </w:rPr>
        <w:t>Reaction and transformation pathways</w:t>
      </w:r>
    </w:p>
    <w:p w14:paraId="5D1D54E4" w14:textId="7CD118B2" w:rsidR="009A7176" w:rsidRPr="00597833" w:rsidRDefault="0099160D" w:rsidP="00BB3362">
      <w:pPr>
        <w:pStyle w:val="CETBodytext"/>
        <w:rPr>
          <w:lang w:val="en-GB"/>
        </w:rPr>
      </w:pPr>
      <w:r w:rsidRPr="00597833">
        <w:rPr>
          <w:lang w:val="en-GB"/>
        </w:rPr>
        <w:t>The atmospheric lifetime of volatiles</w:t>
      </w:r>
      <w:r w:rsidR="00EA3D97" w:rsidRPr="00597833">
        <w:rPr>
          <w:lang w:val="en-GB"/>
        </w:rPr>
        <w:t>, so their degradation,</w:t>
      </w:r>
      <w:r w:rsidRPr="00597833">
        <w:rPr>
          <w:lang w:val="en-GB"/>
        </w:rPr>
        <w:t xml:space="preserve"> is a fundamental parameter for assessing their persistence in the atmosphere and their potential for transport over varying spatial scales. Their removal is governed predominantly by reactions with the major atmospheric oxidants</w:t>
      </w:r>
      <w:r w:rsidR="00EA3D97" w:rsidRPr="00597833">
        <w:rPr>
          <w:lang w:val="en-GB"/>
        </w:rPr>
        <w:t xml:space="preserve"> </w:t>
      </w:r>
      <w:r w:rsidR="00597833">
        <w:rPr>
          <w:lang w:val="en-GB"/>
        </w:rPr>
        <w:t>mentioned</w:t>
      </w:r>
      <w:r w:rsidR="00597833" w:rsidRPr="00597833">
        <w:rPr>
          <w:lang w:val="en-GB"/>
        </w:rPr>
        <w:t xml:space="preserve"> </w:t>
      </w:r>
      <w:r w:rsidR="00EA3D97" w:rsidRPr="00597833">
        <w:rPr>
          <w:lang w:val="en-GB"/>
        </w:rPr>
        <w:t xml:space="preserve">above </w:t>
      </w:r>
      <w:r w:rsidR="00EA3D97" w:rsidRPr="006C2714">
        <w:rPr>
          <w:lang w:val="en-GB"/>
        </w:rPr>
        <w:fldChar w:fldCharType="begin"/>
      </w:r>
      <w:r w:rsidR="00EA3D97" w:rsidRPr="00597833">
        <w:rPr>
          <w:lang w:val="en-GB"/>
        </w:rPr>
        <w:instrText xml:space="preserve"> ADDIN EN.CITE &lt;EndNote&gt;&lt;Cite&gt;&lt;Author&gt;McGillen&lt;/Author&gt;&lt;Year&gt;2020&lt;/Year&gt;&lt;RecNum&gt;6573&lt;/RecNum&gt;&lt;DisplayText&gt;(McGillen et al., 2020)&lt;/DisplayText&gt;&lt;record&gt;&lt;rec-number&gt;6573&lt;/rec-number&gt;&lt;foreign-keys&gt;&lt;key app="EN" db-id="ww0z2asdbztevgezxelpaar0xfz2tsf5vasz" timestamp="1780914534"&gt;6573&lt;/key&gt;&lt;/foreign-keys&gt;&lt;ref-type name="Journal Article"&gt;17&lt;/ref-type&gt;&lt;contributors&gt;&lt;authors&gt;&lt;author&gt;McGillen, M. R.&lt;/author&gt;&lt;author&gt;Carter, W. P. L.&lt;/author&gt;&lt;author&gt;Mellouki, A.&lt;/author&gt;&lt;author&gt;Orlando, J. J.&lt;/author&gt;&lt;author&gt;Picquet-Varrault, B.&lt;/author&gt;&lt;author&gt;Wallington, T. J.&lt;/author&gt;&lt;/authors&gt;&lt;/contributors&gt;&lt;titles&gt;&lt;title&gt;Database for the kinetics of the gas-phase atmospheric reactions of organic compounds&lt;/title&gt;&lt;secondary-title&gt;Earth Syst. Sci. Data&lt;/secondary-title&gt;&lt;/titles&gt;&lt;periodical&gt;&lt;full-title&gt;Earth Syst. Sci. Data&lt;/full-title&gt;&lt;/periodical&gt;&lt;pages&gt;1203-1216&lt;/pages&gt;&lt;volume&gt;12&lt;/volume&gt;&lt;number&gt;2&lt;/number&gt;&lt;dates&gt;&lt;year&gt;2020&lt;/year&gt;&lt;/dates&gt;&lt;publisher&gt;Copernicus Publications&lt;/publisher&gt;&lt;isbn&gt;1866-3516&lt;/isbn&gt;&lt;urls&gt;&lt;related-urls&gt;&lt;url&gt;https://essd.copernicus.org/articles/12/1203/2020/&lt;/url&gt;&lt;/related-urls&gt;&lt;/urls&gt;&lt;electronic-resource-num&gt;10.5194/essd-12-1203-2020&lt;/electronic-resource-num&gt;&lt;/record&gt;&lt;/Cite&gt;&lt;/EndNote&gt;</w:instrText>
      </w:r>
      <w:r w:rsidR="00EA3D97" w:rsidRPr="006C2714">
        <w:rPr>
          <w:lang w:val="en-GB"/>
        </w:rPr>
        <w:fldChar w:fldCharType="separate"/>
      </w:r>
      <w:r w:rsidR="00EA3D97" w:rsidRPr="00597833">
        <w:rPr>
          <w:lang w:val="en-GB"/>
        </w:rPr>
        <w:t>(McGillen et al., 2020)</w:t>
      </w:r>
      <w:r w:rsidR="00EA3D97" w:rsidRPr="006C2714">
        <w:rPr>
          <w:lang w:val="en-GB"/>
        </w:rPr>
        <w:fldChar w:fldCharType="end"/>
      </w:r>
      <w:r w:rsidRPr="00597833">
        <w:rPr>
          <w:lang w:val="en-GB"/>
        </w:rPr>
        <w:t xml:space="preserve">. Atmospheric lifetimes are typically estimated using a pseudo-first-order kinetic approach, which assumes that oxidant concentrations remain approximately constant over the timescale of the reaction </w:t>
      </w:r>
      <w:r w:rsidR="00EA3D97" w:rsidRPr="006C2714">
        <w:rPr>
          <w:lang w:val="en-GB"/>
        </w:rPr>
        <w:fldChar w:fldCharType="begin"/>
      </w:r>
      <w:r w:rsidR="00EA3D97" w:rsidRPr="00597833">
        <w:rPr>
          <w:lang w:val="en-GB"/>
        </w:rPr>
        <w:instrText xml:space="preserve"> ADDIN EN.CITE &lt;EndNote&gt;&lt;Cite&gt;&lt;Author&gt;Bouguerra&lt;/Author&gt;&lt;Year&gt;2025&lt;/Year&gt;&lt;RecNum&gt;6543&lt;/RecNum&gt;&lt;DisplayText&gt;(Bouguerra et al., 2025)&lt;/DisplayText&gt;&lt;record&gt;&lt;rec-number&gt;6543&lt;/rec-number&gt;&lt;foreign-keys&gt;&lt;key app="EN" db-id="ww0z2asdbztevgezxelpaar0xfz2tsf5vasz" timestamp="1748948184"&gt;6543&lt;/key&gt;&lt;/foreign-keys&gt;&lt;ref-type name="Journal Article"&gt;17&lt;/ref-type&gt;&lt;contributors&gt;&lt;authors&gt;&lt;author&gt;Bouguerra, Marouane Dhia Eddine&lt;/author&gt;&lt;author&gt;Witkowski, Bartłomiej&lt;/author&gt;&lt;author&gt;Gierczak, Tomasz&lt;/author&gt;&lt;author&gt;Barczak, Radosław J.&lt;/author&gt;&lt;/authors&gt;&lt;/contributors&gt;&lt;titles&gt;&lt;title&gt;Degradation Kinetics of Common Odorants Emitted from WWTPs: A Methodological Approach for Estimating Half-Life Through Reactions with Hydroxyl Radicals&lt;/title&gt;&lt;secondary-title&gt;Atmosphere&lt;/secondary-title&gt;&lt;/titles&gt;&lt;periodical&gt;&lt;full-title&gt;Atmosphere&lt;/full-title&gt;&lt;/periodical&gt;&lt;pages&gt;340&lt;/pages&gt;&lt;volume&gt;16&lt;/volume&gt;&lt;number&gt;3&lt;/number&gt;&lt;dates&gt;&lt;year&gt;2025&lt;/year&gt;&lt;/dates&gt;&lt;isbn&gt;2073-4433&lt;/isbn&gt;&lt;accession-num&gt;doi:10.3390/atmos16030340&lt;/accession-num&gt;&lt;urls&gt;&lt;related-urls&gt;&lt;url&gt;https://www.mdpi.com/2073-4433/16/3/340&lt;/url&gt;&lt;/related-urls&gt;&lt;/urls&gt;&lt;/record&gt;&lt;/Cite&gt;&lt;/EndNote&gt;</w:instrText>
      </w:r>
      <w:r w:rsidR="00EA3D97" w:rsidRPr="006C2714">
        <w:rPr>
          <w:lang w:val="en-GB"/>
        </w:rPr>
        <w:fldChar w:fldCharType="separate"/>
      </w:r>
      <w:r w:rsidR="00EA3D97" w:rsidRPr="00597833">
        <w:rPr>
          <w:lang w:val="en-GB"/>
        </w:rPr>
        <w:t>(Bouguerra et al., 2025)</w:t>
      </w:r>
      <w:r w:rsidR="00EA3D97" w:rsidRPr="006C2714">
        <w:rPr>
          <w:lang w:val="en-GB"/>
        </w:rPr>
        <w:fldChar w:fldCharType="end"/>
      </w:r>
      <w:r w:rsidRPr="00597833">
        <w:rPr>
          <w:lang w:val="en-GB"/>
        </w:rPr>
        <w:t>.</w:t>
      </w:r>
      <w:r w:rsidR="006C2714">
        <w:rPr>
          <w:lang w:val="en-GB"/>
        </w:rPr>
        <w:t xml:space="preserve"> </w:t>
      </w:r>
      <w:r w:rsidR="009A7176" w:rsidRPr="00597833">
        <w:rPr>
          <w:lang w:val="en-GB"/>
        </w:rPr>
        <w:t>Owing to the diversity of chemical structures and bonding patterns among odorous compounds, their atmospheric stability varies considerably.</w:t>
      </w:r>
    </w:p>
    <w:p w14:paraId="1AF4D4DC" w14:textId="5029C717" w:rsidR="00BB3362" w:rsidRPr="000A342F" w:rsidRDefault="00260F00" w:rsidP="00BB3362">
      <w:pPr>
        <w:pStyle w:val="CETBodytext"/>
        <w:rPr>
          <w:lang w:val="en-GB"/>
        </w:rPr>
      </w:pPr>
      <w:r w:rsidRPr="000A342F">
        <w:rPr>
          <w:lang w:val="en-GB"/>
        </w:rPr>
        <w:t xml:space="preserve">Major reactions </w:t>
      </w:r>
      <w:r w:rsidR="00F46EAF" w:rsidRPr="000A342F">
        <w:rPr>
          <w:lang w:val="en-GB"/>
        </w:rPr>
        <w:t>with examples</w:t>
      </w:r>
      <w:r w:rsidR="00C034F5" w:rsidRPr="000A342F">
        <w:rPr>
          <w:lang w:val="en-GB"/>
        </w:rPr>
        <w:t xml:space="preserve"> and main impacts</w:t>
      </w:r>
      <w:r w:rsidR="00F46EAF" w:rsidRPr="000A342F">
        <w:rPr>
          <w:lang w:val="en-GB"/>
        </w:rPr>
        <w:t xml:space="preserve"> </w:t>
      </w:r>
      <w:r w:rsidRPr="000A342F">
        <w:rPr>
          <w:lang w:val="en-GB"/>
        </w:rPr>
        <w:t xml:space="preserve">are listed in </w:t>
      </w:r>
      <w:r w:rsidR="001C7504" w:rsidRPr="000A342F">
        <w:rPr>
          <w:lang w:val="en-GB"/>
        </w:rPr>
        <w:t>Table </w:t>
      </w:r>
      <w:r w:rsidRPr="000A342F">
        <w:rPr>
          <w:lang w:val="en-GB"/>
        </w:rPr>
        <w:t>2</w:t>
      </w:r>
      <w:r w:rsidR="00BB3362" w:rsidRPr="000A342F">
        <w:rPr>
          <w:lang w:val="en-GB"/>
        </w:rPr>
        <w:t>.</w:t>
      </w:r>
    </w:p>
    <w:p w14:paraId="27B3DED2" w14:textId="3A82790A" w:rsidR="00260F00" w:rsidRPr="000A342F" w:rsidRDefault="00260F00" w:rsidP="00260F00">
      <w:pPr>
        <w:pStyle w:val="CETTabletitle"/>
      </w:pPr>
      <w:r w:rsidRPr="000A342F">
        <w:t xml:space="preserve">Table 2: </w:t>
      </w:r>
      <w:r w:rsidR="000A342F" w:rsidRPr="000A342F">
        <w:t xml:space="preserve">Examples among the major </w:t>
      </w:r>
      <w:r w:rsidRPr="000A342F">
        <w:t>atmospheric reaction processes</w:t>
      </w:r>
    </w:p>
    <w:tbl>
      <w:tblPr>
        <w:tblW w:w="0" w:type="auto"/>
        <w:tblBorders>
          <w:top w:val="single" w:sz="12" w:space="0" w:color="008000"/>
          <w:bottom w:val="single" w:sz="12" w:space="0" w:color="008000"/>
        </w:tblBorders>
        <w:shd w:val="clear" w:color="auto" w:fill="FFFFFF"/>
        <w:tblCellMar>
          <w:left w:w="0" w:type="dxa"/>
          <w:right w:w="0" w:type="dxa"/>
        </w:tblCellMar>
        <w:tblLook w:val="00A0" w:firstRow="1" w:lastRow="0" w:firstColumn="1" w:lastColumn="0" w:noHBand="0" w:noVBand="0"/>
      </w:tblPr>
      <w:tblGrid>
        <w:gridCol w:w="1560"/>
        <w:gridCol w:w="4110"/>
        <w:gridCol w:w="2835"/>
      </w:tblGrid>
      <w:tr w:rsidR="00260F00" w:rsidRPr="000A342F" w14:paraId="18B1C99D" w14:textId="77777777" w:rsidTr="00686BA4">
        <w:tc>
          <w:tcPr>
            <w:tcW w:w="1560" w:type="dxa"/>
            <w:tcBorders>
              <w:top w:val="single" w:sz="12" w:space="0" w:color="008000"/>
              <w:bottom w:val="single" w:sz="6" w:space="0" w:color="008000"/>
            </w:tcBorders>
            <w:shd w:val="clear" w:color="auto" w:fill="FFFFFF"/>
          </w:tcPr>
          <w:p w14:paraId="3A77F728" w14:textId="4E122403" w:rsidR="00260F00" w:rsidRPr="000A342F" w:rsidRDefault="00F46EAF" w:rsidP="00686BA4">
            <w:pPr>
              <w:pStyle w:val="CETBodytext"/>
              <w:jc w:val="center"/>
              <w:rPr>
                <w:lang w:val="en-GB"/>
              </w:rPr>
            </w:pPr>
            <w:r w:rsidRPr="000A342F">
              <w:rPr>
                <w:lang w:val="en-GB"/>
              </w:rPr>
              <w:t>Reaction</w:t>
            </w:r>
          </w:p>
        </w:tc>
        <w:tc>
          <w:tcPr>
            <w:tcW w:w="4110" w:type="dxa"/>
            <w:tcBorders>
              <w:top w:val="single" w:sz="12" w:space="0" w:color="008000"/>
              <w:bottom w:val="single" w:sz="6" w:space="0" w:color="008000"/>
            </w:tcBorders>
            <w:shd w:val="clear" w:color="auto" w:fill="FFFFFF"/>
          </w:tcPr>
          <w:p w14:paraId="27517D58" w14:textId="022D3F53" w:rsidR="00260F00" w:rsidRPr="000A342F" w:rsidRDefault="00F46EAF" w:rsidP="00686BA4">
            <w:pPr>
              <w:pStyle w:val="CETBodytext"/>
              <w:jc w:val="center"/>
              <w:rPr>
                <w:lang w:val="en-GB"/>
              </w:rPr>
            </w:pPr>
            <w:r w:rsidRPr="000A342F">
              <w:rPr>
                <w:lang w:val="en-GB"/>
              </w:rPr>
              <w:t>Example</w:t>
            </w:r>
          </w:p>
        </w:tc>
        <w:tc>
          <w:tcPr>
            <w:tcW w:w="2835" w:type="dxa"/>
            <w:tcBorders>
              <w:top w:val="single" w:sz="12" w:space="0" w:color="008000"/>
              <w:bottom w:val="single" w:sz="6" w:space="0" w:color="008000"/>
            </w:tcBorders>
            <w:shd w:val="clear" w:color="auto" w:fill="FFFFFF"/>
          </w:tcPr>
          <w:p w14:paraId="7C425B34" w14:textId="32F6CBEA" w:rsidR="00260F00" w:rsidRPr="000A342F" w:rsidRDefault="00F46EAF" w:rsidP="00686BA4">
            <w:pPr>
              <w:pStyle w:val="CETBodytext"/>
              <w:jc w:val="center"/>
              <w:rPr>
                <w:lang w:val="en-GB"/>
              </w:rPr>
            </w:pPr>
            <w:r w:rsidRPr="000A342F">
              <w:rPr>
                <w:lang w:val="en-GB"/>
              </w:rPr>
              <w:t>Impact</w:t>
            </w:r>
          </w:p>
        </w:tc>
      </w:tr>
      <w:tr w:rsidR="00260F00" w:rsidRPr="000A342F" w14:paraId="385FFF22" w14:textId="77777777" w:rsidTr="00686BA4">
        <w:tc>
          <w:tcPr>
            <w:tcW w:w="1560" w:type="dxa"/>
            <w:shd w:val="clear" w:color="auto" w:fill="FFFFFF"/>
          </w:tcPr>
          <w:p w14:paraId="779038EA" w14:textId="57EBEB97" w:rsidR="00260F00" w:rsidRPr="000A342F" w:rsidRDefault="00F46EAF" w:rsidP="00686BA4">
            <w:pPr>
              <w:pStyle w:val="CETBodytext"/>
              <w:jc w:val="center"/>
              <w:rPr>
                <w:lang w:val="en-GB"/>
              </w:rPr>
            </w:pPr>
            <w:r w:rsidRPr="000A342F">
              <w:rPr>
                <w:lang w:val="en-GB"/>
              </w:rPr>
              <w:t>Oxidation</w:t>
            </w:r>
          </w:p>
        </w:tc>
        <w:tc>
          <w:tcPr>
            <w:tcW w:w="4110" w:type="dxa"/>
            <w:shd w:val="clear" w:color="auto" w:fill="FFFFFF"/>
          </w:tcPr>
          <w:p w14:paraId="72E461A4" w14:textId="75EE3277" w:rsidR="00260F00" w:rsidRPr="000A342F" w:rsidRDefault="00F46EAF" w:rsidP="008551B3">
            <w:pPr>
              <w:pStyle w:val="CETBodytext"/>
              <w:ind w:firstLine="141"/>
              <w:jc w:val="left"/>
              <w:rPr>
                <w:lang w:val="en-GB"/>
              </w:rPr>
            </w:pPr>
            <w:r w:rsidRPr="000A342F">
              <w:rPr>
                <w:lang w:val="en-GB"/>
              </w:rPr>
              <w:t>H</w:t>
            </w:r>
            <w:r w:rsidRPr="000A342F">
              <w:rPr>
                <w:vertAlign w:val="subscript"/>
                <w:lang w:val="en-GB"/>
              </w:rPr>
              <w:t>2</w:t>
            </w:r>
            <w:r w:rsidRPr="000A342F">
              <w:rPr>
                <w:lang w:val="en-GB"/>
              </w:rPr>
              <w:t xml:space="preserve">S </w:t>
            </w:r>
            <w:r w:rsidRPr="000A342F">
              <w:rPr>
                <w:lang w:val="en-GB"/>
              </w:rPr>
              <w:sym w:font="Wingdings" w:char="F0E0"/>
            </w:r>
            <w:r w:rsidRPr="000A342F">
              <w:rPr>
                <w:lang w:val="en-GB"/>
              </w:rPr>
              <w:t xml:space="preserve"> SO</w:t>
            </w:r>
            <w:r w:rsidRPr="000A342F">
              <w:rPr>
                <w:vertAlign w:val="subscript"/>
                <w:lang w:val="en-GB"/>
              </w:rPr>
              <w:t>2</w:t>
            </w:r>
            <w:r w:rsidRPr="000A342F">
              <w:rPr>
                <w:lang w:val="en-GB"/>
              </w:rPr>
              <w:t xml:space="preserve"> </w:t>
            </w:r>
            <w:r w:rsidRPr="000A342F">
              <w:rPr>
                <w:lang w:val="en-GB"/>
              </w:rPr>
              <w:sym w:font="Wingdings" w:char="F0E0"/>
            </w:r>
            <w:r w:rsidRPr="000A342F">
              <w:rPr>
                <w:lang w:val="en-GB"/>
              </w:rPr>
              <w:t xml:space="preserve"> H</w:t>
            </w:r>
            <w:r w:rsidRPr="000A342F">
              <w:rPr>
                <w:vertAlign w:val="subscript"/>
                <w:lang w:val="en-GB"/>
              </w:rPr>
              <w:t>2</w:t>
            </w:r>
            <w:r w:rsidRPr="000A342F">
              <w:rPr>
                <w:lang w:val="en-GB"/>
              </w:rPr>
              <w:t>SO</w:t>
            </w:r>
            <w:r w:rsidRPr="000A342F">
              <w:rPr>
                <w:vertAlign w:val="subscript"/>
                <w:lang w:val="en-GB"/>
              </w:rPr>
              <w:t>4</w:t>
            </w:r>
          </w:p>
        </w:tc>
        <w:tc>
          <w:tcPr>
            <w:tcW w:w="2835" w:type="dxa"/>
            <w:shd w:val="clear" w:color="auto" w:fill="FFFFFF"/>
          </w:tcPr>
          <w:p w14:paraId="3E82BB80" w14:textId="193BA13A" w:rsidR="00260F00" w:rsidRPr="000A342F" w:rsidRDefault="00F46EAF" w:rsidP="00686BA4">
            <w:pPr>
              <w:pStyle w:val="CETBodytext"/>
              <w:jc w:val="left"/>
              <w:rPr>
                <w:lang w:val="en-GB"/>
              </w:rPr>
            </w:pPr>
            <w:r w:rsidRPr="000A342F">
              <w:rPr>
                <w:lang w:val="en-GB"/>
              </w:rPr>
              <w:t>Acid rain</w:t>
            </w:r>
            <w:r w:rsidR="00C94DC7" w:rsidRPr="000A342F">
              <w:rPr>
                <w:lang w:val="en-GB"/>
              </w:rPr>
              <w:t xml:space="preserve"> and aerosol formation</w:t>
            </w:r>
          </w:p>
        </w:tc>
      </w:tr>
      <w:tr w:rsidR="00260F00" w:rsidRPr="000A342F" w14:paraId="32E8BC1A" w14:textId="77777777" w:rsidTr="00686BA4">
        <w:tc>
          <w:tcPr>
            <w:tcW w:w="1560" w:type="dxa"/>
            <w:shd w:val="clear" w:color="auto" w:fill="FFFFFF"/>
          </w:tcPr>
          <w:p w14:paraId="55CB88D4" w14:textId="4ED0FE51" w:rsidR="00260F00" w:rsidRPr="000A342F" w:rsidRDefault="00C94DC7" w:rsidP="00686BA4">
            <w:pPr>
              <w:pStyle w:val="CETBodytext"/>
              <w:jc w:val="center"/>
              <w:rPr>
                <w:lang w:val="en-GB"/>
              </w:rPr>
            </w:pPr>
            <w:r w:rsidRPr="000A342F">
              <w:rPr>
                <w:lang w:val="en-GB"/>
              </w:rPr>
              <w:t>Oxidation</w:t>
            </w:r>
          </w:p>
        </w:tc>
        <w:tc>
          <w:tcPr>
            <w:tcW w:w="4110" w:type="dxa"/>
            <w:shd w:val="clear" w:color="auto" w:fill="FFFFFF"/>
          </w:tcPr>
          <w:p w14:paraId="7C4CFFCF" w14:textId="3A8A67EE" w:rsidR="00260F00" w:rsidRPr="000A342F" w:rsidRDefault="00C94DC7" w:rsidP="008551B3">
            <w:pPr>
              <w:pStyle w:val="CETBodytext"/>
              <w:ind w:firstLine="141"/>
              <w:jc w:val="left"/>
              <w:rPr>
                <w:lang w:val="en-GB"/>
              </w:rPr>
            </w:pPr>
            <w:r w:rsidRPr="000A342F">
              <w:rPr>
                <w:lang w:val="en-GB"/>
              </w:rPr>
              <w:t>Terpenes + O</w:t>
            </w:r>
            <w:r w:rsidRPr="000A342F">
              <w:rPr>
                <w:vertAlign w:val="subscript"/>
                <w:lang w:val="en-GB"/>
              </w:rPr>
              <w:t>3</w:t>
            </w:r>
            <w:r w:rsidRPr="000A342F">
              <w:rPr>
                <w:lang w:val="en-GB"/>
              </w:rPr>
              <w:t xml:space="preserve"> </w:t>
            </w:r>
            <w:r w:rsidRPr="000A342F">
              <w:rPr>
                <w:lang w:val="en-GB"/>
              </w:rPr>
              <w:sym w:font="Wingdings" w:char="F0E0"/>
            </w:r>
            <w:r w:rsidRPr="000A342F">
              <w:rPr>
                <w:lang w:val="en-GB"/>
              </w:rPr>
              <w:t xml:space="preserve"> </w:t>
            </w:r>
            <w:proofErr w:type="gramStart"/>
            <w:r w:rsidRPr="000A342F">
              <w:rPr>
                <w:lang w:val="en-GB"/>
              </w:rPr>
              <w:t>small oxygenated</w:t>
            </w:r>
            <w:proofErr w:type="gramEnd"/>
            <w:r w:rsidRPr="000A342F">
              <w:rPr>
                <w:lang w:val="en-GB"/>
              </w:rPr>
              <w:t xml:space="preserve"> compounds</w:t>
            </w:r>
          </w:p>
        </w:tc>
        <w:tc>
          <w:tcPr>
            <w:tcW w:w="2835" w:type="dxa"/>
            <w:shd w:val="clear" w:color="auto" w:fill="FFFFFF"/>
          </w:tcPr>
          <w:p w14:paraId="30FE9D63" w14:textId="70BEE178" w:rsidR="00260F00" w:rsidRPr="000A342F" w:rsidRDefault="00C034F5" w:rsidP="00686BA4">
            <w:pPr>
              <w:pStyle w:val="CETBodytext"/>
              <w:jc w:val="left"/>
              <w:rPr>
                <w:lang w:val="en-GB"/>
              </w:rPr>
            </w:pPr>
            <w:r w:rsidRPr="000A342F">
              <w:rPr>
                <w:lang w:val="en-GB"/>
              </w:rPr>
              <w:t>Secondary organic aerosols (potentially odorants)</w:t>
            </w:r>
          </w:p>
        </w:tc>
      </w:tr>
      <w:tr w:rsidR="00260F00" w:rsidRPr="000A342F" w14:paraId="4713151D" w14:textId="77777777" w:rsidTr="00686BA4">
        <w:tc>
          <w:tcPr>
            <w:tcW w:w="1560" w:type="dxa"/>
            <w:shd w:val="clear" w:color="auto" w:fill="FFFFFF"/>
          </w:tcPr>
          <w:p w14:paraId="258502D2" w14:textId="503FFA1D" w:rsidR="00260F00" w:rsidRPr="000A342F" w:rsidRDefault="00E54B63" w:rsidP="00686BA4">
            <w:pPr>
              <w:pStyle w:val="CETBodytext"/>
              <w:jc w:val="center"/>
              <w:rPr>
                <w:lang w:val="en-GB"/>
              </w:rPr>
            </w:pPr>
            <w:r w:rsidRPr="000A342F">
              <w:rPr>
                <w:lang w:val="en-GB"/>
              </w:rPr>
              <w:t>Photochemistry</w:t>
            </w:r>
            <w:r w:rsidR="009C6FBD" w:rsidRPr="000A342F">
              <w:rPr>
                <w:lang w:val="en-GB"/>
              </w:rPr>
              <w:t xml:space="preserve"> with sunlight</w:t>
            </w:r>
          </w:p>
        </w:tc>
        <w:tc>
          <w:tcPr>
            <w:tcW w:w="4110" w:type="dxa"/>
            <w:shd w:val="clear" w:color="auto" w:fill="FFFFFF"/>
          </w:tcPr>
          <w:p w14:paraId="7AC9EFCD" w14:textId="559DF7AF" w:rsidR="00260F00" w:rsidRPr="000A342F" w:rsidRDefault="00E54B63" w:rsidP="008551B3">
            <w:pPr>
              <w:pStyle w:val="CETBodytext"/>
              <w:ind w:firstLine="141"/>
              <w:jc w:val="left"/>
              <w:rPr>
                <w:lang w:val="en-GB"/>
              </w:rPr>
            </w:pPr>
            <w:r w:rsidRPr="000A342F">
              <w:rPr>
                <w:lang w:val="en-GB"/>
              </w:rPr>
              <w:t>VOCs + NO</w:t>
            </w:r>
            <w:r w:rsidRPr="000A342F">
              <w:rPr>
                <w:vertAlign w:val="subscript"/>
                <w:lang w:val="en-GB"/>
              </w:rPr>
              <w:t>x</w:t>
            </w:r>
            <w:r w:rsidRPr="000A342F">
              <w:rPr>
                <w:lang w:val="en-GB"/>
              </w:rPr>
              <w:t xml:space="preserve"> </w:t>
            </w:r>
            <w:r w:rsidRPr="000A342F">
              <w:rPr>
                <w:lang w:val="en-GB"/>
              </w:rPr>
              <w:sym w:font="Wingdings" w:char="F0E0"/>
            </w:r>
            <w:r w:rsidRPr="000A342F">
              <w:rPr>
                <w:lang w:val="en-GB"/>
              </w:rPr>
              <w:t xml:space="preserve"> O</w:t>
            </w:r>
            <w:r w:rsidRPr="000A342F">
              <w:rPr>
                <w:vertAlign w:val="subscript"/>
                <w:lang w:val="en-GB"/>
              </w:rPr>
              <w:t>3</w:t>
            </w:r>
            <w:r w:rsidRPr="000A342F">
              <w:rPr>
                <w:lang w:val="en-GB"/>
              </w:rPr>
              <w:t xml:space="preserve"> </w:t>
            </w:r>
          </w:p>
        </w:tc>
        <w:tc>
          <w:tcPr>
            <w:tcW w:w="2835" w:type="dxa"/>
            <w:shd w:val="clear" w:color="auto" w:fill="FFFFFF"/>
          </w:tcPr>
          <w:p w14:paraId="3001908C" w14:textId="0C033525" w:rsidR="00686BA4" w:rsidRPr="000A342F" w:rsidRDefault="009C6FBD" w:rsidP="00686BA4">
            <w:pPr>
              <w:pStyle w:val="CETBodytext"/>
              <w:jc w:val="left"/>
              <w:rPr>
                <w:lang w:val="en-GB"/>
              </w:rPr>
            </w:pPr>
            <w:r w:rsidRPr="000A342F">
              <w:rPr>
                <w:lang w:val="en-GB"/>
              </w:rPr>
              <w:t>Photochemical smog (contribution of oxygenated by-products)</w:t>
            </w:r>
          </w:p>
        </w:tc>
      </w:tr>
      <w:tr w:rsidR="00E54B63" w:rsidRPr="000A342F" w14:paraId="1A289CF2" w14:textId="77777777" w:rsidTr="00686BA4">
        <w:tc>
          <w:tcPr>
            <w:tcW w:w="1560" w:type="dxa"/>
            <w:shd w:val="clear" w:color="auto" w:fill="FFFFFF"/>
          </w:tcPr>
          <w:p w14:paraId="754D2125" w14:textId="57A3FBC5" w:rsidR="00E54B63" w:rsidRPr="000A342F" w:rsidRDefault="00686BA4" w:rsidP="00686BA4">
            <w:pPr>
              <w:pStyle w:val="CETBodytext"/>
              <w:ind w:right="-1"/>
              <w:jc w:val="center"/>
              <w:rPr>
                <w:rFonts w:cs="Arial"/>
                <w:szCs w:val="18"/>
                <w:lang w:val="en-GB"/>
              </w:rPr>
            </w:pPr>
            <w:r w:rsidRPr="000A342F">
              <w:rPr>
                <w:rFonts w:cs="Arial"/>
                <w:szCs w:val="18"/>
                <w:lang w:val="en-GB"/>
              </w:rPr>
              <w:t>Nitrogen chemistry with acids</w:t>
            </w:r>
          </w:p>
        </w:tc>
        <w:tc>
          <w:tcPr>
            <w:tcW w:w="4110" w:type="dxa"/>
            <w:shd w:val="clear" w:color="auto" w:fill="FFFFFF"/>
          </w:tcPr>
          <w:p w14:paraId="680F6EB6" w14:textId="77777777" w:rsidR="00E54B63" w:rsidRPr="000A342F" w:rsidRDefault="00686BA4" w:rsidP="008551B3">
            <w:pPr>
              <w:pStyle w:val="CETBodytext"/>
              <w:ind w:right="-1" w:firstLine="141"/>
              <w:jc w:val="left"/>
              <w:rPr>
                <w:rFonts w:ascii="Cambria Math" w:hAnsi="Cambria Math" w:cs="Cambria Math"/>
                <w:szCs w:val="18"/>
                <w:lang w:val="en-GB"/>
              </w:rPr>
            </w:pPr>
            <w:r w:rsidRPr="000A342F">
              <w:rPr>
                <w:lang w:val="en-GB"/>
              </w:rPr>
              <w:t xml:space="preserve"> 2 NH</w:t>
            </w:r>
            <w:r w:rsidRPr="000A342F">
              <w:rPr>
                <w:vertAlign w:val="subscript"/>
                <w:lang w:val="en-GB"/>
              </w:rPr>
              <w:t>3</w:t>
            </w:r>
            <w:r w:rsidRPr="000A342F">
              <w:rPr>
                <w:lang w:val="en-GB"/>
              </w:rPr>
              <w:t xml:space="preserve"> + H</w:t>
            </w:r>
            <w:r w:rsidRPr="000A342F">
              <w:rPr>
                <w:vertAlign w:val="subscript"/>
                <w:lang w:val="en-GB"/>
              </w:rPr>
              <w:t>2</w:t>
            </w:r>
            <w:r w:rsidRPr="000A342F">
              <w:rPr>
                <w:lang w:val="en-GB"/>
              </w:rPr>
              <w:t>SO</w:t>
            </w:r>
            <w:r w:rsidRPr="000A342F">
              <w:rPr>
                <w:vertAlign w:val="subscript"/>
                <w:lang w:val="en-GB"/>
              </w:rPr>
              <w:t>4</w:t>
            </w:r>
            <w:r w:rsidRPr="000A342F">
              <w:rPr>
                <w:lang w:val="en-GB"/>
              </w:rPr>
              <w:t xml:space="preserve"> </w:t>
            </w:r>
            <w:r w:rsidRPr="000A342F">
              <w:rPr>
                <w:lang w:val="en-GB"/>
              </w:rPr>
              <w:sym w:font="Wingdings" w:char="F0E0"/>
            </w:r>
            <w:r w:rsidRPr="000A342F">
              <w:rPr>
                <w:lang w:val="en-GB"/>
              </w:rPr>
              <w:t xml:space="preserve"> </w:t>
            </w:r>
            <w:r w:rsidRPr="000A342F">
              <w:rPr>
                <w:rFonts w:cs="Arial"/>
                <w:szCs w:val="18"/>
                <w:lang w:val="en-GB"/>
              </w:rPr>
              <w:t>[NH</w:t>
            </w:r>
            <w:proofErr w:type="gramStart"/>
            <w:r w:rsidRPr="000A342F">
              <w:rPr>
                <w:rFonts w:ascii="Cambria Math" w:hAnsi="Cambria Math" w:cs="Cambria Math"/>
                <w:szCs w:val="18"/>
                <w:lang w:val="en-GB"/>
              </w:rPr>
              <w:t>₄</w:t>
            </w:r>
            <w:r w:rsidRPr="000A342F">
              <w:rPr>
                <w:rFonts w:cs="Arial"/>
                <w:szCs w:val="18"/>
                <w:lang w:val="en-GB"/>
              </w:rPr>
              <w:t>]</w:t>
            </w:r>
            <w:r w:rsidRPr="000A342F">
              <w:rPr>
                <w:rFonts w:ascii="Cambria Math" w:hAnsi="Cambria Math" w:cs="Cambria Math"/>
                <w:szCs w:val="18"/>
                <w:lang w:val="en-GB"/>
              </w:rPr>
              <w:t>₂</w:t>
            </w:r>
            <w:proofErr w:type="gramEnd"/>
            <w:r w:rsidRPr="000A342F">
              <w:rPr>
                <w:rFonts w:cs="Arial"/>
                <w:szCs w:val="18"/>
                <w:lang w:val="en-GB"/>
              </w:rPr>
              <w:t>SO</w:t>
            </w:r>
            <w:r w:rsidRPr="000A342F">
              <w:rPr>
                <w:rFonts w:ascii="Cambria Math" w:hAnsi="Cambria Math" w:cs="Cambria Math"/>
                <w:szCs w:val="18"/>
                <w:lang w:val="en-GB"/>
              </w:rPr>
              <w:t>₄</w:t>
            </w:r>
          </w:p>
          <w:p w14:paraId="2AFD8BB8" w14:textId="56D604AE" w:rsidR="00686BA4" w:rsidRPr="000A342F" w:rsidRDefault="00686BA4" w:rsidP="008551B3">
            <w:pPr>
              <w:pStyle w:val="CETBodytext"/>
              <w:ind w:right="-1" w:firstLine="141"/>
              <w:jc w:val="left"/>
              <w:rPr>
                <w:rFonts w:ascii="Cambria Math" w:hAnsi="Cambria Math" w:cs="Cambria Math"/>
                <w:szCs w:val="18"/>
                <w:lang w:val="en-GB"/>
              </w:rPr>
            </w:pPr>
            <w:r w:rsidRPr="000A342F">
              <w:rPr>
                <w:lang w:val="en-GB"/>
              </w:rPr>
              <w:t>NH</w:t>
            </w:r>
            <w:r w:rsidRPr="000A342F">
              <w:rPr>
                <w:vertAlign w:val="subscript"/>
                <w:lang w:val="en-GB"/>
              </w:rPr>
              <w:t>3</w:t>
            </w:r>
            <w:r w:rsidRPr="000A342F">
              <w:rPr>
                <w:lang w:val="en-GB"/>
              </w:rPr>
              <w:t xml:space="preserve"> + H</w:t>
            </w:r>
            <w:r w:rsidR="003B41D7" w:rsidRPr="000A342F">
              <w:rPr>
                <w:lang w:val="en-GB"/>
              </w:rPr>
              <w:t>NO</w:t>
            </w:r>
            <w:r w:rsidR="003B41D7" w:rsidRPr="000A342F">
              <w:rPr>
                <w:vertAlign w:val="subscript"/>
                <w:lang w:val="en-GB"/>
              </w:rPr>
              <w:t>3</w:t>
            </w:r>
            <w:r w:rsidRPr="000A342F">
              <w:rPr>
                <w:lang w:val="en-GB"/>
              </w:rPr>
              <w:t xml:space="preserve"> </w:t>
            </w:r>
            <w:r w:rsidRPr="000A342F">
              <w:rPr>
                <w:lang w:val="en-GB"/>
              </w:rPr>
              <w:sym w:font="Wingdings" w:char="F0E0"/>
            </w:r>
            <w:r w:rsidRPr="000A342F">
              <w:rPr>
                <w:lang w:val="en-GB"/>
              </w:rPr>
              <w:t xml:space="preserve"> </w:t>
            </w:r>
            <w:r w:rsidRPr="000A342F">
              <w:rPr>
                <w:rFonts w:cs="Arial"/>
                <w:szCs w:val="18"/>
                <w:lang w:val="en-GB"/>
              </w:rPr>
              <w:t>NH</w:t>
            </w:r>
            <w:r w:rsidRPr="000A342F">
              <w:rPr>
                <w:rFonts w:ascii="Cambria Math" w:hAnsi="Cambria Math" w:cs="Cambria Math"/>
                <w:szCs w:val="18"/>
                <w:lang w:val="en-GB"/>
              </w:rPr>
              <w:t>₄</w:t>
            </w:r>
            <w:r w:rsidR="003B41D7" w:rsidRPr="000A342F">
              <w:rPr>
                <w:rFonts w:cs="Arial"/>
                <w:szCs w:val="18"/>
                <w:lang w:val="en-GB"/>
              </w:rPr>
              <w:t>N</w:t>
            </w:r>
            <w:r w:rsidRPr="000A342F">
              <w:rPr>
                <w:rFonts w:cs="Arial"/>
                <w:szCs w:val="18"/>
                <w:lang w:val="en-GB"/>
              </w:rPr>
              <w:t>O</w:t>
            </w:r>
            <w:r w:rsidR="003B41D7" w:rsidRPr="000A342F">
              <w:rPr>
                <w:rFonts w:ascii="Cambria Math" w:hAnsi="Cambria Math" w:cs="Cambria Math"/>
                <w:szCs w:val="18"/>
                <w:vertAlign w:val="subscript"/>
                <w:lang w:val="en-GB"/>
              </w:rPr>
              <w:t>3</w:t>
            </w:r>
          </w:p>
        </w:tc>
        <w:tc>
          <w:tcPr>
            <w:tcW w:w="2835" w:type="dxa"/>
            <w:shd w:val="clear" w:color="auto" w:fill="FFFFFF"/>
          </w:tcPr>
          <w:p w14:paraId="5BE5CE4F" w14:textId="0E7737A5" w:rsidR="00E54B63" w:rsidRPr="006C2714" w:rsidRDefault="003B41D7" w:rsidP="00686BA4">
            <w:pPr>
              <w:pStyle w:val="CETBodytext"/>
              <w:ind w:right="-1"/>
              <w:jc w:val="left"/>
              <w:rPr>
                <w:rFonts w:cs="Arial"/>
                <w:szCs w:val="18"/>
                <w:lang w:val="en-GB"/>
              </w:rPr>
            </w:pPr>
            <w:r w:rsidRPr="006C2714">
              <w:rPr>
                <w:rFonts w:cs="Arial"/>
                <w:szCs w:val="18"/>
                <w:lang w:val="en-GB"/>
              </w:rPr>
              <w:t>Particulate pollution (</w:t>
            </w:r>
            <w:r w:rsidR="00530DB8" w:rsidRPr="006C2714">
              <w:rPr>
                <w:rFonts w:cs="Arial"/>
                <w:szCs w:val="18"/>
                <w:lang w:val="en-GB"/>
              </w:rPr>
              <w:t>sulphates</w:t>
            </w:r>
            <w:r w:rsidRPr="006C2714">
              <w:rPr>
                <w:rFonts w:cs="Arial"/>
                <w:szCs w:val="18"/>
                <w:lang w:val="en-GB"/>
              </w:rPr>
              <w:t xml:space="preserve"> and nitrates)</w:t>
            </w:r>
          </w:p>
        </w:tc>
      </w:tr>
      <w:tr w:rsidR="00E54B63" w:rsidRPr="000A342F" w14:paraId="320221DA" w14:textId="77777777" w:rsidTr="00686BA4">
        <w:tc>
          <w:tcPr>
            <w:tcW w:w="1560" w:type="dxa"/>
            <w:shd w:val="clear" w:color="auto" w:fill="FFFFFF"/>
          </w:tcPr>
          <w:p w14:paraId="65C51F15" w14:textId="75B929C3" w:rsidR="00E54B63" w:rsidRPr="006C2714" w:rsidRDefault="008551B3" w:rsidP="00686BA4">
            <w:pPr>
              <w:pStyle w:val="CETBodytext"/>
              <w:ind w:right="-1"/>
              <w:jc w:val="center"/>
              <w:rPr>
                <w:rFonts w:cs="Arial"/>
                <w:szCs w:val="18"/>
                <w:lang w:val="en-GB"/>
              </w:rPr>
            </w:pPr>
            <w:r w:rsidRPr="006C2714">
              <w:rPr>
                <w:rFonts w:cs="Arial"/>
                <w:szCs w:val="18"/>
                <w:lang w:val="en-GB"/>
              </w:rPr>
              <w:t>Chemical evolution</w:t>
            </w:r>
          </w:p>
        </w:tc>
        <w:tc>
          <w:tcPr>
            <w:tcW w:w="4110" w:type="dxa"/>
            <w:shd w:val="clear" w:color="auto" w:fill="FFFFFF"/>
          </w:tcPr>
          <w:p w14:paraId="56464FA7" w14:textId="5AAD0FC7" w:rsidR="00E54B63" w:rsidRPr="006C2714" w:rsidRDefault="008551B3" w:rsidP="008551B3">
            <w:pPr>
              <w:pStyle w:val="CETBodytext"/>
              <w:ind w:right="-1" w:firstLine="141"/>
              <w:jc w:val="left"/>
              <w:rPr>
                <w:rFonts w:cs="Arial"/>
                <w:szCs w:val="18"/>
                <w:lang w:val="en-GB"/>
              </w:rPr>
            </w:pPr>
            <w:r w:rsidRPr="006C2714">
              <w:rPr>
                <w:rFonts w:cs="Arial"/>
                <w:szCs w:val="18"/>
                <w:lang w:val="en-GB"/>
              </w:rPr>
              <w:t>Odorous compounds</w:t>
            </w:r>
          </w:p>
        </w:tc>
        <w:tc>
          <w:tcPr>
            <w:tcW w:w="2835" w:type="dxa"/>
            <w:shd w:val="clear" w:color="auto" w:fill="FFFFFF"/>
          </w:tcPr>
          <w:p w14:paraId="626AB081" w14:textId="3385813B" w:rsidR="00E54B63" w:rsidRPr="006C2714" w:rsidRDefault="008551B3" w:rsidP="00686BA4">
            <w:pPr>
              <w:pStyle w:val="CETBodytext"/>
              <w:ind w:right="-1"/>
              <w:jc w:val="left"/>
              <w:rPr>
                <w:rFonts w:cs="Arial"/>
                <w:szCs w:val="18"/>
                <w:lang w:val="en-GB"/>
              </w:rPr>
            </w:pPr>
            <w:r w:rsidRPr="006C2714">
              <w:rPr>
                <w:rFonts w:cs="Arial"/>
                <w:szCs w:val="18"/>
                <w:lang w:val="en-GB"/>
              </w:rPr>
              <w:t>Potential odour modification</w:t>
            </w:r>
          </w:p>
        </w:tc>
      </w:tr>
    </w:tbl>
    <w:p w14:paraId="23C306D3" w14:textId="77777777" w:rsidR="00260F00" w:rsidRPr="006C2714" w:rsidRDefault="00260F00" w:rsidP="00BB3362">
      <w:pPr>
        <w:pStyle w:val="CETBodytext"/>
        <w:rPr>
          <w:lang w:val="en-GB"/>
        </w:rPr>
      </w:pPr>
    </w:p>
    <w:p w14:paraId="45D56728" w14:textId="601BDAEC" w:rsidR="00480DA4" w:rsidRPr="000A342F" w:rsidRDefault="00480DA4" w:rsidP="00107766">
      <w:pPr>
        <w:pStyle w:val="CETBodytext"/>
        <w:rPr>
          <w:lang w:val="en-GB"/>
        </w:rPr>
      </w:pPr>
      <w:r w:rsidRPr="000A342F">
        <w:rPr>
          <w:lang w:val="en-GB"/>
        </w:rPr>
        <w:t xml:space="preserve">For the first line of </w:t>
      </w:r>
      <w:r w:rsidR="00597833">
        <w:rPr>
          <w:lang w:val="en-GB"/>
        </w:rPr>
        <w:t>Table</w:t>
      </w:r>
      <w:r w:rsidRPr="000A342F">
        <w:rPr>
          <w:lang w:val="en-GB"/>
        </w:rPr>
        <w:t> 2, the oxidation is a radical process</w:t>
      </w:r>
      <w:r w:rsidR="00597833">
        <w:rPr>
          <w:lang w:val="en-GB"/>
        </w:rPr>
        <w:t>,</w:t>
      </w:r>
      <w:r w:rsidRPr="000A342F">
        <w:rPr>
          <w:lang w:val="en-GB"/>
        </w:rPr>
        <w:t xml:space="preserve"> and the global reaction is </w:t>
      </w:r>
      <w:r w:rsidR="00C15F13" w:rsidRPr="000A342F">
        <w:rPr>
          <w:lang w:val="en-GB"/>
        </w:rPr>
        <w:t>reported</w:t>
      </w:r>
      <w:r w:rsidRPr="000A342F">
        <w:rPr>
          <w:lang w:val="en-GB"/>
        </w:rPr>
        <w:t xml:space="preserve">. This global </w:t>
      </w:r>
      <w:r w:rsidR="00C15F13" w:rsidRPr="000A342F">
        <w:rPr>
          <w:lang w:val="en-GB"/>
        </w:rPr>
        <w:t>reaction</w:t>
      </w:r>
      <w:r w:rsidRPr="000A342F">
        <w:rPr>
          <w:lang w:val="en-GB"/>
        </w:rPr>
        <w:t xml:space="preserve"> is detailed step by step</w:t>
      </w:r>
      <w:r w:rsidR="0029775F" w:rsidRPr="000A342F">
        <w:rPr>
          <w:lang w:val="en-GB"/>
        </w:rPr>
        <w:t xml:space="preserve"> with the precision about </w:t>
      </w:r>
      <w:r w:rsidR="000C49AC" w:rsidRPr="000A342F">
        <w:rPr>
          <w:lang w:val="en-GB"/>
        </w:rPr>
        <w:t>odour type for stable compounds</w:t>
      </w:r>
      <w:r w:rsidRPr="000A342F">
        <w:rPr>
          <w:lang w:val="en-GB"/>
        </w:rPr>
        <w:t>:</w:t>
      </w:r>
    </w:p>
    <w:p w14:paraId="4CAEA498" w14:textId="235AAB2B" w:rsidR="00F90741" w:rsidRPr="000A342F" w:rsidRDefault="00F90741" w:rsidP="00F90741">
      <w:pPr>
        <w:pStyle w:val="CETnumberingbullets"/>
      </w:pPr>
      <w:r w:rsidRPr="000A342F">
        <w:t>H</w:t>
      </w:r>
      <w:r w:rsidRPr="000A342F">
        <w:rPr>
          <w:vertAlign w:val="subscript"/>
        </w:rPr>
        <w:t>2</w:t>
      </w:r>
      <w:r w:rsidRPr="000A342F">
        <w:t>S (hydrogen sulphide / strong rotten egg smell)</w:t>
      </w:r>
    </w:p>
    <w:p w14:paraId="7AA99D9F" w14:textId="269797E9" w:rsidR="00480DA4" w:rsidRPr="000A342F" w:rsidRDefault="00480DA4" w:rsidP="00480DA4">
      <w:pPr>
        <w:pStyle w:val="CETnumberingbullets"/>
      </w:pPr>
      <w:r w:rsidRPr="000A342F">
        <w:t>H</w:t>
      </w:r>
      <w:r w:rsidRPr="000A342F">
        <w:rPr>
          <w:vertAlign w:val="subscript"/>
        </w:rPr>
        <w:t>2</w:t>
      </w:r>
      <w:r w:rsidRPr="000A342F">
        <w:t xml:space="preserve">S + </w:t>
      </w:r>
      <w:r w:rsidR="001C7504" w:rsidRPr="000A342F">
        <w:t>•OH</w:t>
      </w:r>
      <w:r w:rsidR="00C15F13" w:rsidRPr="000A342F">
        <w:tab/>
      </w:r>
      <w:r w:rsidR="00C15F13" w:rsidRPr="000A342F">
        <w:tab/>
      </w:r>
      <w:r w:rsidRPr="000A342F">
        <w:sym w:font="Wingdings" w:char="F0E0"/>
      </w:r>
      <w:r w:rsidR="00C15F13" w:rsidRPr="000A342F">
        <w:tab/>
      </w:r>
      <w:r w:rsidR="001C7504" w:rsidRPr="00597833">
        <w:t>•</w:t>
      </w:r>
      <w:r w:rsidRPr="000A342F">
        <w:t>HS + H</w:t>
      </w:r>
      <w:r w:rsidRPr="000A342F">
        <w:rPr>
          <w:vertAlign w:val="subscript"/>
        </w:rPr>
        <w:t>2</w:t>
      </w:r>
      <w:r w:rsidRPr="000A342F">
        <w:t>O</w:t>
      </w:r>
      <w:r w:rsidR="00C056EC">
        <w:tab/>
      </w:r>
      <w:r w:rsidR="00C056EC">
        <w:tab/>
      </w:r>
      <w:r w:rsidR="00C056EC">
        <w:tab/>
      </w:r>
      <w:r w:rsidR="00C056EC">
        <w:tab/>
      </w:r>
      <w:r w:rsidR="00C056EC">
        <w:tab/>
      </w:r>
      <w:r w:rsidR="00C056EC">
        <w:tab/>
        <w:t>(R1)</w:t>
      </w:r>
    </w:p>
    <w:p w14:paraId="5810D29F" w14:textId="56AF2F32" w:rsidR="00480DA4" w:rsidRPr="000A342F" w:rsidRDefault="001C7504" w:rsidP="00480DA4">
      <w:pPr>
        <w:pStyle w:val="CETnumberingbullets"/>
      </w:pPr>
      <w:r w:rsidRPr="00597833">
        <w:t>•</w:t>
      </w:r>
      <w:r w:rsidR="00480DA4" w:rsidRPr="000A342F">
        <w:t>HS + O</w:t>
      </w:r>
      <w:r w:rsidR="00480DA4" w:rsidRPr="000A342F">
        <w:rPr>
          <w:vertAlign w:val="subscript"/>
        </w:rPr>
        <w:t>2</w:t>
      </w:r>
      <w:r w:rsidR="00C15F13" w:rsidRPr="000A342F">
        <w:tab/>
      </w:r>
      <w:r w:rsidR="00C15F13" w:rsidRPr="000A342F">
        <w:tab/>
      </w:r>
      <w:r w:rsidR="00480DA4" w:rsidRPr="000A342F">
        <w:sym w:font="Wingdings" w:char="F0E0"/>
      </w:r>
      <w:r w:rsidR="00C15F13" w:rsidRPr="000A342F">
        <w:tab/>
      </w:r>
      <w:r w:rsidRPr="00597833">
        <w:t>•</w:t>
      </w:r>
      <w:r w:rsidR="00480DA4" w:rsidRPr="000A342F">
        <w:t>HSOO</w:t>
      </w:r>
      <w:r w:rsidR="00C056EC">
        <w:tab/>
      </w:r>
      <w:r w:rsidR="00C056EC">
        <w:tab/>
      </w:r>
      <w:r w:rsidR="00C056EC">
        <w:tab/>
      </w:r>
      <w:r w:rsidR="00C056EC">
        <w:tab/>
      </w:r>
      <w:r w:rsidR="00C056EC">
        <w:tab/>
      </w:r>
      <w:r w:rsidR="00C056EC">
        <w:tab/>
      </w:r>
      <w:r w:rsidR="00C056EC">
        <w:tab/>
        <w:t>(R2)</w:t>
      </w:r>
    </w:p>
    <w:p w14:paraId="186D1354" w14:textId="31A09783" w:rsidR="00480DA4" w:rsidRPr="000A342F" w:rsidRDefault="00480DA4" w:rsidP="00480DA4">
      <w:pPr>
        <w:pStyle w:val="CETnumberingbullets"/>
      </w:pPr>
      <w:r w:rsidRPr="000A342F">
        <w:t>HSOO</w:t>
      </w:r>
      <w:r w:rsidR="00C15F13" w:rsidRPr="000A342F">
        <w:t>° + O</w:t>
      </w:r>
      <w:r w:rsidR="00C15F13" w:rsidRPr="000A342F">
        <w:rPr>
          <w:vertAlign w:val="subscript"/>
        </w:rPr>
        <w:t>2</w:t>
      </w:r>
      <w:r w:rsidR="00C15F13" w:rsidRPr="000A342F">
        <w:tab/>
      </w:r>
      <w:r w:rsidR="00C15F13" w:rsidRPr="000A342F">
        <w:tab/>
      </w:r>
      <w:r w:rsidRPr="000A342F">
        <w:sym w:font="Wingdings" w:char="F0E0"/>
      </w:r>
      <w:r w:rsidR="00C15F13" w:rsidRPr="000A342F">
        <w:tab/>
      </w:r>
      <w:r w:rsidR="001C7504" w:rsidRPr="000A342F">
        <w:t>•</w:t>
      </w:r>
      <w:r w:rsidRPr="000A342F">
        <w:t>HO</w:t>
      </w:r>
      <w:r w:rsidRPr="000A342F">
        <w:rPr>
          <w:vertAlign w:val="subscript"/>
        </w:rPr>
        <w:t>2</w:t>
      </w:r>
      <w:r w:rsidR="00C15F13" w:rsidRPr="000A342F">
        <w:t xml:space="preserve"> + SO</w:t>
      </w:r>
      <w:r w:rsidR="00C15F13" w:rsidRPr="000A342F">
        <w:rPr>
          <w:vertAlign w:val="subscript"/>
        </w:rPr>
        <w:t>2</w:t>
      </w:r>
      <w:r w:rsidR="00C15F13" w:rsidRPr="000A342F">
        <w:t xml:space="preserve"> (sulphur dioxide</w:t>
      </w:r>
      <w:r w:rsidR="00F90741" w:rsidRPr="000A342F">
        <w:t xml:space="preserve"> / pungent and irritating smell</w:t>
      </w:r>
      <w:r w:rsidR="00C15F13" w:rsidRPr="000A342F">
        <w:t>)</w:t>
      </w:r>
      <w:r w:rsidR="00C056EC">
        <w:tab/>
        <w:t>(R3)</w:t>
      </w:r>
    </w:p>
    <w:p w14:paraId="2B8B30C5" w14:textId="134B7678" w:rsidR="00480DA4" w:rsidRPr="000A342F" w:rsidRDefault="00480DA4" w:rsidP="00480DA4">
      <w:pPr>
        <w:pStyle w:val="CETnumberingbullets"/>
      </w:pPr>
      <w:r w:rsidRPr="000A342F">
        <w:t>SO</w:t>
      </w:r>
      <w:r w:rsidRPr="000A342F">
        <w:rPr>
          <w:vertAlign w:val="subscript"/>
        </w:rPr>
        <w:t>2</w:t>
      </w:r>
      <w:r w:rsidRPr="000A342F">
        <w:t xml:space="preserve"> + </w:t>
      </w:r>
      <w:r w:rsidR="001C7504" w:rsidRPr="000A342F">
        <w:t>•OH</w:t>
      </w:r>
      <w:r w:rsidR="00C15F13" w:rsidRPr="000A342F">
        <w:tab/>
      </w:r>
      <w:r w:rsidR="00C15F13" w:rsidRPr="000A342F">
        <w:tab/>
      </w:r>
      <w:r w:rsidRPr="000A342F">
        <w:sym w:font="Wingdings" w:char="F0E0"/>
      </w:r>
      <w:r w:rsidR="00C15F13" w:rsidRPr="000A342F">
        <w:tab/>
      </w:r>
      <w:r w:rsidR="00184F6B" w:rsidRPr="000A342F">
        <w:t>•</w:t>
      </w:r>
      <w:r w:rsidRPr="000A342F">
        <w:t>HOSO2</w:t>
      </w:r>
      <w:r w:rsidR="00C056EC">
        <w:tab/>
      </w:r>
      <w:r w:rsidR="00C056EC">
        <w:tab/>
      </w:r>
      <w:r w:rsidR="00C056EC">
        <w:tab/>
      </w:r>
      <w:r w:rsidR="00C056EC">
        <w:tab/>
      </w:r>
      <w:r w:rsidR="00C056EC">
        <w:tab/>
      </w:r>
      <w:r w:rsidR="00C056EC">
        <w:tab/>
      </w:r>
      <w:r w:rsidR="00C056EC">
        <w:tab/>
        <w:t>(R4)</w:t>
      </w:r>
    </w:p>
    <w:p w14:paraId="15DAB256" w14:textId="54DECE50" w:rsidR="00480DA4" w:rsidRPr="000A342F" w:rsidRDefault="001C7504" w:rsidP="00480DA4">
      <w:pPr>
        <w:pStyle w:val="CETnumberingbullets"/>
      </w:pPr>
      <w:r w:rsidRPr="00597833">
        <w:t>•</w:t>
      </w:r>
      <w:r w:rsidR="00480DA4" w:rsidRPr="000A342F">
        <w:t>HOSO</w:t>
      </w:r>
      <w:r w:rsidR="00480DA4" w:rsidRPr="000A342F">
        <w:rPr>
          <w:vertAlign w:val="subscript"/>
        </w:rPr>
        <w:t>2</w:t>
      </w:r>
      <w:r w:rsidR="00480DA4" w:rsidRPr="000A342F">
        <w:t xml:space="preserve"> + O</w:t>
      </w:r>
      <w:r w:rsidR="00480DA4" w:rsidRPr="000A342F">
        <w:rPr>
          <w:vertAlign w:val="subscript"/>
        </w:rPr>
        <w:t>2</w:t>
      </w:r>
      <w:r w:rsidR="00C15F13" w:rsidRPr="000A342F">
        <w:tab/>
      </w:r>
      <w:r w:rsidR="00184F6B" w:rsidRPr="000A342F">
        <w:tab/>
      </w:r>
      <w:r w:rsidR="00480DA4" w:rsidRPr="000A342F">
        <w:sym w:font="Wingdings" w:char="F0E0"/>
      </w:r>
      <w:r w:rsidR="00480DA4" w:rsidRPr="000A342F">
        <w:t xml:space="preserve"> </w:t>
      </w:r>
      <w:r w:rsidR="00C15F13" w:rsidRPr="000A342F">
        <w:tab/>
      </w:r>
      <w:r w:rsidRPr="00597833">
        <w:t>•</w:t>
      </w:r>
      <w:r w:rsidR="00480DA4" w:rsidRPr="000A342F">
        <w:t>HO</w:t>
      </w:r>
      <w:r w:rsidR="00480DA4" w:rsidRPr="000A342F">
        <w:rPr>
          <w:vertAlign w:val="subscript"/>
        </w:rPr>
        <w:t>2</w:t>
      </w:r>
      <w:r w:rsidR="00480DA4" w:rsidRPr="000A342F">
        <w:t xml:space="preserve"> + SO</w:t>
      </w:r>
      <w:r w:rsidR="00480DA4" w:rsidRPr="000A342F">
        <w:rPr>
          <w:vertAlign w:val="subscript"/>
        </w:rPr>
        <w:t>3</w:t>
      </w:r>
      <w:r w:rsidR="00C056EC">
        <w:rPr>
          <w:vertAlign w:val="subscript"/>
        </w:rPr>
        <w:tab/>
      </w:r>
      <w:r w:rsidR="00C056EC">
        <w:rPr>
          <w:vertAlign w:val="subscript"/>
        </w:rPr>
        <w:tab/>
      </w:r>
      <w:r w:rsidR="00C056EC">
        <w:rPr>
          <w:vertAlign w:val="subscript"/>
        </w:rPr>
        <w:tab/>
      </w:r>
      <w:r w:rsidR="00C056EC">
        <w:rPr>
          <w:vertAlign w:val="subscript"/>
        </w:rPr>
        <w:tab/>
      </w:r>
      <w:r w:rsidR="00C056EC">
        <w:rPr>
          <w:vertAlign w:val="subscript"/>
        </w:rPr>
        <w:tab/>
      </w:r>
      <w:r w:rsidR="00C056EC">
        <w:rPr>
          <w:vertAlign w:val="subscript"/>
        </w:rPr>
        <w:tab/>
      </w:r>
      <w:r w:rsidR="00C056EC">
        <w:t>(R5)</w:t>
      </w:r>
    </w:p>
    <w:p w14:paraId="01F84CA3" w14:textId="6B1EC71D" w:rsidR="00480DA4" w:rsidRPr="000A342F" w:rsidRDefault="00480DA4" w:rsidP="00480DA4">
      <w:pPr>
        <w:pStyle w:val="CETnumberingbullets"/>
      </w:pPr>
      <w:r w:rsidRPr="000A342F">
        <w:t>SO</w:t>
      </w:r>
      <w:r w:rsidRPr="000A342F">
        <w:rPr>
          <w:vertAlign w:val="subscript"/>
        </w:rPr>
        <w:t>3</w:t>
      </w:r>
      <w:r w:rsidRPr="000A342F">
        <w:t xml:space="preserve"> + H</w:t>
      </w:r>
      <w:r w:rsidRPr="000A342F">
        <w:rPr>
          <w:vertAlign w:val="subscript"/>
        </w:rPr>
        <w:t>2</w:t>
      </w:r>
      <w:r w:rsidRPr="000A342F">
        <w:t>O</w:t>
      </w:r>
      <w:r w:rsidR="00C15F13" w:rsidRPr="000A342F">
        <w:tab/>
      </w:r>
      <w:r w:rsidR="00C15F13" w:rsidRPr="000A342F">
        <w:tab/>
      </w:r>
      <w:r w:rsidRPr="000A342F">
        <w:sym w:font="Wingdings" w:char="F0E0"/>
      </w:r>
      <w:r w:rsidR="00C15F13" w:rsidRPr="000A342F">
        <w:tab/>
      </w:r>
      <w:r w:rsidRPr="000A342F">
        <w:t>H</w:t>
      </w:r>
      <w:r w:rsidRPr="000A342F">
        <w:rPr>
          <w:vertAlign w:val="subscript"/>
        </w:rPr>
        <w:t>2</w:t>
      </w:r>
      <w:r w:rsidRPr="000A342F">
        <w:t>SO</w:t>
      </w:r>
      <w:r w:rsidRPr="000A342F">
        <w:rPr>
          <w:vertAlign w:val="subscript"/>
        </w:rPr>
        <w:t>4</w:t>
      </w:r>
      <w:r w:rsidRPr="000A342F">
        <w:t xml:space="preserve"> (sul</w:t>
      </w:r>
      <w:r w:rsidR="00C15F13" w:rsidRPr="000A342F">
        <w:t>ph</w:t>
      </w:r>
      <w:r w:rsidRPr="000A342F">
        <w:t>uric acid</w:t>
      </w:r>
      <w:r w:rsidR="00A440B6" w:rsidRPr="000A342F">
        <w:t xml:space="preserve"> / sharp and penetrating smell</w:t>
      </w:r>
      <w:r w:rsidRPr="000A342F">
        <w:t>)</w:t>
      </w:r>
      <w:r w:rsidR="009D462C">
        <w:tab/>
      </w:r>
      <w:r w:rsidR="009D462C">
        <w:tab/>
        <w:t>(R6)</w:t>
      </w:r>
    </w:p>
    <w:p w14:paraId="431C2E9E" w14:textId="61BD1889" w:rsidR="00A440B6" w:rsidRPr="000A342F" w:rsidRDefault="00A440B6" w:rsidP="00480DA4">
      <w:pPr>
        <w:pStyle w:val="CETnumberingbullets"/>
      </w:pPr>
      <w:r w:rsidRPr="000A342F">
        <w:t>H</w:t>
      </w:r>
      <w:r w:rsidRPr="000A342F">
        <w:rPr>
          <w:vertAlign w:val="subscript"/>
        </w:rPr>
        <w:t>2</w:t>
      </w:r>
      <w:r w:rsidRPr="000A342F">
        <w:t>SO</w:t>
      </w:r>
      <w:r w:rsidRPr="000A342F">
        <w:rPr>
          <w:vertAlign w:val="subscript"/>
        </w:rPr>
        <w:t>4</w:t>
      </w:r>
      <w:r w:rsidRPr="000A342F">
        <w:tab/>
      </w:r>
      <w:r w:rsidRPr="000A342F">
        <w:tab/>
      </w:r>
      <w:r w:rsidRPr="000A342F">
        <w:sym w:font="Wingdings" w:char="F0E0"/>
      </w:r>
      <w:r w:rsidRPr="000A342F">
        <w:tab/>
      </w:r>
      <w:r w:rsidR="002B26EF" w:rsidRPr="000A342F">
        <w:t>sulphate particulates</w:t>
      </w:r>
      <w:r w:rsidRPr="000A342F">
        <w:t xml:space="preserve"> </w:t>
      </w:r>
      <w:r w:rsidR="002B26EF" w:rsidRPr="000A342F">
        <w:t>(odourless)</w:t>
      </w:r>
      <w:r w:rsidR="009D462C">
        <w:tab/>
      </w:r>
      <w:r w:rsidR="009D462C">
        <w:tab/>
      </w:r>
      <w:r w:rsidR="009D462C">
        <w:tab/>
      </w:r>
      <w:r w:rsidR="009D462C">
        <w:tab/>
        <w:t>(R7)</w:t>
      </w:r>
    </w:p>
    <w:p w14:paraId="73357F89" w14:textId="77777777" w:rsidR="00393DC2" w:rsidRPr="000A342F" w:rsidRDefault="00393DC2" w:rsidP="00393DC2">
      <w:pPr>
        <w:pStyle w:val="CETnumberingbullets"/>
        <w:numPr>
          <w:ilvl w:val="0"/>
          <w:numId w:val="0"/>
        </w:numPr>
        <w:ind w:left="340"/>
      </w:pPr>
    </w:p>
    <w:p w14:paraId="761406DF" w14:textId="36846699" w:rsidR="00480DA4" w:rsidRPr="000A342F" w:rsidRDefault="00393DC2" w:rsidP="00107766">
      <w:pPr>
        <w:pStyle w:val="CETBodytext"/>
        <w:rPr>
          <w:lang w:val="en-GB"/>
        </w:rPr>
      </w:pPr>
      <w:r w:rsidRPr="000A342F">
        <w:rPr>
          <w:lang w:val="en-GB"/>
        </w:rPr>
        <w:t xml:space="preserve">For the third line of </w:t>
      </w:r>
      <w:r w:rsidR="00597833">
        <w:rPr>
          <w:lang w:val="en-GB"/>
        </w:rPr>
        <w:t>Table</w:t>
      </w:r>
      <w:r w:rsidRPr="000A342F">
        <w:rPr>
          <w:lang w:val="en-GB"/>
        </w:rPr>
        <w:t> 2, detailed reactions for VOCs (RH general formula) are:</w:t>
      </w:r>
    </w:p>
    <w:p w14:paraId="464830F6" w14:textId="5780EE24" w:rsidR="00393DC2" w:rsidRPr="000A342F" w:rsidRDefault="00393DC2" w:rsidP="00393DC2">
      <w:pPr>
        <w:pStyle w:val="CETnumberingbullets"/>
      </w:pPr>
      <w:r w:rsidRPr="000A342F">
        <w:t xml:space="preserve">VOC + </w:t>
      </w:r>
      <w:r w:rsidR="001C7504" w:rsidRPr="000A342F">
        <w:t>•OH</w:t>
      </w:r>
      <w:r w:rsidRPr="000A342F">
        <w:tab/>
      </w:r>
      <w:r w:rsidRPr="000A342F">
        <w:tab/>
      </w:r>
      <w:r w:rsidRPr="000A342F">
        <w:sym w:font="Wingdings" w:char="F0E0"/>
      </w:r>
      <w:r w:rsidRPr="000A342F">
        <w:tab/>
      </w:r>
      <w:r w:rsidR="001C7504" w:rsidRPr="00597833">
        <w:t>•</w:t>
      </w:r>
      <w:r w:rsidRPr="000A342F">
        <w:t>RO</w:t>
      </w:r>
      <w:r w:rsidRPr="000A342F">
        <w:rPr>
          <w:vertAlign w:val="subscript"/>
        </w:rPr>
        <w:t>2</w:t>
      </w:r>
      <w:r w:rsidR="009D462C">
        <w:rPr>
          <w:vertAlign w:val="subscript"/>
        </w:rPr>
        <w:tab/>
      </w:r>
      <w:r w:rsidR="009D462C">
        <w:rPr>
          <w:vertAlign w:val="subscript"/>
        </w:rPr>
        <w:tab/>
      </w:r>
      <w:r w:rsidR="009D462C">
        <w:rPr>
          <w:vertAlign w:val="subscript"/>
        </w:rPr>
        <w:tab/>
      </w:r>
      <w:r w:rsidR="009D462C">
        <w:rPr>
          <w:vertAlign w:val="subscript"/>
        </w:rPr>
        <w:tab/>
      </w:r>
      <w:r w:rsidR="009D462C">
        <w:rPr>
          <w:vertAlign w:val="subscript"/>
        </w:rPr>
        <w:tab/>
      </w:r>
      <w:r w:rsidR="009D462C">
        <w:rPr>
          <w:vertAlign w:val="subscript"/>
        </w:rPr>
        <w:tab/>
      </w:r>
      <w:r w:rsidR="009D462C">
        <w:rPr>
          <w:vertAlign w:val="subscript"/>
        </w:rPr>
        <w:tab/>
      </w:r>
      <w:r w:rsidR="009D462C">
        <w:t>(R8)</w:t>
      </w:r>
    </w:p>
    <w:p w14:paraId="5A8B18F8" w14:textId="1E07D697" w:rsidR="00393DC2" w:rsidRPr="000A342F" w:rsidRDefault="001C7504" w:rsidP="00393DC2">
      <w:pPr>
        <w:pStyle w:val="CETnumberingbullets"/>
      </w:pPr>
      <w:r w:rsidRPr="00597833">
        <w:t>•</w:t>
      </w:r>
      <w:r w:rsidR="00393DC2" w:rsidRPr="000A342F">
        <w:t>RO</w:t>
      </w:r>
      <w:r w:rsidR="00393DC2" w:rsidRPr="000A342F">
        <w:rPr>
          <w:vertAlign w:val="subscript"/>
        </w:rPr>
        <w:t>2</w:t>
      </w:r>
      <w:r w:rsidR="00393DC2" w:rsidRPr="000A342F">
        <w:t xml:space="preserve"> + NO</w:t>
      </w:r>
      <w:r w:rsidR="00393DC2" w:rsidRPr="000A342F">
        <w:tab/>
      </w:r>
      <w:r w:rsidR="00393DC2" w:rsidRPr="000A342F">
        <w:tab/>
      </w:r>
      <w:r w:rsidR="00393DC2" w:rsidRPr="000A342F">
        <w:sym w:font="Wingdings" w:char="F0E0"/>
      </w:r>
      <w:r w:rsidR="00393DC2" w:rsidRPr="000A342F">
        <w:tab/>
        <w:t>NO</w:t>
      </w:r>
      <w:r w:rsidR="00393DC2" w:rsidRPr="000A342F">
        <w:rPr>
          <w:vertAlign w:val="subscript"/>
        </w:rPr>
        <w:t>2</w:t>
      </w:r>
      <w:r w:rsidR="00393DC2" w:rsidRPr="000A342F">
        <w:t xml:space="preserve"> + </w:t>
      </w:r>
      <w:r w:rsidRPr="00597833">
        <w:t>•</w:t>
      </w:r>
      <w:r w:rsidR="00393DC2" w:rsidRPr="000A342F">
        <w:t>RO</w:t>
      </w:r>
      <w:r w:rsidR="009D462C">
        <w:tab/>
      </w:r>
      <w:r w:rsidR="009D462C">
        <w:tab/>
      </w:r>
      <w:r w:rsidR="009D462C">
        <w:tab/>
      </w:r>
      <w:r w:rsidR="009D462C">
        <w:tab/>
      </w:r>
      <w:r w:rsidR="009D462C">
        <w:tab/>
      </w:r>
      <w:r w:rsidR="009D462C">
        <w:tab/>
        <w:t>(R9)</w:t>
      </w:r>
    </w:p>
    <w:p w14:paraId="2549C680" w14:textId="274C9BE0" w:rsidR="00393DC2" w:rsidRPr="000A342F" w:rsidRDefault="00393DC2" w:rsidP="00393DC2">
      <w:pPr>
        <w:pStyle w:val="CETnumberingbullets"/>
      </w:pPr>
      <w:r w:rsidRPr="000A342F">
        <w:t>NO</w:t>
      </w:r>
      <w:r w:rsidRPr="000A342F">
        <w:rPr>
          <w:vertAlign w:val="subscript"/>
        </w:rPr>
        <w:t>2</w:t>
      </w:r>
      <w:r w:rsidRPr="000A342F">
        <w:t xml:space="preserve"> + sunlight (hv)</w:t>
      </w:r>
      <w:r w:rsidRPr="000A342F">
        <w:tab/>
      </w:r>
      <w:r w:rsidRPr="000A342F">
        <w:sym w:font="Wingdings" w:char="F0E0"/>
      </w:r>
      <w:r w:rsidRPr="000A342F">
        <w:tab/>
        <w:t xml:space="preserve">NO + </w:t>
      </w:r>
      <w:r w:rsidR="001C7504" w:rsidRPr="00597833">
        <w:t>•</w:t>
      </w:r>
      <w:r w:rsidRPr="000A342F">
        <w:t>O</w:t>
      </w:r>
      <w:r w:rsidR="009D462C">
        <w:tab/>
      </w:r>
      <w:r w:rsidR="009D462C">
        <w:tab/>
      </w:r>
      <w:r w:rsidR="009D462C">
        <w:tab/>
      </w:r>
      <w:r w:rsidR="009D462C">
        <w:tab/>
      </w:r>
      <w:r w:rsidR="009D462C">
        <w:tab/>
      </w:r>
      <w:r w:rsidR="009D462C">
        <w:tab/>
      </w:r>
      <w:r w:rsidR="009D462C">
        <w:tab/>
        <w:t>(R10)</w:t>
      </w:r>
    </w:p>
    <w:p w14:paraId="5EB31944" w14:textId="0443D2F5" w:rsidR="00393DC2" w:rsidRPr="000A342F" w:rsidRDefault="001C7504" w:rsidP="00393DC2">
      <w:pPr>
        <w:pStyle w:val="CETnumberingbullets"/>
      </w:pPr>
      <w:r w:rsidRPr="00597833">
        <w:t>•</w:t>
      </w:r>
      <w:r w:rsidR="00393DC2" w:rsidRPr="000A342F">
        <w:t>O + O</w:t>
      </w:r>
      <w:r w:rsidR="00393DC2" w:rsidRPr="000A342F">
        <w:rPr>
          <w:vertAlign w:val="subscript"/>
        </w:rPr>
        <w:t>2</w:t>
      </w:r>
      <w:r w:rsidR="00393DC2" w:rsidRPr="000A342F">
        <w:tab/>
      </w:r>
      <w:r w:rsidR="00393DC2" w:rsidRPr="000A342F">
        <w:tab/>
      </w:r>
      <w:r w:rsidR="00393DC2" w:rsidRPr="000A342F">
        <w:sym w:font="Wingdings" w:char="F0E0"/>
      </w:r>
      <w:r w:rsidR="00393DC2" w:rsidRPr="000A342F">
        <w:tab/>
        <w:t>O</w:t>
      </w:r>
      <w:r w:rsidR="00393DC2" w:rsidRPr="000A342F">
        <w:rPr>
          <w:vertAlign w:val="subscript"/>
        </w:rPr>
        <w:t>3</w:t>
      </w:r>
      <w:r w:rsidR="009D462C">
        <w:rPr>
          <w:vertAlign w:val="subscript"/>
        </w:rPr>
        <w:tab/>
      </w:r>
      <w:r w:rsidR="009D462C">
        <w:rPr>
          <w:vertAlign w:val="subscript"/>
        </w:rPr>
        <w:tab/>
      </w:r>
      <w:r w:rsidR="009D462C">
        <w:rPr>
          <w:vertAlign w:val="subscript"/>
        </w:rPr>
        <w:tab/>
      </w:r>
      <w:r w:rsidR="009D462C">
        <w:rPr>
          <w:vertAlign w:val="subscript"/>
        </w:rPr>
        <w:tab/>
      </w:r>
      <w:r w:rsidR="009D462C">
        <w:rPr>
          <w:vertAlign w:val="subscript"/>
        </w:rPr>
        <w:tab/>
      </w:r>
      <w:r w:rsidR="009D462C">
        <w:rPr>
          <w:vertAlign w:val="subscript"/>
        </w:rPr>
        <w:tab/>
      </w:r>
      <w:r w:rsidR="009D462C">
        <w:rPr>
          <w:vertAlign w:val="subscript"/>
        </w:rPr>
        <w:tab/>
      </w:r>
      <w:r w:rsidR="009D462C">
        <w:t>(R11)</w:t>
      </w:r>
    </w:p>
    <w:p w14:paraId="4D17AD5F" w14:textId="17DD2803" w:rsidR="00393DC2" w:rsidRPr="000A342F" w:rsidRDefault="00393DC2" w:rsidP="00393DC2">
      <w:pPr>
        <w:pStyle w:val="CETnumberingbullets"/>
        <w:numPr>
          <w:ilvl w:val="0"/>
          <w:numId w:val="0"/>
        </w:numPr>
        <w:ind w:left="340"/>
      </w:pPr>
    </w:p>
    <w:p w14:paraId="27D2C687" w14:textId="0522E99F" w:rsidR="00215351" w:rsidRPr="000A342F" w:rsidRDefault="00427F91" w:rsidP="00107766">
      <w:pPr>
        <w:pStyle w:val="CETBodytext"/>
        <w:rPr>
          <w:lang w:val="en-GB"/>
        </w:rPr>
      </w:pPr>
      <w:r w:rsidRPr="000A342F">
        <w:rPr>
          <w:lang w:val="en-GB"/>
        </w:rPr>
        <w:t xml:space="preserve">For the last line of </w:t>
      </w:r>
      <w:r w:rsidR="002418DB">
        <w:rPr>
          <w:lang w:val="en-GB"/>
        </w:rPr>
        <w:t>T</w:t>
      </w:r>
      <w:r w:rsidRPr="000A342F">
        <w:rPr>
          <w:lang w:val="en-GB"/>
        </w:rPr>
        <w:t>able 2, an odorous compound can be modified to another odorous compound (different odour intensity and different odour quality) or to an odourless compound. On the contrary, an odourless compound can react to produce an odorous compound.</w:t>
      </w:r>
    </w:p>
    <w:p w14:paraId="5351A955" w14:textId="3F2A40FF" w:rsidR="00CD1D38" w:rsidRPr="000A342F" w:rsidRDefault="002B139B" w:rsidP="00107766">
      <w:pPr>
        <w:pStyle w:val="CETBodytext"/>
        <w:rPr>
          <w:lang w:val="en-GB"/>
        </w:rPr>
      </w:pPr>
      <w:r w:rsidRPr="00C056EC">
        <w:rPr>
          <w:lang w:val="en-GB"/>
        </w:rPr>
        <w:t>Independently to odour aspects</w:t>
      </w:r>
      <w:r w:rsidR="004E60A6" w:rsidRPr="00C056EC">
        <w:rPr>
          <w:lang w:val="en-GB"/>
        </w:rPr>
        <w:t xml:space="preserve">, a </w:t>
      </w:r>
      <w:r w:rsidR="00453B89" w:rsidRPr="00C056EC">
        <w:rPr>
          <w:lang w:val="en-GB"/>
        </w:rPr>
        <w:t xml:space="preserve">key </w:t>
      </w:r>
      <w:r w:rsidR="002418DB" w:rsidRPr="006C2714">
        <w:rPr>
          <w:lang w:val="en-GB"/>
        </w:rPr>
        <w:t>characteristic</w:t>
      </w:r>
      <w:r w:rsidR="002418DB" w:rsidRPr="00C056EC">
        <w:rPr>
          <w:lang w:val="en-GB"/>
        </w:rPr>
        <w:t xml:space="preserve"> </w:t>
      </w:r>
      <w:r w:rsidR="004E60A6" w:rsidRPr="00C056EC">
        <w:rPr>
          <w:lang w:val="en-GB"/>
        </w:rPr>
        <w:t>of odorous compounds</w:t>
      </w:r>
      <w:r w:rsidR="00CD1D38" w:rsidRPr="00C056EC">
        <w:rPr>
          <w:lang w:val="en-GB"/>
        </w:rPr>
        <w:t xml:space="preserve">, </w:t>
      </w:r>
      <w:r w:rsidR="00453B89" w:rsidRPr="00C056EC">
        <w:rPr>
          <w:lang w:val="en-GB"/>
        </w:rPr>
        <w:t>odorants</w:t>
      </w:r>
      <w:r w:rsidR="002418DB" w:rsidRPr="006C2714">
        <w:rPr>
          <w:lang w:val="en-GB"/>
        </w:rPr>
        <w:t>,</w:t>
      </w:r>
      <w:r w:rsidR="00453B89" w:rsidRPr="00C056EC">
        <w:rPr>
          <w:lang w:val="en-GB"/>
        </w:rPr>
        <w:t xml:space="preserve"> can also generate </w:t>
      </w:r>
      <w:r w:rsidR="000215BA">
        <w:rPr>
          <w:lang w:val="en-GB"/>
        </w:rPr>
        <w:t xml:space="preserve">other </w:t>
      </w:r>
      <w:r w:rsidR="00CD1D38" w:rsidRPr="00C056EC">
        <w:rPr>
          <w:lang w:val="en-GB"/>
        </w:rPr>
        <w:t>environmental and health impacts</w:t>
      </w:r>
      <w:r w:rsidR="000215BA">
        <w:rPr>
          <w:lang w:val="en-GB"/>
        </w:rPr>
        <w:t xml:space="preserve"> as presented in column 3 of Table 2. This impact </w:t>
      </w:r>
      <w:r w:rsidR="00CD1D38" w:rsidRPr="00C056EC">
        <w:rPr>
          <w:lang w:val="en-GB"/>
        </w:rPr>
        <w:t xml:space="preserve">can be linked to acid deposition, </w:t>
      </w:r>
      <w:r w:rsidR="00FB69BD">
        <w:rPr>
          <w:lang w:val="en-GB"/>
        </w:rPr>
        <w:t xml:space="preserve">the </w:t>
      </w:r>
      <w:r w:rsidR="00CD1D38" w:rsidRPr="00C056EC">
        <w:rPr>
          <w:lang w:val="en-GB"/>
        </w:rPr>
        <w:t>formation of tropos</w:t>
      </w:r>
      <w:r w:rsidRPr="00C056EC">
        <w:rPr>
          <w:lang w:val="en-GB"/>
        </w:rPr>
        <w:t xml:space="preserve">pheric ozone, </w:t>
      </w:r>
      <w:r w:rsidR="00FB69BD">
        <w:rPr>
          <w:lang w:val="en-GB"/>
        </w:rPr>
        <w:t xml:space="preserve">and the </w:t>
      </w:r>
      <w:r w:rsidRPr="00C056EC">
        <w:rPr>
          <w:lang w:val="en-GB"/>
        </w:rPr>
        <w:t xml:space="preserve">generation of fine particulates </w:t>
      </w:r>
      <w:r w:rsidR="000215BA">
        <w:rPr>
          <w:lang w:val="en-GB"/>
        </w:rPr>
        <w:t xml:space="preserve">connected to </w:t>
      </w:r>
      <w:r w:rsidRPr="00C056EC">
        <w:rPr>
          <w:lang w:val="en-GB"/>
        </w:rPr>
        <w:t>potential respiratory irritations</w:t>
      </w:r>
      <w:r w:rsidR="004E60A6" w:rsidRPr="00C056EC">
        <w:rPr>
          <w:lang w:val="en-GB"/>
        </w:rPr>
        <w:t>.</w:t>
      </w:r>
    </w:p>
    <w:p w14:paraId="1A3E08CC" w14:textId="41C085C8" w:rsidR="00E42661" w:rsidRPr="00597833" w:rsidRDefault="000153C6" w:rsidP="00327EB4">
      <w:pPr>
        <w:pStyle w:val="CETHeading1"/>
        <w:rPr>
          <w:lang w:val="en-GB"/>
        </w:rPr>
      </w:pPr>
      <w:r w:rsidRPr="00597833">
        <w:rPr>
          <w:lang w:val="en-GB"/>
        </w:rPr>
        <w:lastRenderedPageBreak/>
        <w:t xml:space="preserve"> </w:t>
      </w:r>
      <w:r w:rsidR="00E42661" w:rsidRPr="00597833">
        <w:rPr>
          <w:lang w:val="en-GB"/>
        </w:rPr>
        <w:t>Potential particularities</w:t>
      </w:r>
      <w:r w:rsidR="00EC1258" w:rsidRPr="00597833">
        <w:rPr>
          <w:lang w:val="en-GB"/>
        </w:rPr>
        <w:t xml:space="preserve"> due to chemical structure</w:t>
      </w:r>
    </w:p>
    <w:p w14:paraId="687FA8E0" w14:textId="1D1FC6D2" w:rsidR="00CA21AC" w:rsidRPr="000A342F" w:rsidRDefault="00EC1258" w:rsidP="00E42661">
      <w:pPr>
        <w:pStyle w:val="CETBodytext"/>
        <w:rPr>
          <w:lang w:val="en-GB"/>
        </w:rPr>
      </w:pPr>
      <w:r w:rsidRPr="000A342F">
        <w:rPr>
          <w:lang w:val="en-GB"/>
        </w:rPr>
        <w:t>Odorous compounds can be from different chemical families</w:t>
      </w:r>
      <w:r w:rsidR="00597833">
        <w:rPr>
          <w:lang w:val="en-GB"/>
        </w:rPr>
        <w:t>,</w:t>
      </w:r>
      <w:r w:rsidRPr="000A342F">
        <w:rPr>
          <w:lang w:val="en-GB"/>
        </w:rPr>
        <w:t xml:space="preserve"> as </w:t>
      </w:r>
      <w:r w:rsidR="006C2714">
        <w:rPr>
          <w:lang w:val="en-GB"/>
        </w:rPr>
        <w:t>presented</w:t>
      </w:r>
      <w:r w:rsidR="006C2714" w:rsidRPr="000A342F">
        <w:rPr>
          <w:lang w:val="en-GB"/>
        </w:rPr>
        <w:t xml:space="preserve"> </w:t>
      </w:r>
      <w:r w:rsidRPr="000A342F">
        <w:rPr>
          <w:lang w:val="en-GB"/>
        </w:rPr>
        <w:t xml:space="preserve">in paragraph </w:t>
      </w:r>
      <w:r w:rsidR="006C2714">
        <w:rPr>
          <w:lang w:val="en-GB"/>
        </w:rPr>
        <w:t>2</w:t>
      </w:r>
      <w:r w:rsidRPr="000A342F">
        <w:rPr>
          <w:lang w:val="en-GB"/>
        </w:rPr>
        <w:t xml:space="preserve">. Reactivity can be affected by the structure of the molecule. </w:t>
      </w:r>
      <w:r w:rsidR="00590432" w:rsidRPr="000A342F">
        <w:rPr>
          <w:lang w:val="en-GB"/>
        </w:rPr>
        <w:t>For example</w:t>
      </w:r>
      <w:r w:rsidR="005B7517" w:rsidRPr="000A342F">
        <w:rPr>
          <w:lang w:val="en-GB"/>
        </w:rPr>
        <w:t>,</w:t>
      </w:r>
      <w:r w:rsidR="00590432" w:rsidRPr="000A342F">
        <w:rPr>
          <w:lang w:val="en-GB"/>
        </w:rPr>
        <w:t xml:space="preserve"> </w:t>
      </w:r>
      <w:r w:rsidR="005F7915" w:rsidRPr="00C056EC">
        <w:rPr>
          <w:lang w:val="en-GB"/>
        </w:rPr>
        <w:t>as illustrated by hydroxyl radical rate constants (Table 3),</w:t>
      </w:r>
      <w:r w:rsidR="005F7915">
        <w:rPr>
          <w:lang w:val="en-GB"/>
        </w:rPr>
        <w:t xml:space="preserve"> </w:t>
      </w:r>
      <w:r w:rsidR="005B23B7" w:rsidRPr="000A342F">
        <w:rPr>
          <w:lang w:val="en-GB"/>
        </w:rPr>
        <w:t>a C=C double bond in alkenes generally makes a molecule much less persistent in the atmosphere than a C–C single bond of alkanes and usually less persistent than a C≡C triple bond of alkynes, because double bonds react very efficiently with atmospheric oxidants</w:t>
      </w:r>
      <w:r w:rsidR="004A0847" w:rsidRPr="000A342F">
        <w:rPr>
          <w:lang w:val="en-GB"/>
        </w:rPr>
        <w:t xml:space="preserve">. </w:t>
      </w:r>
    </w:p>
    <w:p w14:paraId="12D6938E" w14:textId="3941680E" w:rsidR="00CA21AC" w:rsidRPr="000A342F" w:rsidRDefault="00CA21AC" w:rsidP="00CA21AC">
      <w:pPr>
        <w:pStyle w:val="CETTabletitle"/>
      </w:pPr>
      <w:r w:rsidRPr="000A342F">
        <w:t xml:space="preserve">Table 3: Typical </w:t>
      </w:r>
      <w:r w:rsidR="001C7504" w:rsidRPr="000A342F">
        <w:t>•OH</w:t>
      </w:r>
      <w:r w:rsidRPr="000A342F">
        <w:t xml:space="preserve"> rate constants at 298 K</w:t>
      </w:r>
    </w:p>
    <w:tbl>
      <w:tblPr>
        <w:tblW w:w="0" w:type="auto"/>
        <w:tblBorders>
          <w:top w:val="single" w:sz="12" w:space="0" w:color="008000"/>
          <w:bottom w:val="single" w:sz="12" w:space="0" w:color="008000"/>
        </w:tblBorders>
        <w:shd w:val="clear" w:color="auto" w:fill="FFFFFF"/>
        <w:tblCellMar>
          <w:left w:w="0" w:type="dxa"/>
          <w:right w:w="0" w:type="dxa"/>
        </w:tblCellMar>
        <w:tblLook w:val="00A0" w:firstRow="1" w:lastRow="0" w:firstColumn="1" w:lastColumn="0" w:noHBand="0" w:noVBand="0"/>
      </w:tblPr>
      <w:tblGrid>
        <w:gridCol w:w="2977"/>
        <w:gridCol w:w="2977"/>
      </w:tblGrid>
      <w:tr w:rsidR="00D14E94" w:rsidRPr="000A342F" w14:paraId="3A6F76E9" w14:textId="77777777" w:rsidTr="00552683">
        <w:tc>
          <w:tcPr>
            <w:tcW w:w="2977" w:type="dxa"/>
            <w:tcBorders>
              <w:top w:val="single" w:sz="12" w:space="0" w:color="008000"/>
              <w:bottom w:val="single" w:sz="6" w:space="0" w:color="008000"/>
            </w:tcBorders>
            <w:shd w:val="clear" w:color="auto" w:fill="FFFFFF"/>
          </w:tcPr>
          <w:p w14:paraId="4CE75C84" w14:textId="0A63E347" w:rsidR="00D14E94" w:rsidRPr="000A342F" w:rsidRDefault="00D14E94" w:rsidP="00E87F3C">
            <w:pPr>
              <w:pStyle w:val="CETBodytext"/>
              <w:jc w:val="center"/>
              <w:rPr>
                <w:lang w:val="en-GB"/>
              </w:rPr>
            </w:pPr>
            <w:r w:rsidRPr="000A342F">
              <w:rPr>
                <w:lang w:val="en-GB"/>
              </w:rPr>
              <w:t>Bond type</w:t>
            </w:r>
          </w:p>
        </w:tc>
        <w:tc>
          <w:tcPr>
            <w:tcW w:w="2977" w:type="dxa"/>
            <w:tcBorders>
              <w:top w:val="single" w:sz="12" w:space="0" w:color="008000"/>
              <w:bottom w:val="single" w:sz="6" w:space="0" w:color="008000"/>
            </w:tcBorders>
            <w:shd w:val="clear" w:color="auto" w:fill="FFFFFF"/>
          </w:tcPr>
          <w:p w14:paraId="247BBF87" w14:textId="70D40F54" w:rsidR="00D14E94" w:rsidRPr="000A342F" w:rsidRDefault="00D14E94" w:rsidP="00E87F3C">
            <w:pPr>
              <w:pStyle w:val="CETBodytext"/>
              <w:jc w:val="center"/>
              <w:rPr>
                <w:lang w:val="en-GB"/>
              </w:rPr>
            </w:pPr>
            <w:r w:rsidRPr="000A342F">
              <w:rPr>
                <w:lang w:val="en-GB"/>
              </w:rPr>
              <w:t xml:space="preserve">Typical </w:t>
            </w:r>
            <w:proofErr w:type="spellStart"/>
            <w:r w:rsidRPr="000A342F">
              <w:rPr>
                <w:i/>
                <w:iCs/>
                <w:lang w:val="en-GB"/>
              </w:rPr>
              <w:t>k</w:t>
            </w:r>
            <w:r w:rsidRPr="000A342F">
              <w:rPr>
                <w:i/>
                <w:iCs/>
                <w:vertAlign w:val="subscript"/>
                <w:lang w:val="en-GB"/>
              </w:rPr>
              <w:t>OH</w:t>
            </w:r>
            <w:proofErr w:type="spellEnd"/>
            <w:r w:rsidRPr="000A342F">
              <w:rPr>
                <w:lang w:val="en-GB"/>
              </w:rPr>
              <w:t xml:space="preserve"> (cm</w:t>
            </w:r>
            <w:r w:rsidRPr="000A342F">
              <w:rPr>
                <w:vertAlign w:val="superscript"/>
                <w:lang w:val="en-GB"/>
              </w:rPr>
              <w:t>3</w:t>
            </w:r>
            <w:r w:rsidRPr="000A342F">
              <w:rPr>
                <w:lang w:val="en-GB"/>
              </w:rPr>
              <w:t xml:space="preserve"> molecule</w:t>
            </w:r>
            <w:r w:rsidRPr="000A342F">
              <w:rPr>
                <w:vertAlign w:val="superscript"/>
                <w:lang w:val="en-GB"/>
              </w:rPr>
              <w:t xml:space="preserve">-1 </w:t>
            </w:r>
            <w:r w:rsidRPr="000A342F">
              <w:rPr>
                <w:lang w:val="en-GB"/>
              </w:rPr>
              <w:t>s</w:t>
            </w:r>
            <w:r w:rsidRPr="000A342F">
              <w:rPr>
                <w:vertAlign w:val="superscript"/>
                <w:lang w:val="en-GB"/>
              </w:rPr>
              <w:t>-1</w:t>
            </w:r>
            <w:r w:rsidRPr="000A342F">
              <w:rPr>
                <w:lang w:val="en-GB"/>
              </w:rPr>
              <w:t>)</w:t>
            </w:r>
          </w:p>
        </w:tc>
      </w:tr>
      <w:tr w:rsidR="00D14E94" w:rsidRPr="000A342F" w14:paraId="75A62C68" w14:textId="77777777" w:rsidTr="00552683">
        <w:tc>
          <w:tcPr>
            <w:tcW w:w="2977" w:type="dxa"/>
            <w:shd w:val="clear" w:color="auto" w:fill="FFFFFF"/>
          </w:tcPr>
          <w:p w14:paraId="61318C74" w14:textId="4F6F2787" w:rsidR="00D14E94" w:rsidRPr="000A342F" w:rsidRDefault="00D14E94" w:rsidP="00E87F3C">
            <w:pPr>
              <w:pStyle w:val="CETBodytext"/>
              <w:jc w:val="center"/>
              <w:rPr>
                <w:lang w:val="en-GB"/>
              </w:rPr>
            </w:pPr>
            <w:r w:rsidRPr="00597833">
              <w:rPr>
                <w:lang w:val="en-GB"/>
              </w:rPr>
              <w:t>C–C (saturated)</w:t>
            </w:r>
          </w:p>
        </w:tc>
        <w:tc>
          <w:tcPr>
            <w:tcW w:w="2977" w:type="dxa"/>
            <w:shd w:val="clear" w:color="auto" w:fill="FFFFFF"/>
          </w:tcPr>
          <w:p w14:paraId="4C691061" w14:textId="1B831AF8" w:rsidR="00D14E94" w:rsidRPr="000A342F" w:rsidRDefault="00D14E94" w:rsidP="006C2714">
            <w:pPr>
              <w:pStyle w:val="CETBodytext"/>
              <w:jc w:val="center"/>
              <w:rPr>
                <w:lang w:val="en-GB"/>
              </w:rPr>
            </w:pPr>
            <w:r w:rsidRPr="000A342F">
              <w:rPr>
                <w:lang w:val="en-GB"/>
              </w:rPr>
              <w:t>10</w:t>
            </w:r>
            <w:r w:rsidRPr="000A342F">
              <w:rPr>
                <w:rFonts w:ascii="Cambria Math" w:hAnsi="Cambria Math" w:cs="Cambria Math"/>
                <w:lang w:val="en-GB"/>
              </w:rPr>
              <w:t>⁻</w:t>
            </w:r>
            <w:r w:rsidRPr="000A342F">
              <w:rPr>
                <w:rFonts w:cs="Arial"/>
                <w:lang w:val="en-GB"/>
              </w:rPr>
              <w:t>¹³–</w:t>
            </w:r>
            <w:r w:rsidRPr="000A342F">
              <w:rPr>
                <w:lang w:val="en-GB"/>
              </w:rPr>
              <w:t>10</w:t>
            </w:r>
            <w:r w:rsidRPr="000A342F">
              <w:rPr>
                <w:rFonts w:ascii="Cambria Math" w:hAnsi="Cambria Math" w:cs="Cambria Math"/>
                <w:lang w:val="en-GB"/>
              </w:rPr>
              <w:t>⁻</w:t>
            </w:r>
            <w:r w:rsidRPr="000A342F">
              <w:rPr>
                <w:rFonts w:cs="Arial"/>
                <w:lang w:val="en-GB"/>
              </w:rPr>
              <w:t>¹¹</w:t>
            </w:r>
          </w:p>
        </w:tc>
      </w:tr>
      <w:tr w:rsidR="00D14E94" w:rsidRPr="000A342F" w14:paraId="786CAF13" w14:textId="77777777" w:rsidTr="00552683">
        <w:tc>
          <w:tcPr>
            <w:tcW w:w="2977" w:type="dxa"/>
            <w:shd w:val="clear" w:color="auto" w:fill="FFFFFF"/>
          </w:tcPr>
          <w:p w14:paraId="03028374" w14:textId="221EB99D" w:rsidR="00D14E94" w:rsidRPr="000A342F" w:rsidRDefault="00D14E94" w:rsidP="00D14E94">
            <w:pPr>
              <w:pStyle w:val="CETBodytext"/>
              <w:jc w:val="center"/>
              <w:rPr>
                <w:lang w:val="en-GB"/>
              </w:rPr>
            </w:pPr>
            <w:r w:rsidRPr="00597833">
              <w:rPr>
                <w:lang w:val="en-GB"/>
              </w:rPr>
              <w:t>C</w:t>
            </w:r>
            <w:r w:rsidRPr="000A342F">
              <w:rPr>
                <w:lang w:val="en-GB"/>
              </w:rPr>
              <w:t>≡</w:t>
            </w:r>
            <w:r w:rsidRPr="00597833">
              <w:rPr>
                <w:lang w:val="en-GB"/>
              </w:rPr>
              <w:t>C (alkyne)</w:t>
            </w:r>
          </w:p>
        </w:tc>
        <w:tc>
          <w:tcPr>
            <w:tcW w:w="2977" w:type="dxa"/>
            <w:shd w:val="clear" w:color="auto" w:fill="FFFFFF"/>
          </w:tcPr>
          <w:p w14:paraId="5E4AD8D1" w14:textId="704F99D5" w:rsidR="00D14E94" w:rsidRPr="000A342F" w:rsidRDefault="00D14E94" w:rsidP="006C2714">
            <w:pPr>
              <w:pStyle w:val="CETBodytext"/>
              <w:jc w:val="center"/>
              <w:rPr>
                <w:lang w:val="en-GB"/>
              </w:rPr>
            </w:pPr>
            <w:r w:rsidRPr="000A342F">
              <w:rPr>
                <w:lang w:val="en-GB"/>
              </w:rPr>
              <w:t>10</w:t>
            </w:r>
            <w:r w:rsidRPr="000A342F">
              <w:rPr>
                <w:rFonts w:ascii="Cambria Math" w:hAnsi="Cambria Math" w:cs="Cambria Math"/>
                <w:lang w:val="en-GB"/>
              </w:rPr>
              <w:t>⁻</w:t>
            </w:r>
            <w:r w:rsidRPr="000A342F">
              <w:rPr>
                <w:rFonts w:cs="Arial"/>
                <w:lang w:val="en-GB"/>
              </w:rPr>
              <w:t>¹²–</w:t>
            </w:r>
            <w:r w:rsidRPr="000A342F">
              <w:rPr>
                <w:lang w:val="en-GB"/>
              </w:rPr>
              <w:t>10</w:t>
            </w:r>
            <w:r w:rsidRPr="000A342F">
              <w:rPr>
                <w:rFonts w:ascii="Cambria Math" w:hAnsi="Cambria Math" w:cs="Cambria Math"/>
                <w:lang w:val="en-GB"/>
              </w:rPr>
              <w:t>⁻</w:t>
            </w:r>
            <w:r w:rsidRPr="000A342F">
              <w:rPr>
                <w:rFonts w:cs="Arial"/>
                <w:lang w:val="en-GB"/>
              </w:rPr>
              <w:t>¹¹</w:t>
            </w:r>
          </w:p>
        </w:tc>
      </w:tr>
      <w:tr w:rsidR="00D14E94" w:rsidRPr="000A342F" w14:paraId="38923032" w14:textId="77777777" w:rsidTr="00552683">
        <w:tc>
          <w:tcPr>
            <w:tcW w:w="2977" w:type="dxa"/>
            <w:shd w:val="clear" w:color="auto" w:fill="FFFFFF"/>
          </w:tcPr>
          <w:p w14:paraId="7C857458" w14:textId="4D4916FD" w:rsidR="00D14E94" w:rsidRPr="000A342F" w:rsidRDefault="00D14E94" w:rsidP="00E87F3C">
            <w:pPr>
              <w:pStyle w:val="CETBodytext"/>
              <w:jc w:val="center"/>
              <w:rPr>
                <w:lang w:val="en-GB"/>
              </w:rPr>
            </w:pPr>
            <w:r w:rsidRPr="000A342F">
              <w:rPr>
                <w:lang w:val="en-GB"/>
              </w:rPr>
              <w:t>C=C (alkene)</w:t>
            </w:r>
          </w:p>
        </w:tc>
        <w:tc>
          <w:tcPr>
            <w:tcW w:w="2977" w:type="dxa"/>
            <w:shd w:val="clear" w:color="auto" w:fill="FFFFFF"/>
          </w:tcPr>
          <w:p w14:paraId="2CCFBCFE" w14:textId="4BF31FC2" w:rsidR="00D14E94" w:rsidRPr="000A342F" w:rsidRDefault="00D14E94" w:rsidP="006C2714">
            <w:pPr>
              <w:pStyle w:val="CETBodytext"/>
              <w:jc w:val="center"/>
              <w:rPr>
                <w:lang w:val="en-GB"/>
              </w:rPr>
            </w:pPr>
            <w:r w:rsidRPr="000A342F">
              <w:rPr>
                <w:lang w:val="en-GB"/>
              </w:rPr>
              <w:t>10</w:t>
            </w:r>
            <w:r w:rsidRPr="000A342F">
              <w:rPr>
                <w:rFonts w:ascii="Cambria Math" w:hAnsi="Cambria Math" w:cs="Cambria Math"/>
                <w:lang w:val="en-GB"/>
              </w:rPr>
              <w:t>⁻</w:t>
            </w:r>
            <w:r w:rsidRPr="000A342F">
              <w:rPr>
                <w:rFonts w:cs="Arial"/>
                <w:lang w:val="en-GB"/>
              </w:rPr>
              <w:t>¹¹–</w:t>
            </w:r>
            <w:r w:rsidRPr="000A342F">
              <w:rPr>
                <w:lang w:val="en-GB"/>
              </w:rPr>
              <w:t>10</w:t>
            </w:r>
            <w:r w:rsidRPr="000A342F">
              <w:rPr>
                <w:rFonts w:ascii="Cambria Math" w:hAnsi="Cambria Math" w:cs="Cambria Math"/>
                <w:lang w:val="en-GB"/>
              </w:rPr>
              <w:t>⁻</w:t>
            </w:r>
            <w:r w:rsidRPr="000A342F">
              <w:rPr>
                <w:rFonts w:cs="Arial"/>
                <w:lang w:val="en-GB"/>
              </w:rPr>
              <w:t>¹⁰</w:t>
            </w:r>
          </w:p>
        </w:tc>
      </w:tr>
    </w:tbl>
    <w:p w14:paraId="1D588C40" w14:textId="77777777" w:rsidR="00CA21AC" w:rsidRPr="00597833" w:rsidRDefault="00CA21AC" w:rsidP="00CA21AC">
      <w:pPr>
        <w:pStyle w:val="CETBodytext"/>
        <w:rPr>
          <w:lang w:val="en-GB"/>
        </w:rPr>
      </w:pPr>
    </w:p>
    <w:p w14:paraId="38922885" w14:textId="7FD2F27B" w:rsidR="005B7517" w:rsidRPr="000A342F" w:rsidRDefault="00D14E94" w:rsidP="005B7517">
      <w:pPr>
        <w:pStyle w:val="CETBodytext"/>
        <w:rPr>
          <w:lang w:val="en-GB"/>
        </w:rPr>
      </w:pPr>
      <w:r w:rsidRPr="000A342F">
        <w:rPr>
          <w:lang w:val="en-GB"/>
        </w:rPr>
        <w:t xml:space="preserve">Odorous compounds containing carbon–carbon double bonds (C=C), such as terpenes and allylic </w:t>
      </w:r>
      <w:r w:rsidR="00BC7E4B" w:rsidRPr="000A342F">
        <w:rPr>
          <w:lang w:val="en-GB"/>
        </w:rPr>
        <w:t>sulphur</w:t>
      </w:r>
      <w:r w:rsidRPr="000A342F">
        <w:rPr>
          <w:lang w:val="en-GB"/>
        </w:rPr>
        <w:t xml:space="preserve"> compounds, generally react with hydroxyl radicals one to three orders of magnitude faster than saturated odorants. Compounds containing carbon–carbon triple bonds (C≡C) exhibit intermediate reactivity, whereas saturated compounds containing only single carbon–carbon bonds (C–C) are typically the most persistent toward </w:t>
      </w:r>
      <w:r w:rsidR="001C7504" w:rsidRPr="000A342F">
        <w:rPr>
          <w:lang w:val="en-GB"/>
        </w:rPr>
        <w:t>•OH</w:t>
      </w:r>
      <w:r w:rsidRPr="000A342F">
        <w:rPr>
          <w:lang w:val="en-GB"/>
        </w:rPr>
        <w:t xml:space="preserve"> oxidation.</w:t>
      </w:r>
      <w:r w:rsidR="005B7517" w:rsidRPr="000A342F">
        <w:rPr>
          <w:lang w:val="en-GB"/>
        </w:rPr>
        <w:t xml:space="preserve"> One caveat: for odorants, functional groups often exert a stronger influence on </w:t>
      </w:r>
      <w:r w:rsidR="001C7504" w:rsidRPr="000A342F">
        <w:rPr>
          <w:lang w:val="en-GB"/>
        </w:rPr>
        <w:t>•OH</w:t>
      </w:r>
      <w:r w:rsidR="005B7517" w:rsidRPr="000A342F">
        <w:rPr>
          <w:lang w:val="en-GB"/>
        </w:rPr>
        <w:t xml:space="preserve"> reactivity than the carbon bond type itself. For example, Dimethyl disulfide contains only C–C single bonds but reacts with </w:t>
      </w:r>
      <w:r w:rsidR="001C7504" w:rsidRPr="000A342F">
        <w:rPr>
          <w:lang w:val="en-GB"/>
        </w:rPr>
        <w:t>•OH</w:t>
      </w:r>
      <w:r w:rsidR="005B7517" w:rsidRPr="000A342F">
        <w:rPr>
          <w:lang w:val="en-GB"/>
        </w:rPr>
        <w:t xml:space="preserve"> (~2.5 × 10</w:t>
      </w:r>
      <w:r w:rsidR="005B7517" w:rsidRPr="000A342F">
        <w:rPr>
          <w:rFonts w:ascii="Cambria Math" w:hAnsi="Cambria Math" w:cs="Cambria Math"/>
          <w:lang w:val="en-GB"/>
        </w:rPr>
        <w:t>⁻</w:t>
      </w:r>
      <w:r w:rsidR="005B7517" w:rsidRPr="000A342F">
        <w:rPr>
          <w:rFonts w:cs="Arial"/>
          <w:lang w:val="en-GB"/>
        </w:rPr>
        <w:t>¹⁰</w:t>
      </w:r>
      <w:r w:rsidR="005B7517" w:rsidRPr="000A342F">
        <w:rPr>
          <w:lang w:val="en-GB"/>
        </w:rPr>
        <w:t xml:space="preserve"> cm</w:t>
      </w:r>
      <w:r w:rsidR="005B7517" w:rsidRPr="000A342F">
        <w:rPr>
          <w:rFonts w:cs="Arial"/>
          <w:lang w:val="en-GB"/>
        </w:rPr>
        <w:t>³</w:t>
      </w:r>
      <w:r w:rsidR="005B7517" w:rsidRPr="000A342F">
        <w:rPr>
          <w:lang w:val="en-GB"/>
        </w:rPr>
        <w:t xml:space="preserve"> molecule</w:t>
      </w:r>
      <w:r w:rsidR="005B7517" w:rsidRPr="000A342F">
        <w:rPr>
          <w:rFonts w:ascii="Cambria Math" w:hAnsi="Cambria Math" w:cs="Cambria Math"/>
          <w:lang w:val="en-GB"/>
        </w:rPr>
        <w:t>⁻</w:t>
      </w:r>
      <w:r w:rsidR="005B7517" w:rsidRPr="000A342F">
        <w:rPr>
          <w:rFonts w:cs="Arial"/>
          <w:lang w:val="en-GB"/>
        </w:rPr>
        <w:t>¹</w:t>
      </w:r>
      <w:r w:rsidR="005B7517" w:rsidRPr="000A342F">
        <w:rPr>
          <w:lang w:val="en-GB"/>
        </w:rPr>
        <w:t xml:space="preserve"> s</w:t>
      </w:r>
      <w:r w:rsidR="005B7517" w:rsidRPr="000A342F">
        <w:rPr>
          <w:rFonts w:ascii="Cambria Math" w:hAnsi="Cambria Math" w:cs="Cambria Math"/>
          <w:lang w:val="en-GB"/>
        </w:rPr>
        <w:t>⁻</w:t>
      </w:r>
      <w:r w:rsidR="005B7517" w:rsidRPr="000A342F">
        <w:rPr>
          <w:rFonts w:cs="Arial"/>
          <w:lang w:val="en-GB"/>
        </w:rPr>
        <w:t>¹</w:t>
      </w:r>
      <w:r w:rsidR="005B7517" w:rsidRPr="000A342F">
        <w:rPr>
          <w:lang w:val="en-GB"/>
        </w:rPr>
        <w:t xml:space="preserve">) faster than many terpenes because of the highly reactive </w:t>
      </w:r>
      <w:del w:id="0" w:author="GUILLOT Jean-Michel (IMT Mines Alès)" w:date="2026-06-16T16:10:00Z" w16du:dateUtc="2026-06-16T14:10:00Z">
        <w:r w:rsidR="005B7517" w:rsidRPr="000A342F" w:rsidDel="00530DB8">
          <w:rPr>
            <w:lang w:val="en-GB"/>
          </w:rPr>
          <w:delText>sulfur</w:delText>
        </w:r>
      </w:del>
      <w:r w:rsidR="00530DB8" w:rsidRPr="000A342F">
        <w:rPr>
          <w:lang w:val="en-GB"/>
        </w:rPr>
        <w:t>sulphur</w:t>
      </w:r>
      <w:r w:rsidR="005B7517" w:rsidRPr="000A342F">
        <w:rPr>
          <w:lang w:val="en-GB"/>
        </w:rPr>
        <w:t xml:space="preserve"> atoms. </w:t>
      </w:r>
    </w:p>
    <w:p w14:paraId="230F816C" w14:textId="33228023" w:rsidR="001654F6" w:rsidRDefault="00EC1258" w:rsidP="00E42661">
      <w:pPr>
        <w:pStyle w:val="CETBodytext"/>
        <w:rPr>
          <w:lang w:val="en-GB"/>
        </w:rPr>
      </w:pPr>
      <w:r w:rsidRPr="0066724E">
        <w:rPr>
          <w:lang w:val="en-GB"/>
        </w:rPr>
        <w:t xml:space="preserve">Typically, enantiomers and </w:t>
      </w:r>
      <w:proofErr w:type="spellStart"/>
      <w:r w:rsidRPr="0066724E">
        <w:rPr>
          <w:lang w:val="en-GB"/>
        </w:rPr>
        <w:t>diastereoisomers</w:t>
      </w:r>
      <w:proofErr w:type="spellEnd"/>
      <w:r w:rsidRPr="0066724E">
        <w:rPr>
          <w:lang w:val="en-GB"/>
        </w:rPr>
        <w:t xml:space="preserve"> are not recognized identically by human receptors and can lead to different odour </w:t>
      </w:r>
      <w:r w:rsidR="00597833">
        <w:rPr>
          <w:lang w:val="en-GB"/>
        </w:rPr>
        <w:t>types</w:t>
      </w:r>
      <w:r w:rsidR="00597833" w:rsidRPr="00597833">
        <w:rPr>
          <w:lang w:val="en-GB"/>
        </w:rPr>
        <w:t xml:space="preserve"> </w:t>
      </w:r>
      <w:r w:rsidRPr="0066724E">
        <w:rPr>
          <w:lang w:val="en-GB"/>
        </w:rPr>
        <w:t xml:space="preserve">(or even a diastereomer can be odourless </w:t>
      </w:r>
      <w:r w:rsidR="00CD5068" w:rsidRPr="0066724E">
        <w:rPr>
          <w:lang w:val="en-GB"/>
        </w:rPr>
        <w:t xml:space="preserve">compared </w:t>
      </w:r>
      <w:r w:rsidRPr="0066724E">
        <w:rPr>
          <w:lang w:val="en-GB"/>
        </w:rPr>
        <w:t>to another)</w:t>
      </w:r>
      <w:r w:rsidR="00095072" w:rsidRPr="00597833">
        <w:rPr>
          <w:lang w:val="en-GB"/>
        </w:rPr>
        <w:t>.</w:t>
      </w:r>
      <w:r w:rsidR="0066724E" w:rsidRPr="00597833">
        <w:rPr>
          <w:lang w:val="en-GB"/>
        </w:rPr>
        <w:t xml:space="preserve"> </w:t>
      </w:r>
      <w:proofErr w:type="spellStart"/>
      <w:r w:rsidR="00095072" w:rsidRPr="00597833">
        <w:rPr>
          <w:lang w:val="en-GB"/>
        </w:rPr>
        <w:t>Winska</w:t>
      </w:r>
      <w:proofErr w:type="spellEnd"/>
      <w:r w:rsidR="00095072" w:rsidRPr="00597833">
        <w:rPr>
          <w:lang w:val="en-GB"/>
        </w:rPr>
        <w:t xml:space="preserve"> et al. (2014) gave examples </w:t>
      </w:r>
      <w:r w:rsidR="00597833">
        <w:rPr>
          <w:lang w:val="en-GB"/>
        </w:rPr>
        <w:t>of</w:t>
      </w:r>
      <w:r w:rsidR="00597833" w:rsidRPr="00597833">
        <w:rPr>
          <w:lang w:val="en-GB"/>
        </w:rPr>
        <w:t xml:space="preserve"> </w:t>
      </w:r>
      <w:r w:rsidR="00095072" w:rsidRPr="00597833">
        <w:rPr>
          <w:lang w:val="en-GB"/>
        </w:rPr>
        <w:t xml:space="preserve">the </w:t>
      </w:r>
      <w:r w:rsidR="00462548" w:rsidRPr="00597833">
        <w:rPr>
          <w:lang w:val="en-GB"/>
        </w:rPr>
        <w:t>c</w:t>
      </w:r>
      <w:r w:rsidR="00095072" w:rsidRPr="00597833">
        <w:rPr>
          <w:lang w:val="en-GB"/>
        </w:rPr>
        <w:t xml:space="preserve">onfiguration of the double bond of the isomers (E) and (Z) that </w:t>
      </w:r>
      <w:r w:rsidR="00597833">
        <w:rPr>
          <w:lang w:val="en-GB"/>
        </w:rPr>
        <w:t>usually have</w:t>
      </w:r>
      <w:r w:rsidR="00095072" w:rsidRPr="00597833">
        <w:rPr>
          <w:lang w:val="en-GB"/>
        </w:rPr>
        <w:t xml:space="preserve"> very different sensory </w:t>
      </w:r>
      <w:r w:rsidR="00597833">
        <w:rPr>
          <w:lang w:val="en-GB"/>
        </w:rPr>
        <w:t>profiles</w:t>
      </w:r>
      <w:r w:rsidR="00095072" w:rsidRPr="00597833">
        <w:rPr>
          <w:lang w:val="en-GB"/>
        </w:rPr>
        <w:t xml:space="preserve">. Generally, it is considered that (Z)-isomers </w:t>
      </w:r>
      <w:r w:rsidR="00462548" w:rsidRPr="00597833">
        <w:rPr>
          <w:lang w:val="en-GB"/>
        </w:rPr>
        <w:t>present a</w:t>
      </w:r>
      <w:r w:rsidR="00095072" w:rsidRPr="00597833">
        <w:rPr>
          <w:lang w:val="en-GB"/>
        </w:rPr>
        <w:t xml:space="preserve"> more pleasant smell and </w:t>
      </w:r>
      <w:r w:rsidR="00462548" w:rsidRPr="00597833">
        <w:rPr>
          <w:lang w:val="en-GB"/>
        </w:rPr>
        <w:t xml:space="preserve">seem </w:t>
      </w:r>
      <w:r w:rsidR="00095072" w:rsidRPr="00597833">
        <w:rPr>
          <w:lang w:val="en-GB"/>
        </w:rPr>
        <w:t>more “natural” than (E)</w:t>
      </w:r>
      <w:r w:rsidR="00462548" w:rsidRPr="00597833">
        <w:rPr>
          <w:lang w:val="en-GB"/>
        </w:rPr>
        <w:t>.</w:t>
      </w:r>
      <w:r w:rsidR="00895E7C" w:rsidRPr="00597833">
        <w:rPr>
          <w:lang w:val="en-GB"/>
        </w:rPr>
        <w:t xml:space="preserve"> Arrangement of the ring substituents is also a way to obtain different stereoisomers</w:t>
      </w:r>
      <w:r w:rsidR="00597833">
        <w:rPr>
          <w:lang w:val="en-GB"/>
        </w:rPr>
        <w:t>,</w:t>
      </w:r>
      <w:r w:rsidR="00895E7C" w:rsidRPr="00597833">
        <w:rPr>
          <w:lang w:val="en-GB"/>
        </w:rPr>
        <w:t xml:space="preserve"> and when multiple chirality </w:t>
      </w:r>
      <w:proofErr w:type="spellStart"/>
      <w:r w:rsidR="00895E7C" w:rsidRPr="00597833">
        <w:rPr>
          <w:lang w:val="en-GB"/>
        </w:rPr>
        <w:t>centers</w:t>
      </w:r>
      <w:proofErr w:type="spellEnd"/>
      <w:r w:rsidR="00895E7C" w:rsidRPr="00597833">
        <w:rPr>
          <w:lang w:val="en-GB"/>
        </w:rPr>
        <w:t xml:space="preserve"> are present in a molecule, each </w:t>
      </w:r>
      <w:proofErr w:type="spellStart"/>
      <w:r w:rsidR="00597833">
        <w:rPr>
          <w:lang w:val="en-GB"/>
        </w:rPr>
        <w:t>diastereoisomer</w:t>
      </w:r>
      <w:proofErr w:type="spellEnd"/>
      <w:r w:rsidR="00597833" w:rsidRPr="00597833">
        <w:rPr>
          <w:lang w:val="en-GB"/>
        </w:rPr>
        <w:t xml:space="preserve"> </w:t>
      </w:r>
      <w:r w:rsidR="00895E7C" w:rsidRPr="00597833">
        <w:rPr>
          <w:lang w:val="en-GB"/>
        </w:rPr>
        <w:t>can lead to various smell.</w:t>
      </w:r>
      <w:r w:rsidR="006C6767" w:rsidRPr="00597833">
        <w:rPr>
          <w:lang w:val="en-GB"/>
        </w:rPr>
        <w:t xml:space="preserve"> Koppenhoefer et al. (1994) reported the different smell due to chirality for isomers like limonene (R-limonene is fresh, pleasant, orange-like and S-limonene is faint mint</w:t>
      </w:r>
      <w:r w:rsidR="0066724E" w:rsidRPr="00597833">
        <w:rPr>
          <w:lang w:val="en-GB"/>
        </w:rPr>
        <w:t xml:space="preserve"> </w:t>
      </w:r>
      <w:r w:rsidR="006C6767" w:rsidRPr="00597833">
        <w:rPr>
          <w:lang w:val="en-GB"/>
        </w:rPr>
        <w:t xml:space="preserve">note, turpentine note) or for </w:t>
      </w:r>
      <w:proofErr w:type="spellStart"/>
      <w:r w:rsidR="006C6767" w:rsidRPr="00597833">
        <w:rPr>
          <w:lang w:val="en-GB"/>
        </w:rPr>
        <w:t>diastereoisomers</w:t>
      </w:r>
      <w:proofErr w:type="spellEnd"/>
      <w:r w:rsidR="006C6767" w:rsidRPr="00597833">
        <w:rPr>
          <w:lang w:val="en-GB"/>
        </w:rPr>
        <w:t xml:space="preserve"> </w:t>
      </w:r>
      <w:r w:rsidR="003C5D98" w:rsidRPr="00597833">
        <w:rPr>
          <w:lang w:val="en-GB"/>
        </w:rPr>
        <w:t>of</w:t>
      </w:r>
      <w:r w:rsidR="006C6767" w:rsidRPr="00597833">
        <w:rPr>
          <w:lang w:val="en-GB"/>
        </w:rPr>
        <w:t xml:space="preserve"> whiskey </w:t>
      </w:r>
      <w:r w:rsidR="003C5D98" w:rsidRPr="00597833">
        <w:rPr>
          <w:lang w:val="en-GB"/>
        </w:rPr>
        <w:t>lactone (3R,4S isomer presents strong</w:t>
      </w:r>
      <w:r w:rsidR="006C6767" w:rsidRPr="00597833">
        <w:rPr>
          <w:lang w:val="en-GB"/>
        </w:rPr>
        <w:t xml:space="preserve"> c</w:t>
      </w:r>
      <w:r w:rsidR="003C5D98" w:rsidRPr="00597833">
        <w:rPr>
          <w:lang w:val="en-GB"/>
        </w:rPr>
        <w:t>o</w:t>
      </w:r>
      <w:r w:rsidR="006C6767" w:rsidRPr="00597833">
        <w:rPr>
          <w:lang w:val="en-GB"/>
        </w:rPr>
        <w:t>conut note, reminiscent of celery</w:t>
      </w:r>
      <w:r w:rsidR="003C5D98" w:rsidRPr="00597833">
        <w:rPr>
          <w:lang w:val="en-GB"/>
        </w:rPr>
        <w:t>; 3S,4R isomer presents</w:t>
      </w:r>
      <w:r w:rsidR="006C6767" w:rsidRPr="00597833">
        <w:rPr>
          <w:lang w:val="en-GB"/>
        </w:rPr>
        <w:t xml:space="preserve"> </w:t>
      </w:r>
      <w:r w:rsidR="0066724E" w:rsidRPr="00597833">
        <w:rPr>
          <w:lang w:val="en-GB"/>
        </w:rPr>
        <w:t xml:space="preserve">piquant celery note, </w:t>
      </w:r>
      <w:r w:rsidR="006C6767" w:rsidRPr="00597833">
        <w:rPr>
          <w:lang w:val="en-GB"/>
        </w:rPr>
        <w:t>faint c</w:t>
      </w:r>
      <w:r w:rsidR="003C5D98" w:rsidRPr="00597833">
        <w:rPr>
          <w:lang w:val="en-GB"/>
        </w:rPr>
        <w:t>o</w:t>
      </w:r>
      <w:r w:rsidR="006C6767" w:rsidRPr="00597833">
        <w:rPr>
          <w:lang w:val="en-GB"/>
        </w:rPr>
        <w:t>conut note, green walnut note</w:t>
      </w:r>
      <w:r w:rsidR="003C5D98" w:rsidRPr="00597833">
        <w:rPr>
          <w:lang w:val="en-GB"/>
        </w:rPr>
        <w:t>; 3R,4R isomer presents</w:t>
      </w:r>
      <w:r w:rsidR="006C6767" w:rsidRPr="00597833">
        <w:rPr>
          <w:lang w:val="en-GB"/>
        </w:rPr>
        <w:t xml:space="preserve"> sweet w</w:t>
      </w:r>
      <w:r w:rsidR="003C5D98" w:rsidRPr="00597833">
        <w:rPr>
          <w:lang w:val="en-GB"/>
        </w:rPr>
        <w:t>oo</w:t>
      </w:r>
      <w:r w:rsidR="006C6767" w:rsidRPr="00597833">
        <w:rPr>
          <w:lang w:val="en-GB"/>
        </w:rPr>
        <w:t xml:space="preserve">dy, bright fresh coconut note </w:t>
      </w:r>
      <w:r w:rsidR="003C5D98" w:rsidRPr="00597833">
        <w:rPr>
          <w:lang w:val="en-GB"/>
        </w:rPr>
        <w:t xml:space="preserve">and 3S,4S isomer presents </w:t>
      </w:r>
      <w:r w:rsidR="006C6767" w:rsidRPr="00597833">
        <w:rPr>
          <w:lang w:val="en-GB"/>
        </w:rPr>
        <w:t xml:space="preserve">faint </w:t>
      </w:r>
      <w:r w:rsidR="003C5D98" w:rsidRPr="00597833">
        <w:rPr>
          <w:lang w:val="en-GB"/>
        </w:rPr>
        <w:t>coc</w:t>
      </w:r>
      <w:r w:rsidR="006C6767" w:rsidRPr="00597833">
        <w:rPr>
          <w:lang w:val="en-GB"/>
        </w:rPr>
        <w:t>o</w:t>
      </w:r>
      <w:r w:rsidR="003C5D98" w:rsidRPr="00597833">
        <w:rPr>
          <w:lang w:val="en-GB"/>
        </w:rPr>
        <w:t>nut</w:t>
      </w:r>
      <w:r w:rsidR="006C6767" w:rsidRPr="00597833">
        <w:rPr>
          <w:lang w:val="en-GB"/>
        </w:rPr>
        <w:t xml:space="preserve"> note, f</w:t>
      </w:r>
      <w:r w:rsidR="003C5D98" w:rsidRPr="00597833">
        <w:rPr>
          <w:lang w:val="en-GB"/>
        </w:rPr>
        <w:t>a</w:t>
      </w:r>
      <w:r w:rsidR="006C6767" w:rsidRPr="00597833">
        <w:rPr>
          <w:lang w:val="en-GB"/>
        </w:rPr>
        <w:t xml:space="preserve">int musty, earthy, </w:t>
      </w:r>
      <w:r w:rsidR="003C5D98" w:rsidRPr="00597833">
        <w:rPr>
          <w:lang w:val="en-GB"/>
        </w:rPr>
        <w:t>reminiscent</w:t>
      </w:r>
      <w:r w:rsidR="006C6767" w:rsidRPr="00597833">
        <w:rPr>
          <w:lang w:val="en-GB"/>
        </w:rPr>
        <w:t xml:space="preserve"> of hay</w:t>
      </w:r>
      <w:r w:rsidR="003C5D98" w:rsidRPr="00597833">
        <w:rPr>
          <w:lang w:val="en-GB"/>
        </w:rPr>
        <w:t>)</w:t>
      </w:r>
      <w:r w:rsidR="00F101B0">
        <w:rPr>
          <w:lang w:val="en-GB"/>
        </w:rPr>
        <w:t xml:space="preserve">. An oxidation of limonene leads to the carvone, a compound that still </w:t>
      </w:r>
      <w:r w:rsidR="00597833">
        <w:rPr>
          <w:lang w:val="en-GB"/>
        </w:rPr>
        <w:t xml:space="preserve">conserves </w:t>
      </w:r>
      <w:r w:rsidR="00F101B0">
        <w:rPr>
          <w:lang w:val="en-GB"/>
        </w:rPr>
        <w:t>a chirality with th</w:t>
      </w:r>
      <w:r w:rsidR="00F101B0" w:rsidRPr="00F101B0">
        <w:rPr>
          <w:lang w:val="en-GB"/>
        </w:rPr>
        <w:t xml:space="preserve">e R-carvone isomer </w:t>
      </w:r>
      <w:r w:rsidR="00F101B0">
        <w:rPr>
          <w:lang w:val="en-GB"/>
        </w:rPr>
        <w:t xml:space="preserve">that </w:t>
      </w:r>
      <w:r w:rsidR="00F101B0" w:rsidRPr="00F101B0">
        <w:rPr>
          <w:lang w:val="en-GB"/>
        </w:rPr>
        <w:t>has a sweet, minty smell of green mint leaves, while the S-carvone isomer has a spicy aroma with notes of rye, and gives caraway seeds their characteristic odo</w:t>
      </w:r>
      <w:r w:rsidR="00F101B0">
        <w:rPr>
          <w:lang w:val="en-GB"/>
        </w:rPr>
        <w:t>ur</w:t>
      </w:r>
      <w:r w:rsidR="00F101B0" w:rsidRPr="00F101B0">
        <w:rPr>
          <w:lang w:val="en-GB"/>
        </w:rPr>
        <w:t>.</w:t>
      </w:r>
      <w:r w:rsidR="001654F6">
        <w:rPr>
          <w:lang w:val="en-GB"/>
        </w:rPr>
        <w:t xml:space="preserve"> This odour type difference is also completed by a different aroma threshold: 43 ppb for R-</w:t>
      </w:r>
      <w:r w:rsidR="001654F6" w:rsidRPr="001654F6">
        <w:rPr>
          <w:lang w:val="en-GB"/>
        </w:rPr>
        <w:t>carvone and 600 ppb for S-carvone (</w:t>
      </w:r>
      <w:proofErr w:type="spellStart"/>
      <w:r w:rsidR="001654F6" w:rsidRPr="001654F6">
        <w:rPr>
          <w:lang w:val="en-GB"/>
        </w:rPr>
        <w:t>Morcia</w:t>
      </w:r>
      <w:proofErr w:type="spellEnd"/>
      <w:r w:rsidR="001654F6" w:rsidRPr="001654F6">
        <w:rPr>
          <w:lang w:val="en-GB"/>
        </w:rPr>
        <w:t xml:space="preserve"> et al., 2016).</w:t>
      </w:r>
    </w:p>
    <w:p w14:paraId="48E89AD3" w14:textId="743D02D2" w:rsidR="00EC1258" w:rsidRPr="000A342F" w:rsidRDefault="00EC1258" w:rsidP="00E42661">
      <w:pPr>
        <w:pStyle w:val="CETBodytext"/>
        <w:rPr>
          <w:lang w:val="en-GB"/>
        </w:rPr>
      </w:pPr>
      <w:r w:rsidRPr="001654F6">
        <w:rPr>
          <w:lang w:val="en-GB"/>
        </w:rPr>
        <w:t xml:space="preserve">Looking at </w:t>
      </w:r>
      <w:r w:rsidR="00597833">
        <w:rPr>
          <w:lang w:val="en-GB"/>
        </w:rPr>
        <w:t xml:space="preserve">the </w:t>
      </w:r>
      <w:r w:rsidRPr="001654F6">
        <w:rPr>
          <w:lang w:val="en-GB"/>
        </w:rPr>
        <w:t>evolution of compounds, enantiomers present the same reactivity and the same kinetic of reaction</w:t>
      </w:r>
      <w:r w:rsidR="00597833">
        <w:rPr>
          <w:lang w:val="en-GB"/>
        </w:rPr>
        <w:t>,</w:t>
      </w:r>
      <w:r w:rsidR="00F101B0" w:rsidRPr="00597833">
        <w:t xml:space="preserve"> but as explained with limonene, starting from different structures implies different by-products is stereochemistry is not affected (and then </w:t>
      </w:r>
      <w:r w:rsidR="00597833">
        <w:t>potentially</w:t>
      </w:r>
      <w:r w:rsidR="00597833" w:rsidRPr="00597833">
        <w:t xml:space="preserve"> </w:t>
      </w:r>
      <w:r w:rsidR="00F101B0" w:rsidRPr="00597833">
        <w:t>different smells)</w:t>
      </w:r>
      <w:r w:rsidRPr="001654F6">
        <w:rPr>
          <w:lang w:val="en-GB"/>
        </w:rPr>
        <w:t xml:space="preserve">. For diastereomers, different spatial arrangements lead to different reaction rates and </w:t>
      </w:r>
      <w:r w:rsidR="00597833">
        <w:rPr>
          <w:lang w:val="en-GB"/>
        </w:rPr>
        <w:t>potentially</w:t>
      </w:r>
      <w:r w:rsidR="00597833" w:rsidRPr="001654F6">
        <w:rPr>
          <w:lang w:val="en-GB"/>
        </w:rPr>
        <w:t xml:space="preserve"> </w:t>
      </w:r>
      <w:r w:rsidRPr="001654F6">
        <w:rPr>
          <w:lang w:val="en-GB"/>
        </w:rPr>
        <w:t>different by-products</w:t>
      </w:r>
      <w:r w:rsidR="00F101B0" w:rsidRPr="006C2714">
        <w:t xml:space="preserve"> from a structural point of view.</w:t>
      </w:r>
    </w:p>
    <w:p w14:paraId="5741900F" w14:textId="17CC1571" w:rsidR="00453E24" w:rsidRPr="00597833" w:rsidRDefault="00EA244F" w:rsidP="00453E24">
      <w:pPr>
        <w:pStyle w:val="CETHeading1"/>
        <w:rPr>
          <w:lang w:val="en-GB"/>
        </w:rPr>
      </w:pPr>
      <w:r w:rsidRPr="00597833">
        <w:rPr>
          <w:lang w:val="en-GB"/>
        </w:rPr>
        <w:t xml:space="preserve"> </w:t>
      </w:r>
      <w:r w:rsidR="000153C6" w:rsidRPr="00597833">
        <w:rPr>
          <w:lang w:val="en-GB"/>
        </w:rPr>
        <w:t>Experiments and modelling</w:t>
      </w:r>
      <w:r w:rsidRPr="00597833">
        <w:rPr>
          <w:lang w:val="en-GB"/>
        </w:rPr>
        <w:t xml:space="preserve"> of </w:t>
      </w:r>
      <w:r w:rsidR="00597833">
        <w:rPr>
          <w:lang w:val="en-GB"/>
        </w:rPr>
        <w:t xml:space="preserve">the </w:t>
      </w:r>
      <w:r w:rsidRPr="00597833">
        <w:rPr>
          <w:lang w:val="en-GB"/>
        </w:rPr>
        <w:t>kinetics of odorants</w:t>
      </w:r>
    </w:p>
    <w:p w14:paraId="7C207A18" w14:textId="25F3D8DA" w:rsidR="00F55873" w:rsidRPr="00597833" w:rsidRDefault="000153C6" w:rsidP="00F55873">
      <w:pPr>
        <w:pStyle w:val="CETBodytext"/>
        <w:rPr>
          <w:lang w:val="en-GB"/>
        </w:rPr>
      </w:pPr>
      <w:r w:rsidRPr="00597833">
        <w:rPr>
          <w:lang w:val="en-GB"/>
        </w:rPr>
        <w:t xml:space="preserve">To study the lifespan of </w:t>
      </w:r>
      <w:r w:rsidR="00EA244F" w:rsidRPr="00597833">
        <w:rPr>
          <w:lang w:val="en-GB"/>
        </w:rPr>
        <w:t>molecules</w:t>
      </w:r>
      <w:r w:rsidRPr="00597833">
        <w:rPr>
          <w:lang w:val="en-GB"/>
        </w:rPr>
        <w:t xml:space="preserve"> in the atmosphere</w:t>
      </w:r>
      <w:r w:rsidR="00EA244F" w:rsidRPr="00597833">
        <w:rPr>
          <w:lang w:val="en-GB"/>
        </w:rPr>
        <w:t>,</w:t>
      </w:r>
      <w:r w:rsidRPr="00597833">
        <w:rPr>
          <w:lang w:val="en-GB"/>
        </w:rPr>
        <w:t xml:space="preserve"> different experimental </w:t>
      </w:r>
      <w:r w:rsidR="00EA244F" w:rsidRPr="00597833">
        <w:rPr>
          <w:lang w:val="en-GB"/>
        </w:rPr>
        <w:t xml:space="preserve">and computational simulation </w:t>
      </w:r>
      <w:r w:rsidRPr="00597833">
        <w:rPr>
          <w:lang w:val="en-GB"/>
        </w:rPr>
        <w:t xml:space="preserve">approaches are conducted. </w:t>
      </w:r>
      <w:r w:rsidR="00EA244F" w:rsidRPr="00597833">
        <w:rPr>
          <w:lang w:val="en-GB"/>
        </w:rPr>
        <w:t xml:space="preserve">Because the real atmosphere is an extremely complex reactor, it is very tough to conduct the experiments in it. Instead, the observations are done in </w:t>
      </w:r>
      <w:r w:rsidR="00F55873" w:rsidRPr="00597833">
        <w:rPr>
          <w:lang w:val="en-GB"/>
        </w:rPr>
        <w:t>simulation</w:t>
      </w:r>
      <w:r w:rsidR="00EA244F" w:rsidRPr="00597833">
        <w:rPr>
          <w:lang w:val="en-GB"/>
        </w:rPr>
        <w:t xml:space="preserve"> chambers and reactors. One of the </w:t>
      </w:r>
      <w:r w:rsidR="00F55873" w:rsidRPr="00597833">
        <w:rPr>
          <w:lang w:val="en-GB"/>
        </w:rPr>
        <w:t>examples</w:t>
      </w:r>
      <w:r w:rsidR="00EA244F" w:rsidRPr="00597833">
        <w:rPr>
          <w:lang w:val="en-GB"/>
        </w:rPr>
        <w:t xml:space="preserve"> is </w:t>
      </w:r>
      <w:r w:rsidR="00F55873" w:rsidRPr="00597833">
        <w:rPr>
          <w:lang w:val="en-GB"/>
        </w:rPr>
        <w:t>a controlled laboratory-scale photochemical reactor situated at the University of Warsaw, Laboratory for Radiochemistry and Atmospheric Chemistry. The •OH, is produced in situ through the photolysis of previously synthesized methyl nitrate. The process is initiated under UV irradiation at λ &gt; 355 nm using a short-arc lamp equipped with a dichroic bandpass filter to control the wavelength. During the photolysis of methyl nitrite with known concentrations in ppm in the air, the following reaction sequence corresponds to reactions (R1</w:t>
      </w:r>
      <w:r w:rsidR="009D462C">
        <w:rPr>
          <w:lang w:val="en-GB"/>
        </w:rPr>
        <w:t>2</w:t>
      </w:r>
      <w:r w:rsidR="00F55873" w:rsidRPr="00597833">
        <w:rPr>
          <w:lang w:val="en-GB"/>
        </w:rPr>
        <w:t>-R</w:t>
      </w:r>
      <w:r w:rsidR="009D462C">
        <w:rPr>
          <w:lang w:val="en-GB"/>
        </w:rPr>
        <w:t>14</w:t>
      </w:r>
      <w:r w:rsidR="00F55873" w:rsidRPr="00597833">
        <w:rPr>
          <w:lang w:val="en-GB"/>
        </w:rPr>
        <w:t xml:space="preserve">). In the presence of added odorant compounds, the </w:t>
      </w:r>
      <w:r w:rsidR="001C7504" w:rsidRPr="00597833">
        <w:rPr>
          <w:lang w:val="en-GB"/>
        </w:rPr>
        <w:t>•OH</w:t>
      </w:r>
      <w:r w:rsidR="00F55873" w:rsidRPr="00597833">
        <w:rPr>
          <w:lang w:val="en-GB"/>
        </w:rPr>
        <w:t xml:space="preserve"> radicals react with these organic compounds according to reactions (R4-R5).</w:t>
      </w:r>
    </w:p>
    <w:p w14:paraId="04F8F3B1" w14:textId="4450D900" w:rsidR="00F55873" w:rsidRPr="00597833" w:rsidRDefault="00F55873" w:rsidP="00F55873">
      <w:pPr>
        <w:pStyle w:val="CETnumberingbullets"/>
        <w:rPr>
          <w:lang w:val="es-ES"/>
        </w:rPr>
      </w:pPr>
      <w:r w:rsidRPr="00C07002">
        <w:rPr>
          <w:lang w:val="es-ES"/>
        </w:rPr>
        <w:t>CH</w:t>
      </w:r>
      <w:r w:rsidRPr="00C07002">
        <w:rPr>
          <w:vertAlign w:val="subscript"/>
          <w:lang w:val="es-ES"/>
        </w:rPr>
        <w:t>3</w:t>
      </w:r>
      <w:r w:rsidRPr="00C07002">
        <w:rPr>
          <w:lang w:val="es-ES"/>
        </w:rPr>
        <w:t xml:space="preserve">ONO + </w:t>
      </w:r>
      <w:proofErr w:type="spellStart"/>
      <w:r w:rsidRPr="00C07002">
        <w:rPr>
          <w:lang w:val="es-ES"/>
        </w:rPr>
        <w:t>hv</w:t>
      </w:r>
      <w:proofErr w:type="spellEnd"/>
      <w:r w:rsidRPr="00C07002">
        <w:rPr>
          <w:lang w:val="es-ES"/>
        </w:rPr>
        <w:t xml:space="preserve"> </w:t>
      </w:r>
      <w:r w:rsidRPr="00C07002">
        <w:rPr>
          <w:lang w:val="es-ES"/>
        </w:rPr>
        <w:tab/>
      </w:r>
      <w:r w:rsidRPr="00C07002">
        <w:rPr>
          <w:lang w:val="es-ES"/>
        </w:rPr>
        <w:tab/>
      </w:r>
      <w:r w:rsidRPr="000A342F">
        <w:sym w:font="Wingdings" w:char="F0E0"/>
      </w:r>
      <w:r w:rsidRPr="00597833">
        <w:rPr>
          <w:lang w:val="es-ES"/>
        </w:rPr>
        <w:t xml:space="preserve"> </w:t>
      </w:r>
      <w:r w:rsidRPr="00597833">
        <w:rPr>
          <w:lang w:val="es-ES"/>
        </w:rPr>
        <w:tab/>
      </w:r>
      <w:r w:rsidRPr="00597833">
        <w:rPr>
          <w:lang w:val="es-ES"/>
        </w:rPr>
        <w:tab/>
      </w:r>
      <w:r w:rsidR="001C7504" w:rsidRPr="00597833">
        <w:rPr>
          <w:lang w:val="es-ES"/>
        </w:rPr>
        <w:t>•</w:t>
      </w:r>
      <w:r w:rsidRPr="00597833">
        <w:rPr>
          <w:lang w:val="es-ES"/>
        </w:rPr>
        <w:t>CH</w:t>
      </w:r>
      <w:r w:rsidRPr="00597833">
        <w:rPr>
          <w:vertAlign w:val="subscript"/>
          <w:lang w:val="es-ES"/>
        </w:rPr>
        <w:t>3</w:t>
      </w:r>
      <w:r w:rsidRPr="00597833">
        <w:rPr>
          <w:lang w:val="es-ES"/>
        </w:rPr>
        <w:t xml:space="preserve">O + </w:t>
      </w:r>
      <w:r w:rsidR="001C7504" w:rsidRPr="00597833">
        <w:rPr>
          <w:lang w:val="es-ES"/>
        </w:rPr>
        <w:t>•</w:t>
      </w:r>
      <w:r w:rsidRPr="00597833">
        <w:rPr>
          <w:lang w:val="es-ES"/>
        </w:rPr>
        <w:t>NO</w:t>
      </w:r>
      <w:r w:rsidRPr="00597833">
        <w:rPr>
          <w:lang w:val="es-ES"/>
        </w:rPr>
        <w:tab/>
      </w:r>
      <w:r w:rsidRPr="00597833">
        <w:rPr>
          <w:lang w:val="es-ES"/>
        </w:rPr>
        <w:tab/>
      </w:r>
      <w:r w:rsidRPr="00597833">
        <w:rPr>
          <w:lang w:val="es-ES"/>
        </w:rPr>
        <w:tab/>
      </w:r>
      <w:r w:rsidR="009D462C">
        <w:rPr>
          <w:lang w:val="es-ES"/>
        </w:rPr>
        <w:tab/>
      </w:r>
      <w:r w:rsidRPr="00597833">
        <w:rPr>
          <w:lang w:val="es-ES"/>
        </w:rPr>
        <w:t>(R1</w:t>
      </w:r>
      <w:r w:rsidR="009D462C">
        <w:rPr>
          <w:lang w:val="es-ES"/>
        </w:rPr>
        <w:t>2</w:t>
      </w:r>
      <w:r w:rsidRPr="00597833">
        <w:rPr>
          <w:lang w:val="es-ES"/>
        </w:rPr>
        <w:t>)</w:t>
      </w:r>
    </w:p>
    <w:p w14:paraId="5DA98246" w14:textId="2FC3470C" w:rsidR="00F55873" w:rsidRPr="00C07002" w:rsidRDefault="001C7504" w:rsidP="00F55873">
      <w:pPr>
        <w:pStyle w:val="CETnumberingbullets"/>
        <w:rPr>
          <w:lang w:val="es-ES"/>
        </w:rPr>
      </w:pPr>
      <w:r w:rsidRPr="00597833">
        <w:rPr>
          <w:lang w:val="es-ES"/>
        </w:rPr>
        <w:t>•</w:t>
      </w:r>
      <w:r w:rsidR="00F55873" w:rsidRPr="00597833">
        <w:rPr>
          <w:lang w:val="es-ES"/>
        </w:rPr>
        <w:t>CH</w:t>
      </w:r>
      <w:r w:rsidR="00F55873" w:rsidRPr="00597833">
        <w:rPr>
          <w:vertAlign w:val="subscript"/>
          <w:lang w:val="es-ES"/>
        </w:rPr>
        <w:t>3</w:t>
      </w:r>
      <w:r w:rsidR="00F55873" w:rsidRPr="00597833">
        <w:rPr>
          <w:lang w:val="es-ES"/>
        </w:rPr>
        <w:t xml:space="preserve">O + O2 </w:t>
      </w:r>
      <w:r w:rsidR="00F55873" w:rsidRPr="00597833">
        <w:rPr>
          <w:lang w:val="es-ES"/>
        </w:rPr>
        <w:tab/>
      </w:r>
      <w:r w:rsidR="00F55873" w:rsidRPr="00597833">
        <w:rPr>
          <w:lang w:val="es-ES"/>
        </w:rPr>
        <w:tab/>
      </w:r>
      <w:r w:rsidR="00F55873" w:rsidRPr="00597833">
        <w:rPr>
          <w:lang w:val="es-ES"/>
        </w:rPr>
        <w:tab/>
      </w:r>
      <w:r w:rsidR="00F55873" w:rsidRPr="000A342F">
        <w:sym w:font="Wingdings" w:char="F0E0"/>
      </w:r>
      <w:r w:rsidR="00F55873" w:rsidRPr="00C07002">
        <w:rPr>
          <w:lang w:val="es-ES"/>
        </w:rPr>
        <w:t xml:space="preserve"> </w:t>
      </w:r>
      <w:r w:rsidR="00F55873" w:rsidRPr="00C07002">
        <w:rPr>
          <w:lang w:val="es-ES"/>
        </w:rPr>
        <w:tab/>
      </w:r>
      <w:r w:rsidR="00F55873" w:rsidRPr="00C07002">
        <w:rPr>
          <w:lang w:val="es-ES"/>
        </w:rPr>
        <w:tab/>
        <w:t xml:space="preserve">HCHO + </w:t>
      </w:r>
      <w:r w:rsidRPr="00597833">
        <w:rPr>
          <w:lang w:val="es-ES"/>
        </w:rPr>
        <w:t>•</w:t>
      </w:r>
      <w:r w:rsidR="00F55873" w:rsidRPr="00C07002">
        <w:rPr>
          <w:lang w:val="es-ES"/>
        </w:rPr>
        <w:t>HO</w:t>
      </w:r>
      <w:r w:rsidR="00F55873" w:rsidRPr="00C07002">
        <w:rPr>
          <w:vertAlign w:val="subscript"/>
          <w:lang w:val="es-ES"/>
        </w:rPr>
        <w:t>2</w:t>
      </w:r>
      <w:r w:rsidR="00F55873" w:rsidRPr="00C07002">
        <w:rPr>
          <w:lang w:val="es-ES"/>
        </w:rPr>
        <w:tab/>
      </w:r>
      <w:r w:rsidR="00F55873" w:rsidRPr="00C07002">
        <w:rPr>
          <w:lang w:val="es-ES"/>
        </w:rPr>
        <w:tab/>
      </w:r>
      <w:r w:rsidR="00F55873" w:rsidRPr="00C07002">
        <w:rPr>
          <w:lang w:val="es-ES"/>
        </w:rPr>
        <w:tab/>
      </w:r>
      <w:r w:rsidR="009D462C">
        <w:rPr>
          <w:lang w:val="es-ES"/>
        </w:rPr>
        <w:tab/>
      </w:r>
      <w:r w:rsidR="00F55873" w:rsidRPr="00C07002">
        <w:rPr>
          <w:lang w:val="es-ES"/>
        </w:rPr>
        <w:t>(R</w:t>
      </w:r>
      <w:r w:rsidR="009D462C">
        <w:rPr>
          <w:lang w:val="es-ES"/>
        </w:rPr>
        <w:t>13</w:t>
      </w:r>
      <w:r w:rsidR="00F55873" w:rsidRPr="00C07002">
        <w:rPr>
          <w:lang w:val="es-ES"/>
        </w:rPr>
        <w:t>)</w:t>
      </w:r>
    </w:p>
    <w:p w14:paraId="4AF7A161" w14:textId="4FF80843" w:rsidR="00F55873" w:rsidRPr="0056226A" w:rsidRDefault="001C7504" w:rsidP="00F55873">
      <w:pPr>
        <w:pStyle w:val="CETnumberingbullets"/>
      </w:pPr>
      <w:r w:rsidRPr="00597833">
        <w:t>•</w:t>
      </w:r>
      <w:r w:rsidR="00F55873" w:rsidRPr="00597833">
        <w:t>HO</w:t>
      </w:r>
      <w:r w:rsidR="00F55873" w:rsidRPr="00597833">
        <w:rPr>
          <w:vertAlign w:val="subscript"/>
        </w:rPr>
        <w:t>2</w:t>
      </w:r>
      <w:r w:rsidR="00F55873" w:rsidRPr="00597833">
        <w:t xml:space="preserve"> + NO° </w:t>
      </w:r>
      <w:r w:rsidR="00F55873" w:rsidRPr="00597833">
        <w:tab/>
      </w:r>
      <w:r w:rsidR="00F55873" w:rsidRPr="00597833">
        <w:tab/>
      </w:r>
      <w:r w:rsidR="00F55873" w:rsidRPr="00597833">
        <w:tab/>
      </w:r>
      <w:r w:rsidR="00F55873" w:rsidRPr="000A342F">
        <w:sym w:font="Wingdings" w:char="F0E0"/>
      </w:r>
      <w:r w:rsidR="00F55873" w:rsidRPr="0056226A">
        <w:t xml:space="preserve"> </w:t>
      </w:r>
      <w:r w:rsidR="00F55873" w:rsidRPr="0056226A">
        <w:tab/>
      </w:r>
      <w:r w:rsidR="00F55873" w:rsidRPr="0056226A">
        <w:tab/>
      </w:r>
      <w:r w:rsidRPr="0056226A">
        <w:t>•OH</w:t>
      </w:r>
      <w:r w:rsidR="00F55873" w:rsidRPr="0056226A">
        <w:t xml:space="preserve"> + NO</w:t>
      </w:r>
      <w:r w:rsidR="00F55873" w:rsidRPr="0056226A">
        <w:rPr>
          <w:vertAlign w:val="subscript"/>
        </w:rPr>
        <w:t>2</w:t>
      </w:r>
      <w:r w:rsidR="00F55873" w:rsidRPr="0056226A">
        <w:tab/>
      </w:r>
      <w:r w:rsidR="00F55873" w:rsidRPr="0056226A">
        <w:tab/>
      </w:r>
      <w:r w:rsidR="00F55873" w:rsidRPr="0056226A">
        <w:tab/>
      </w:r>
      <w:r w:rsidR="009D462C">
        <w:tab/>
      </w:r>
      <w:r w:rsidR="00F55873" w:rsidRPr="0056226A">
        <w:t>(R</w:t>
      </w:r>
      <w:r w:rsidR="009D462C">
        <w:t>14</w:t>
      </w:r>
      <w:r w:rsidR="00F55873" w:rsidRPr="0056226A">
        <w:t>)</w:t>
      </w:r>
    </w:p>
    <w:p w14:paraId="18F6D9F0" w14:textId="491A159A" w:rsidR="00F55873" w:rsidRPr="000A342F" w:rsidRDefault="001C7504" w:rsidP="00F55873">
      <w:pPr>
        <w:pStyle w:val="CETnumberingbullets"/>
      </w:pPr>
      <w:r w:rsidRPr="000A342F">
        <w:t>•OH</w:t>
      </w:r>
      <w:r w:rsidR="00F55873" w:rsidRPr="000A342F">
        <w:t xml:space="preserve"> + odorant </w:t>
      </w:r>
      <w:r w:rsidR="00F55873" w:rsidRPr="000A342F">
        <w:tab/>
      </w:r>
      <w:r w:rsidR="00F55873" w:rsidRPr="000A342F">
        <w:tab/>
      </w:r>
      <w:r w:rsidR="00F55873" w:rsidRPr="000A342F">
        <w:sym w:font="Wingdings" w:char="F0E0"/>
      </w:r>
      <w:r w:rsidR="00F55873" w:rsidRPr="000A342F">
        <w:t xml:space="preserve"> </w:t>
      </w:r>
      <w:r w:rsidR="00F55873" w:rsidRPr="000A342F">
        <w:tab/>
      </w:r>
      <w:r w:rsidR="00F55873" w:rsidRPr="000A342F">
        <w:tab/>
        <w:t>by- product</w:t>
      </w:r>
      <w:r w:rsidR="00F55873" w:rsidRPr="000A342F">
        <w:tab/>
      </w:r>
      <w:r w:rsidR="00F55873" w:rsidRPr="000A342F">
        <w:tab/>
      </w:r>
      <w:r w:rsidR="00F55873" w:rsidRPr="000A342F">
        <w:tab/>
      </w:r>
      <w:r w:rsidR="009D462C">
        <w:tab/>
      </w:r>
      <w:r w:rsidR="00F55873" w:rsidRPr="000A342F">
        <w:t>(R</w:t>
      </w:r>
      <w:r w:rsidR="009D462C">
        <w:t>15</w:t>
      </w:r>
      <w:r w:rsidR="00F55873" w:rsidRPr="000A342F">
        <w:t>)</w:t>
      </w:r>
    </w:p>
    <w:p w14:paraId="51137B8B" w14:textId="10F190AE" w:rsidR="00F55873" w:rsidRPr="000A342F" w:rsidRDefault="001C7504" w:rsidP="00F55873">
      <w:pPr>
        <w:pStyle w:val="CETnumberingbullets"/>
      </w:pPr>
      <w:r w:rsidRPr="000A342F">
        <w:lastRenderedPageBreak/>
        <w:t>•OH</w:t>
      </w:r>
      <w:r w:rsidR="00F55873" w:rsidRPr="000A342F">
        <w:t xml:space="preserve"> + reference compound </w:t>
      </w:r>
      <w:r w:rsidR="00F55873" w:rsidRPr="000A342F">
        <w:tab/>
      </w:r>
      <w:r w:rsidR="00F55873" w:rsidRPr="000A342F">
        <w:sym w:font="Wingdings" w:char="F0E0"/>
      </w:r>
      <w:r w:rsidR="00F55873" w:rsidRPr="000A342F">
        <w:t xml:space="preserve"> </w:t>
      </w:r>
      <w:r w:rsidR="00F55873" w:rsidRPr="000A342F">
        <w:tab/>
      </w:r>
      <w:r w:rsidR="00F55873" w:rsidRPr="000A342F">
        <w:tab/>
        <w:t>product</w:t>
      </w:r>
      <w:r w:rsidR="00F55873" w:rsidRPr="000A342F">
        <w:tab/>
      </w:r>
      <w:r w:rsidR="00F55873" w:rsidRPr="000A342F">
        <w:tab/>
      </w:r>
      <w:r w:rsidR="00F55873" w:rsidRPr="000A342F">
        <w:tab/>
      </w:r>
      <w:r w:rsidR="00F55873" w:rsidRPr="000A342F">
        <w:tab/>
      </w:r>
      <w:r w:rsidR="009D462C">
        <w:tab/>
      </w:r>
      <w:r w:rsidR="00F55873" w:rsidRPr="000A342F">
        <w:t>(R</w:t>
      </w:r>
      <w:r w:rsidR="009D462C">
        <w:t>16</w:t>
      </w:r>
      <w:r w:rsidR="00F55873" w:rsidRPr="000A342F">
        <w:t>)</w:t>
      </w:r>
    </w:p>
    <w:p w14:paraId="7377558A" w14:textId="77777777" w:rsidR="00F55873" w:rsidRPr="000A342F" w:rsidRDefault="00F55873" w:rsidP="00F55873">
      <w:pPr>
        <w:pStyle w:val="CETBodytext"/>
        <w:rPr>
          <w:lang w:val="en-GB"/>
        </w:rPr>
      </w:pPr>
    </w:p>
    <w:p w14:paraId="55FFB4A2" w14:textId="7804CA64" w:rsidR="00F55873" w:rsidRPr="0056226A" w:rsidRDefault="00F55873" w:rsidP="00F55873">
      <w:pPr>
        <w:pStyle w:val="CETBodytext"/>
        <w:rPr>
          <w:lang w:val="en-GB"/>
        </w:rPr>
      </w:pPr>
      <w:r w:rsidRPr="000A342F">
        <w:rPr>
          <w:lang w:val="en-GB"/>
        </w:rPr>
        <w:t>The verification of hydroxyl radical production was carried out by analysing the reduction in the concentration of odorous compounds, which leads to the formation of by-products as indicated in reaction (R</w:t>
      </w:r>
      <w:r w:rsidR="009D462C">
        <w:rPr>
          <w:lang w:val="en-GB"/>
        </w:rPr>
        <w:t>15</w:t>
      </w:r>
      <w:r w:rsidRPr="000A342F">
        <w:rPr>
          <w:lang w:val="en-GB"/>
        </w:rPr>
        <w:t>). A first test of the reactor using methane (T</w:t>
      </w:r>
      <w:r w:rsidRPr="000A342F">
        <w:rPr>
          <w:vertAlign w:val="subscript"/>
          <w:lang w:val="en-GB"/>
        </w:rPr>
        <w:t xml:space="preserve">1/2 </w:t>
      </w:r>
      <w:r w:rsidRPr="000A342F">
        <w:rPr>
          <w:lang w:val="en-GB"/>
        </w:rPr>
        <w:t xml:space="preserve">= 6 years) as an organic reagent to verify the success of the methyl nitrite synthesis protocol confirmed that </w:t>
      </w:r>
      <w:r w:rsidR="001C7504" w:rsidRPr="000A342F">
        <w:rPr>
          <w:lang w:val="en-GB"/>
        </w:rPr>
        <w:t>•OH</w:t>
      </w:r>
      <w:r w:rsidRPr="000A342F">
        <w:rPr>
          <w:lang w:val="en-GB"/>
        </w:rPr>
        <w:t xml:space="preserve"> radicals were successfully produced. The degradation of methane concentrations over time made it possible to validate the reactivity after demonstrating the reactor's tightness (vacuum set to 32 Torr).</w:t>
      </w:r>
      <w:r w:rsidR="00EA3D97" w:rsidRPr="000A342F">
        <w:rPr>
          <w:lang w:val="en-GB"/>
        </w:rPr>
        <w:t xml:space="preserve"> </w:t>
      </w:r>
      <w:r w:rsidRPr="0056226A">
        <w:rPr>
          <w:lang w:val="en-GB"/>
        </w:rPr>
        <w:t xml:space="preserve">The reaction mixture is sampled and injected into the gas chromatography (GC) combined with flame ionization detection (FID) </w:t>
      </w:r>
      <w:r w:rsidR="00597833">
        <w:rPr>
          <w:lang w:val="en-GB"/>
        </w:rPr>
        <w:t>at</w:t>
      </w:r>
      <w:r w:rsidRPr="0056226A">
        <w:rPr>
          <w:lang w:val="en-GB"/>
        </w:rPr>
        <w:t xml:space="preserve"> specific time intervals to monitor the odorant degradation rate under continuous generation of </w:t>
      </w:r>
      <w:r w:rsidR="001C7504" w:rsidRPr="0056226A">
        <w:rPr>
          <w:lang w:val="en-GB"/>
        </w:rPr>
        <w:t>•OH</w:t>
      </w:r>
      <w:r w:rsidRPr="0056226A">
        <w:rPr>
          <w:lang w:val="en-GB"/>
        </w:rPr>
        <w:t>.</w:t>
      </w:r>
    </w:p>
    <w:p w14:paraId="785AF089" w14:textId="77445A1C" w:rsidR="007E65D8" w:rsidRPr="0056226A" w:rsidRDefault="00F55873" w:rsidP="00453E24">
      <w:pPr>
        <w:pStyle w:val="CETBodytext"/>
        <w:rPr>
          <w:lang w:val="en-GB"/>
        </w:rPr>
      </w:pPr>
      <w:r w:rsidRPr="0056226A">
        <w:rPr>
          <w:lang w:val="en-GB"/>
        </w:rPr>
        <w:t>In such experimental work, the rate constant of chemical species can be measured. Due to the technical difficulties and high cost of measurement devices in most of the simulation chambers and reactors worldwide</w:t>
      </w:r>
      <w:r w:rsidR="00EA3D97" w:rsidRPr="0056226A">
        <w:rPr>
          <w:lang w:val="en-GB"/>
        </w:rPr>
        <w:t>,</w:t>
      </w:r>
      <w:r w:rsidRPr="0056226A">
        <w:rPr>
          <w:lang w:val="en-GB"/>
        </w:rPr>
        <w:t xml:space="preserve"> only </w:t>
      </w:r>
      <w:r w:rsidR="001E20F1" w:rsidRPr="0056226A">
        <w:rPr>
          <w:lang w:val="en-GB"/>
        </w:rPr>
        <w:t xml:space="preserve">a </w:t>
      </w:r>
      <w:r w:rsidRPr="0056226A">
        <w:rPr>
          <w:lang w:val="en-GB"/>
        </w:rPr>
        <w:t xml:space="preserve">limited </w:t>
      </w:r>
      <w:r w:rsidR="001E20F1" w:rsidRPr="0056226A">
        <w:rPr>
          <w:lang w:val="en-GB"/>
        </w:rPr>
        <w:t xml:space="preserve">number of </w:t>
      </w:r>
      <w:r w:rsidRPr="0056226A">
        <w:rPr>
          <w:lang w:val="en-GB"/>
        </w:rPr>
        <w:t xml:space="preserve">reactions can be measured at once. For example, the kinetics of one oxidant with one or multiple compounds. Such experiments are obviously simplified and do not consider interactions between multiple reactants, including reaction byproducts. </w:t>
      </w:r>
      <w:r w:rsidR="00FE1022" w:rsidRPr="0056226A">
        <w:rPr>
          <w:lang w:val="en-GB"/>
        </w:rPr>
        <w:t xml:space="preserve">To solve </w:t>
      </w:r>
      <w:r w:rsidR="001E20F1" w:rsidRPr="0056226A">
        <w:rPr>
          <w:lang w:val="en-GB"/>
        </w:rPr>
        <w:t>these</w:t>
      </w:r>
      <w:r w:rsidR="00FE1022" w:rsidRPr="0056226A">
        <w:rPr>
          <w:lang w:val="en-GB"/>
        </w:rPr>
        <w:t xml:space="preserve"> difficulties</w:t>
      </w:r>
      <w:r w:rsidR="001E20F1" w:rsidRPr="0056226A">
        <w:rPr>
          <w:lang w:val="en-GB"/>
        </w:rPr>
        <w:t>,</w:t>
      </w:r>
      <w:r w:rsidR="00FE1022" w:rsidRPr="0056226A">
        <w:rPr>
          <w:lang w:val="en-GB"/>
        </w:rPr>
        <w:t xml:space="preserve"> the theoretical modelling is applied</w:t>
      </w:r>
      <w:r w:rsidR="001E20F1" w:rsidRPr="0056226A">
        <w:rPr>
          <w:lang w:val="en-GB"/>
        </w:rPr>
        <w:t xml:space="preserve">. </w:t>
      </w:r>
      <w:r w:rsidR="00B93E34" w:rsidRPr="0056226A">
        <w:rPr>
          <w:lang w:val="en-GB"/>
        </w:rPr>
        <w:t xml:space="preserve"> Different models are used</w:t>
      </w:r>
      <w:r w:rsidR="001E20F1" w:rsidRPr="0056226A">
        <w:rPr>
          <w:lang w:val="en-GB"/>
        </w:rPr>
        <w:t>,</w:t>
      </w:r>
      <w:r w:rsidR="00B93E34" w:rsidRPr="0056226A">
        <w:rPr>
          <w:lang w:val="en-GB"/>
        </w:rPr>
        <w:t xml:space="preserve"> among which </w:t>
      </w:r>
      <w:r w:rsidR="00B93E34" w:rsidRPr="000A342F">
        <w:rPr>
          <w:lang w:val="en-GB"/>
        </w:rPr>
        <w:t>SOSAA</w:t>
      </w:r>
      <w:r w:rsidR="001E20F1" w:rsidRPr="000A342F">
        <w:rPr>
          <w:lang w:val="en-GB"/>
        </w:rPr>
        <w:t xml:space="preserve"> (a model to simulate the concentrations of organic </w:t>
      </w:r>
      <w:r w:rsidR="0056226A" w:rsidRPr="000A342F">
        <w:rPr>
          <w:lang w:val="en-GB"/>
        </w:rPr>
        <w:t>vapours</w:t>
      </w:r>
      <w:r w:rsidR="001E20F1" w:rsidRPr="000A342F">
        <w:rPr>
          <w:lang w:val="en-GB"/>
        </w:rPr>
        <w:t xml:space="preserve">, sulfuric </w:t>
      </w:r>
      <w:r w:rsidR="0069062D">
        <w:rPr>
          <w:lang w:val="en-GB"/>
        </w:rPr>
        <w:t>a</w:t>
      </w:r>
      <w:r w:rsidR="0069062D" w:rsidRPr="000A342F">
        <w:rPr>
          <w:lang w:val="en-GB"/>
        </w:rPr>
        <w:t xml:space="preserve">cid </w:t>
      </w:r>
      <w:r w:rsidR="001E20F1" w:rsidRPr="000A342F">
        <w:rPr>
          <w:lang w:val="en-GB"/>
        </w:rPr>
        <w:t>and aerosols) is a good example. SOSAA is</w:t>
      </w:r>
      <w:r w:rsidR="00B93E34" w:rsidRPr="000A342F">
        <w:rPr>
          <w:lang w:val="en-GB"/>
        </w:rPr>
        <w:t xml:space="preserve"> a 1-D chemistry transport model used to study the atmospheric composition inside the planetary boundary layer</w:t>
      </w:r>
      <w:r w:rsidR="00597833">
        <w:rPr>
          <w:lang w:val="en-GB"/>
        </w:rPr>
        <w:t>,</w:t>
      </w:r>
      <w:r w:rsidR="001E20F1" w:rsidRPr="000A342F">
        <w:rPr>
          <w:lang w:val="en-GB"/>
        </w:rPr>
        <w:t xml:space="preserve"> including the characteristics of oxidant reactivities, oxidation of trace gases, and vertical exchange and</w:t>
      </w:r>
      <w:r w:rsidR="00B66B1C" w:rsidRPr="000A342F">
        <w:rPr>
          <w:lang w:val="en-GB"/>
        </w:rPr>
        <w:t xml:space="preserve"> biogenic </w:t>
      </w:r>
      <w:r w:rsidR="001E20F1" w:rsidRPr="000A342F">
        <w:rPr>
          <w:lang w:val="en-GB"/>
        </w:rPr>
        <w:t xml:space="preserve">VOCs </w:t>
      </w:r>
      <w:r w:rsidR="004F326C" w:rsidRPr="000A342F">
        <w:rPr>
          <w:lang w:val="en-GB"/>
        </w:rPr>
        <w:fldChar w:fldCharType="begin"/>
      </w:r>
      <w:r w:rsidR="004F326C" w:rsidRPr="000A342F">
        <w:rPr>
          <w:lang w:val="en-GB"/>
        </w:rPr>
        <w:instrText xml:space="preserve"> ADDIN EN.CITE &lt;EndNote&gt;&lt;Cite&gt;&lt;Author&gt;Chen&lt;/Author&gt;&lt;Year&gt;2021&lt;/Year&gt;&lt;RecNum&gt;6479&lt;/RecNum&gt;&lt;DisplayText&gt;(Chen et al., 2021)&lt;/DisplayText&gt;&lt;record&gt;&lt;rec-number&gt;6479&lt;/rec-number&gt;&lt;foreign-keys&gt;&lt;key app="EN" db-id="ww0z2asdbztevgezxelpaar0xfz2tsf5vasz" timestamp="1736337481"&gt;6479&lt;/key&gt;&lt;/foreign-keys&gt;&lt;ref-type name="Journal Article"&gt;17&lt;/ref-type&gt;&lt;contributors&gt;&lt;authors&gt;&lt;author&gt;Chen, Dean&lt;/author&gt;&lt;author&gt;Xavier, Carlton&lt;/author&gt;&lt;author&gt;Clusius, Petri&lt;/author&gt;&lt;author&gt;Nieminen, Tuomo&lt;/author&gt;&lt;author&gt;Roldin, Pontus&lt;/author&gt;&lt;author&gt;Qi, Ximeng&lt;/author&gt;&lt;author&gt;Pichelstorfer, Lukas&lt;/author&gt;&lt;author&gt;Kulmala, Markku&lt;/author&gt;&lt;author&gt;Rantala, Pekka&lt;/author&gt;&lt;author&gt;Aalto, Juho&lt;/author&gt;&lt;author&gt;Sarnela, Nina&lt;/author&gt;&lt;author&gt;Kolari, Pasi&lt;/author&gt;&lt;author&gt;Keronen, Petri&lt;/author&gt;&lt;author&gt;Rissanen, Matti P.&lt;/author&gt;&lt;author&gt;Taipale, Ditte&lt;/author&gt;&lt;author&gt;Foreback, Benjamin&lt;/author&gt;&lt;author&gt;Baykara, Metin&lt;/author&gt;&lt;author&gt;Zhou, Putian&lt;/author&gt;&lt;author&gt;Boy, Michael&lt;/author&gt;&lt;/authors&gt;&lt;/contributors&gt;&lt;titles&gt;&lt;title&gt;A modelling study of OH, NO3 and H2SO4 in 2007–2018 at SMEAR II, Finland: analysis of long-term trends&lt;/title&gt;&lt;secondary-title&gt;Environmental Science: Atmospheres&lt;/secondary-title&gt;&lt;/titles&gt;&lt;periodical&gt;&lt;full-title&gt;Environmental Science: Atmospheres&lt;/full-title&gt;&lt;/periodical&gt;&lt;pages&gt;449-472&lt;/pages&gt;&lt;volume&gt;1&lt;/volume&gt;&lt;number&gt;6&lt;/number&gt;&lt;dates&gt;&lt;year&gt;2021&lt;/year&gt;&lt;/dates&gt;&lt;publisher&gt;RSC&lt;/publisher&gt;&lt;work-type&gt;10.1039/D1EA00020A&lt;/work-type&gt;&lt;urls&gt;&lt;related-urls&gt;&lt;url&gt;http://dx.doi.org/10.1039/D1EA00020A&lt;/url&gt;&lt;/related-urls&gt;&lt;/urls&gt;&lt;electronic-resource-num&gt;https://doi.org/10.1039/D1EA00020A&lt;/electronic-resource-num&gt;&lt;/record&gt;&lt;/Cite&gt;&lt;/EndNote&gt;</w:instrText>
      </w:r>
      <w:r w:rsidR="004F326C" w:rsidRPr="000A342F">
        <w:rPr>
          <w:lang w:val="en-GB"/>
        </w:rPr>
        <w:fldChar w:fldCharType="separate"/>
      </w:r>
      <w:r w:rsidR="004F326C" w:rsidRPr="0056226A">
        <w:rPr>
          <w:lang w:val="en-GB"/>
        </w:rPr>
        <w:t>(Chen et al., 2021)</w:t>
      </w:r>
      <w:r w:rsidR="004F326C" w:rsidRPr="000A342F">
        <w:rPr>
          <w:lang w:val="en-GB"/>
        </w:rPr>
        <w:fldChar w:fldCharType="end"/>
      </w:r>
      <w:r w:rsidR="001E20F1" w:rsidRPr="000A342F">
        <w:rPr>
          <w:lang w:val="en-GB"/>
        </w:rPr>
        <w:t>.</w:t>
      </w:r>
      <w:r w:rsidR="0056226A">
        <w:rPr>
          <w:lang w:val="en-GB"/>
        </w:rPr>
        <w:t xml:space="preserve"> </w:t>
      </w:r>
      <w:r w:rsidR="00FE1022" w:rsidRPr="0056226A">
        <w:rPr>
          <w:lang w:val="en-GB"/>
        </w:rPr>
        <w:t xml:space="preserve">Recent </w:t>
      </w:r>
      <w:r w:rsidR="0056226A" w:rsidRPr="0056226A">
        <w:rPr>
          <w:lang w:val="en-GB"/>
        </w:rPr>
        <w:t>modelling</w:t>
      </w:r>
      <w:r w:rsidR="00FE1022" w:rsidRPr="0056226A">
        <w:rPr>
          <w:lang w:val="en-GB"/>
        </w:rPr>
        <w:t xml:space="preserve"> studies emphasize the importance of including multiple oxidants to capture the complex atmospheric fate of </w:t>
      </w:r>
      <w:r w:rsidR="00B93E34" w:rsidRPr="0056226A">
        <w:rPr>
          <w:lang w:val="en-GB"/>
        </w:rPr>
        <w:t>volatiles</w:t>
      </w:r>
      <w:r w:rsidR="00FE1022" w:rsidRPr="0056226A">
        <w:rPr>
          <w:lang w:val="en-GB"/>
        </w:rPr>
        <w:t>, particularly in polluted environments where Cl and NO</w:t>
      </w:r>
      <w:r w:rsidR="00FE1022" w:rsidRPr="0056226A">
        <w:rPr>
          <w:vertAlign w:val="subscript"/>
          <w:lang w:val="en-GB"/>
        </w:rPr>
        <w:t>3</w:t>
      </w:r>
      <w:r w:rsidR="00FE1022" w:rsidRPr="0056226A">
        <w:rPr>
          <w:lang w:val="en-GB"/>
        </w:rPr>
        <w:t xml:space="preserve"> radicals can rival OH as dominant oxidants</w:t>
      </w:r>
      <w:r w:rsidR="001E20F1" w:rsidRPr="0056226A">
        <w:rPr>
          <w:lang w:val="en-GB"/>
        </w:rPr>
        <w:t>.</w:t>
      </w:r>
    </w:p>
    <w:p w14:paraId="68D26B83" w14:textId="77777777" w:rsidR="00600535" w:rsidRPr="000A342F" w:rsidRDefault="00600535" w:rsidP="00600535">
      <w:pPr>
        <w:pStyle w:val="CETHeading1"/>
        <w:rPr>
          <w:lang w:val="en-GB"/>
        </w:rPr>
      </w:pPr>
      <w:r w:rsidRPr="000A342F">
        <w:rPr>
          <w:lang w:val="en-GB"/>
        </w:rPr>
        <w:t>Conclusions</w:t>
      </w:r>
    </w:p>
    <w:p w14:paraId="52DAFDE0" w14:textId="05904BD6" w:rsidR="001D0CFB" w:rsidRPr="00313CB8" w:rsidRDefault="002C1A65" w:rsidP="00E83777">
      <w:pPr>
        <w:pStyle w:val="CETBodytext"/>
        <w:rPr>
          <w:lang w:val="en-GB"/>
        </w:rPr>
      </w:pPr>
      <w:r>
        <w:rPr>
          <w:lang w:val="en-GB"/>
        </w:rPr>
        <w:t>Globally, t</w:t>
      </w:r>
      <w:r w:rsidR="0099160D" w:rsidRPr="000A342F">
        <w:rPr>
          <w:lang w:val="en-GB"/>
        </w:rPr>
        <w:t xml:space="preserve">he odorants chemistry which </w:t>
      </w:r>
      <w:r w:rsidR="0056226A" w:rsidRPr="000A342F">
        <w:rPr>
          <w:lang w:val="en-GB"/>
        </w:rPr>
        <w:t>happens</w:t>
      </w:r>
      <w:r w:rsidR="0099160D" w:rsidRPr="000A342F">
        <w:rPr>
          <w:lang w:val="en-GB"/>
        </w:rPr>
        <w:t xml:space="preserve"> during its dispersion is not</w:t>
      </w:r>
      <w:r w:rsidR="000215BA">
        <w:rPr>
          <w:lang w:val="en-GB"/>
        </w:rPr>
        <w:t xml:space="preserve"> a</w:t>
      </w:r>
      <w:r>
        <w:rPr>
          <w:lang w:val="en-GB"/>
        </w:rPr>
        <w:t xml:space="preserve"> </w:t>
      </w:r>
      <w:proofErr w:type="gramStart"/>
      <w:r w:rsidR="0069062D" w:rsidRPr="000A342F">
        <w:rPr>
          <w:lang w:val="en-GB"/>
        </w:rPr>
        <w:t>well-known</w:t>
      </w:r>
      <w:r w:rsidR="0099160D" w:rsidRPr="000A342F">
        <w:rPr>
          <w:lang w:val="en-GB"/>
        </w:rPr>
        <w:t xml:space="preserve"> </w:t>
      </w:r>
      <w:proofErr w:type="spellStart"/>
      <w:r w:rsidR="0099160D" w:rsidRPr="000A342F">
        <w:rPr>
          <w:lang w:val="en-GB"/>
        </w:rPr>
        <w:t>phenomena</w:t>
      </w:r>
      <w:proofErr w:type="spellEnd"/>
      <w:proofErr w:type="gramEnd"/>
      <w:r w:rsidR="0099160D" w:rsidRPr="000A342F">
        <w:rPr>
          <w:lang w:val="en-GB"/>
        </w:rPr>
        <w:t xml:space="preserve">. Filling this </w:t>
      </w:r>
      <w:r w:rsidR="0099160D" w:rsidRPr="00313CB8">
        <w:rPr>
          <w:lang w:val="en-GB"/>
        </w:rPr>
        <w:t xml:space="preserve">knowledge gap with experimental work on degradation rates of odorants </w:t>
      </w:r>
      <w:proofErr w:type="gramStart"/>
      <w:r w:rsidR="0099160D" w:rsidRPr="00313CB8">
        <w:rPr>
          <w:lang w:val="en-GB"/>
        </w:rPr>
        <w:t>and also</w:t>
      </w:r>
      <w:proofErr w:type="gramEnd"/>
      <w:r w:rsidR="0099160D" w:rsidRPr="00313CB8">
        <w:rPr>
          <w:lang w:val="en-GB"/>
        </w:rPr>
        <w:t xml:space="preserve"> theoretical computation modelling should improve our understanding of odour impact assessment.</w:t>
      </w:r>
    </w:p>
    <w:p w14:paraId="2E8F4AB2" w14:textId="0B5824B7" w:rsidR="002C1A65" w:rsidRPr="00313CB8" w:rsidRDefault="002C1A65" w:rsidP="00E83777">
      <w:pPr>
        <w:pStyle w:val="CETBodytext"/>
        <w:rPr>
          <w:lang w:val="en-GB"/>
        </w:rPr>
      </w:pPr>
      <w:r w:rsidRPr="00313CB8">
        <w:rPr>
          <w:lang w:val="en-GB"/>
        </w:rPr>
        <w:t xml:space="preserve">This </w:t>
      </w:r>
      <w:r w:rsidR="004A7FA7" w:rsidRPr="00313CB8">
        <w:rPr>
          <w:lang w:val="en-GB"/>
        </w:rPr>
        <w:t>lack of knowledge</w:t>
      </w:r>
      <w:r w:rsidRPr="00313CB8">
        <w:rPr>
          <w:lang w:val="en-GB"/>
        </w:rPr>
        <w:t xml:space="preserve"> results </w:t>
      </w:r>
      <w:r w:rsidR="004A7FA7" w:rsidRPr="00597833">
        <w:rPr>
          <w:lang w:val="en-GB"/>
        </w:rPr>
        <w:t>mainly</w:t>
      </w:r>
      <w:r w:rsidRPr="00313CB8">
        <w:rPr>
          <w:lang w:val="en-GB"/>
        </w:rPr>
        <w:t xml:space="preserve"> </w:t>
      </w:r>
      <w:r w:rsidR="00597833">
        <w:rPr>
          <w:lang w:val="en-GB"/>
        </w:rPr>
        <w:t xml:space="preserve">from </w:t>
      </w:r>
      <w:r w:rsidRPr="00313CB8">
        <w:rPr>
          <w:lang w:val="en-GB"/>
        </w:rPr>
        <w:t xml:space="preserve">two combined points. On the one hand, odorant compounds have rarely been studied in terms of atmospheric </w:t>
      </w:r>
      <w:r w:rsidR="00597833">
        <w:rPr>
          <w:lang w:val="en-GB"/>
        </w:rPr>
        <w:t>reactivity</w:t>
      </w:r>
      <w:r w:rsidR="00597833" w:rsidRPr="00313CB8">
        <w:rPr>
          <w:lang w:val="en-GB"/>
        </w:rPr>
        <w:t xml:space="preserve"> </w:t>
      </w:r>
      <w:r w:rsidRPr="00313CB8">
        <w:rPr>
          <w:lang w:val="en-GB"/>
        </w:rPr>
        <w:t>compared to pollutants like aromatics. On the other hand, since the odo</w:t>
      </w:r>
      <w:r w:rsidR="004A7FA7" w:rsidRPr="00D954C3">
        <w:rPr>
          <w:lang w:val="en-GB"/>
        </w:rPr>
        <w:t>u</w:t>
      </w:r>
      <w:r w:rsidRPr="00313CB8">
        <w:rPr>
          <w:lang w:val="en-GB"/>
        </w:rPr>
        <w:t xml:space="preserve">r impact concerns short distances compared to phenomena such as acid rain, the notion of kinetic evolution over relatively short times has not been the subject of many studies. This shows the interest in filling the knowledge gap regarding </w:t>
      </w:r>
      <w:r w:rsidR="004A7FA7" w:rsidRPr="00D954C3">
        <w:rPr>
          <w:lang w:val="en-GB"/>
        </w:rPr>
        <w:t xml:space="preserve">the modelling based on both </w:t>
      </w:r>
      <w:r w:rsidRPr="00313CB8">
        <w:rPr>
          <w:lang w:val="en-GB"/>
        </w:rPr>
        <w:t>reactivity</w:t>
      </w:r>
      <w:r w:rsidR="004A7FA7" w:rsidRPr="00D954C3">
        <w:rPr>
          <w:lang w:val="en-GB"/>
        </w:rPr>
        <w:t xml:space="preserve"> and </w:t>
      </w:r>
      <w:r w:rsidRPr="00313CB8">
        <w:rPr>
          <w:lang w:val="en-GB"/>
        </w:rPr>
        <w:t xml:space="preserve">dispersion of emitted odorant compounds </w:t>
      </w:r>
      <w:r w:rsidR="004A7FA7" w:rsidRPr="00D954C3">
        <w:rPr>
          <w:lang w:val="en-GB"/>
        </w:rPr>
        <w:t xml:space="preserve">(including </w:t>
      </w:r>
      <w:r w:rsidRPr="00313CB8">
        <w:rPr>
          <w:lang w:val="en-GB"/>
        </w:rPr>
        <w:t>reaction by-products</w:t>
      </w:r>
      <w:r w:rsidR="004A7FA7" w:rsidRPr="00D954C3">
        <w:rPr>
          <w:lang w:val="en-GB"/>
        </w:rPr>
        <w:t>)</w:t>
      </w:r>
      <w:r w:rsidRPr="00313CB8">
        <w:rPr>
          <w:lang w:val="en-GB"/>
        </w:rPr>
        <w:t xml:space="preserve"> </w:t>
      </w:r>
      <w:r w:rsidR="00313CB8" w:rsidRPr="00D954C3">
        <w:rPr>
          <w:lang w:val="en-GB"/>
        </w:rPr>
        <w:t>to</w:t>
      </w:r>
      <w:r w:rsidRPr="00313CB8">
        <w:rPr>
          <w:lang w:val="en-GB"/>
        </w:rPr>
        <w:t xml:space="preserve"> better understand the changes in odo</w:t>
      </w:r>
      <w:r w:rsidR="004A7FA7" w:rsidRPr="00D954C3">
        <w:rPr>
          <w:lang w:val="en-GB"/>
        </w:rPr>
        <w:t>u</w:t>
      </w:r>
      <w:r w:rsidRPr="00313CB8">
        <w:rPr>
          <w:lang w:val="en-GB"/>
        </w:rPr>
        <w:t xml:space="preserve">r perception that will result from the evolution of the </w:t>
      </w:r>
      <w:r w:rsidR="004A7FA7" w:rsidRPr="00D954C3">
        <w:rPr>
          <w:lang w:val="en-GB"/>
        </w:rPr>
        <w:t xml:space="preserve">emitted </w:t>
      </w:r>
      <w:r w:rsidRPr="00313CB8">
        <w:rPr>
          <w:lang w:val="en-GB"/>
        </w:rPr>
        <w:t>gas mixture.</w:t>
      </w:r>
    </w:p>
    <w:p w14:paraId="3CFAD47C" w14:textId="388C14FD" w:rsidR="004A7FA7" w:rsidRDefault="004A7FA7" w:rsidP="00E83777">
      <w:pPr>
        <w:pStyle w:val="CETBodytext"/>
        <w:rPr>
          <w:lang w:val="en-GB"/>
        </w:rPr>
      </w:pPr>
      <w:r w:rsidRPr="00313CB8">
        <w:rPr>
          <w:lang w:val="en-GB"/>
        </w:rPr>
        <w:t xml:space="preserve">Experimentally, it is therefore necessary to be able to produce atmospheric oxidants and to have a reactor allowing the odorous compounds to react </w:t>
      </w:r>
      <w:proofErr w:type="gramStart"/>
      <w:r w:rsidRPr="00313CB8">
        <w:rPr>
          <w:lang w:val="en-GB"/>
        </w:rPr>
        <w:t>in order to</w:t>
      </w:r>
      <w:proofErr w:type="gramEnd"/>
      <w:r w:rsidRPr="00313CB8">
        <w:rPr>
          <w:lang w:val="en-GB"/>
        </w:rPr>
        <w:t xml:space="preserve"> determine the species obtained and the kinetics of evolution. It is on the construction of such databases that simulation models can be developed by adapting existing models for the odorant application and its fate.</w:t>
      </w:r>
    </w:p>
    <w:p w14:paraId="459D05E6" w14:textId="77777777" w:rsidR="00600535" w:rsidRPr="000A342F" w:rsidRDefault="00600535" w:rsidP="00600535">
      <w:pPr>
        <w:pStyle w:val="CETAcknowledgementstitle"/>
      </w:pPr>
      <w:r w:rsidRPr="000A342F">
        <w:t>Acknowledgments</w:t>
      </w:r>
    </w:p>
    <w:p w14:paraId="33F8138F" w14:textId="1E7BDDD1" w:rsidR="000268E3" w:rsidRPr="000A342F" w:rsidRDefault="00BA72E2" w:rsidP="000268E3">
      <w:pPr>
        <w:pStyle w:val="CETBodytext"/>
        <w:rPr>
          <w:lang w:val="en-GB"/>
        </w:rPr>
      </w:pPr>
      <w:r w:rsidRPr="0056226A">
        <w:rPr>
          <w:lang w:val="en-GB"/>
        </w:rPr>
        <w:t xml:space="preserve">The study was carried out </w:t>
      </w:r>
      <w:r w:rsidR="00D954C3">
        <w:rPr>
          <w:lang w:val="en-GB"/>
        </w:rPr>
        <w:t>within</w:t>
      </w:r>
      <w:r w:rsidR="00D954C3" w:rsidRPr="0056226A">
        <w:rPr>
          <w:lang w:val="en-GB"/>
        </w:rPr>
        <w:t xml:space="preserve"> </w:t>
      </w:r>
      <w:r w:rsidRPr="0056226A">
        <w:rPr>
          <w:lang w:val="en-GB"/>
        </w:rPr>
        <w:t xml:space="preserve">the </w:t>
      </w:r>
      <w:r w:rsidR="00D954C3">
        <w:rPr>
          <w:lang w:val="en-GB"/>
        </w:rPr>
        <w:t>framework</w:t>
      </w:r>
      <w:r w:rsidR="00D954C3" w:rsidRPr="0056226A">
        <w:rPr>
          <w:lang w:val="en-GB"/>
        </w:rPr>
        <w:t xml:space="preserve"> </w:t>
      </w:r>
      <w:r w:rsidRPr="0056226A">
        <w:rPr>
          <w:lang w:val="en-GB"/>
        </w:rPr>
        <w:t>of Polonium</w:t>
      </w:r>
      <w:r w:rsidR="00634FCF" w:rsidRPr="0056226A">
        <w:rPr>
          <w:lang w:val="en-GB"/>
        </w:rPr>
        <w:t xml:space="preserve"> project 50985YH</w:t>
      </w:r>
      <w:r w:rsidR="00B57B36" w:rsidRPr="0056226A">
        <w:rPr>
          <w:lang w:val="en-GB"/>
        </w:rPr>
        <w:t xml:space="preserve">, </w:t>
      </w:r>
      <w:proofErr w:type="spellStart"/>
      <w:r w:rsidR="00634FCF" w:rsidRPr="0056226A">
        <w:rPr>
          <w:lang w:val="en-GB"/>
        </w:rPr>
        <w:t>EMission</w:t>
      </w:r>
      <w:proofErr w:type="spellEnd"/>
      <w:r w:rsidR="00634FCF" w:rsidRPr="0056226A">
        <w:rPr>
          <w:lang w:val="en-GB"/>
        </w:rPr>
        <w:t xml:space="preserve"> and </w:t>
      </w:r>
      <w:proofErr w:type="spellStart"/>
      <w:r w:rsidR="00634FCF" w:rsidRPr="0056226A">
        <w:rPr>
          <w:lang w:val="en-GB"/>
        </w:rPr>
        <w:t>EVolution</w:t>
      </w:r>
      <w:proofErr w:type="spellEnd"/>
      <w:r w:rsidR="00634FCF" w:rsidRPr="0056226A">
        <w:rPr>
          <w:lang w:val="en-GB"/>
        </w:rPr>
        <w:t xml:space="preserve"> of </w:t>
      </w:r>
      <w:proofErr w:type="spellStart"/>
      <w:r w:rsidR="00634FCF" w:rsidRPr="0056226A">
        <w:rPr>
          <w:lang w:val="en-GB"/>
        </w:rPr>
        <w:t>ODorous</w:t>
      </w:r>
      <w:proofErr w:type="spellEnd"/>
      <w:r w:rsidR="00634FCF" w:rsidRPr="0056226A">
        <w:rPr>
          <w:lang w:val="en-GB"/>
        </w:rPr>
        <w:t xml:space="preserve"> </w:t>
      </w:r>
      <w:proofErr w:type="spellStart"/>
      <w:r w:rsidR="00634FCF" w:rsidRPr="0056226A">
        <w:rPr>
          <w:lang w:val="en-GB"/>
        </w:rPr>
        <w:t>COmpounds</w:t>
      </w:r>
      <w:proofErr w:type="spellEnd"/>
      <w:r w:rsidR="00634FCF" w:rsidRPr="0056226A">
        <w:rPr>
          <w:lang w:val="en-GB"/>
        </w:rPr>
        <w:t xml:space="preserve"> (EMEVODCO)</w:t>
      </w:r>
      <w:r w:rsidR="00600535" w:rsidRPr="0056226A">
        <w:rPr>
          <w:lang w:val="en-GB"/>
        </w:rPr>
        <w:t xml:space="preserve"> </w:t>
      </w:r>
      <w:r w:rsidR="000268E3" w:rsidRPr="0056226A">
        <w:rPr>
          <w:lang w:val="en-GB"/>
        </w:rPr>
        <w:t xml:space="preserve">between IMT Mines Alès and University of Warsaw for the period 2024-2025. The authors thank all contributors of this bilateral exchange program (Campus France, French embassy in Poland, </w:t>
      </w:r>
      <w:r w:rsidR="002A70BB" w:rsidRPr="0056226A">
        <w:rPr>
          <w:lang w:val="en-GB"/>
        </w:rPr>
        <w:t xml:space="preserve">Polish </w:t>
      </w:r>
      <w:r w:rsidR="00A3535F" w:rsidRPr="0056226A">
        <w:rPr>
          <w:lang w:val="en-GB"/>
        </w:rPr>
        <w:t>National Agency for Academic Exchange)</w:t>
      </w:r>
      <w:r w:rsidR="000802B1" w:rsidRPr="0056226A">
        <w:rPr>
          <w:lang w:val="en-GB"/>
        </w:rPr>
        <w:t xml:space="preserve"> </w:t>
      </w:r>
      <w:r w:rsidR="000802B1" w:rsidRPr="0056226A">
        <w:rPr>
          <w:rFonts w:cs="Arial"/>
          <w:color w:val="000000"/>
          <w:szCs w:val="18"/>
          <w:lang w:val="en-GB" w:eastAsia="en-GB"/>
        </w:rPr>
        <w:t xml:space="preserve">and it was also supported by an OPUS-21 no UMO-2021/41/B/ST8/03440 from </w:t>
      </w:r>
      <w:r w:rsidR="002A70BB" w:rsidRPr="0056226A">
        <w:rPr>
          <w:rFonts w:cs="Arial"/>
          <w:color w:val="000000"/>
          <w:szCs w:val="18"/>
          <w:lang w:val="en-GB" w:eastAsia="en-GB"/>
        </w:rPr>
        <w:t xml:space="preserve">the </w:t>
      </w:r>
      <w:r w:rsidR="000802B1" w:rsidRPr="0056226A">
        <w:rPr>
          <w:rFonts w:cs="Arial"/>
          <w:color w:val="000000"/>
          <w:szCs w:val="18"/>
          <w:lang w:val="en-GB" w:eastAsia="en-GB"/>
        </w:rPr>
        <w:t>National Science Centre, Poland.</w:t>
      </w:r>
    </w:p>
    <w:p w14:paraId="4F1327F8" w14:textId="77777777" w:rsidR="00600535" w:rsidRPr="0056226A" w:rsidRDefault="00600535" w:rsidP="00600535">
      <w:pPr>
        <w:pStyle w:val="CETReference"/>
      </w:pPr>
      <w:r w:rsidRPr="0056226A">
        <w:t>References</w:t>
      </w:r>
    </w:p>
    <w:p w14:paraId="3A665F9B" w14:textId="3B69B150" w:rsidR="004F326C" w:rsidRPr="003E0AE4" w:rsidRDefault="000153C6" w:rsidP="00D954C3">
      <w:pPr>
        <w:pStyle w:val="CETReferencetext"/>
      </w:pPr>
      <w:r w:rsidRPr="000E38FB">
        <w:rPr>
          <w:rFonts w:cs="Arial"/>
        </w:rPr>
        <w:fldChar w:fldCharType="begin"/>
      </w:r>
      <w:r w:rsidRPr="006C2714">
        <w:instrText xml:space="preserve"> ADDIN EN.REFLIST </w:instrText>
      </w:r>
      <w:r w:rsidRPr="000E38FB">
        <w:rPr>
          <w:rFonts w:cs="Arial"/>
        </w:rPr>
        <w:fldChar w:fldCharType="separate"/>
      </w:r>
      <w:r w:rsidR="004F326C" w:rsidRPr="003E0AE4">
        <w:t>Bouguerra M.D.E., Witkowski B., Gierczak T., Barczak R.J.</w:t>
      </w:r>
      <w:r w:rsidR="00EB77F8" w:rsidRPr="003E0AE4">
        <w:t xml:space="preserve">, </w:t>
      </w:r>
      <w:r w:rsidR="004F326C" w:rsidRPr="003E0AE4">
        <w:t>2025</w:t>
      </w:r>
      <w:r w:rsidR="00EB77F8" w:rsidRPr="003E0AE4">
        <w:t>,</w:t>
      </w:r>
      <w:r w:rsidR="004F326C" w:rsidRPr="003E0AE4">
        <w:t xml:space="preserve"> Degradation Kinetics of Common Odorants Emitted from WWTPs: A Methodological Approach for Estimating Half-Life Through Reactions with Hydroxyl Radicals. </w:t>
      </w:r>
      <w:r w:rsidR="004F326C" w:rsidRPr="00D954C3">
        <w:t>Atmosphere</w:t>
      </w:r>
      <w:r w:rsidR="004F326C" w:rsidRPr="003E0AE4">
        <w:t>,</w:t>
      </w:r>
      <w:r w:rsidR="004F326C" w:rsidRPr="00D954C3">
        <w:t xml:space="preserve"> 16</w:t>
      </w:r>
      <w:r w:rsidR="004F326C" w:rsidRPr="003E0AE4">
        <w:t xml:space="preserve">(3), 340. </w:t>
      </w:r>
      <w:hyperlink r:id="rId11" w:history="1">
        <w:r w:rsidR="004F326C" w:rsidRPr="003E0AE4">
          <w:rPr>
            <w:rStyle w:val="Lienhypertexte"/>
          </w:rPr>
          <w:t>https://www.mdpi.com/2073-4433/16/3/340</w:t>
        </w:r>
      </w:hyperlink>
      <w:r w:rsidR="004F326C" w:rsidRPr="003E0AE4">
        <w:t xml:space="preserve"> </w:t>
      </w:r>
    </w:p>
    <w:p w14:paraId="26AF055B" w14:textId="4AE15C80" w:rsidR="004F326C" w:rsidRPr="003E0AE4" w:rsidRDefault="004F326C" w:rsidP="00D954C3">
      <w:pPr>
        <w:pStyle w:val="CETReferencetext"/>
      </w:pPr>
      <w:r w:rsidRPr="003E0AE4">
        <w:t>Capelli L., Sironi S., Del Rosso R., Guillot J.M.</w:t>
      </w:r>
      <w:r w:rsidR="00EB77F8" w:rsidRPr="003E0AE4">
        <w:t xml:space="preserve">, </w:t>
      </w:r>
      <w:r w:rsidRPr="003E0AE4">
        <w:t>2013</w:t>
      </w:r>
      <w:r w:rsidR="00EB77F8" w:rsidRPr="003E0AE4">
        <w:t>,</w:t>
      </w:r>
      <w:r w:rsidRPr="003E0AE4">
        <w:t xml:space="preserve"> Measuring odours in the environment vs.</w:t>
      </w:r>
      <w:r w:rsidR="003E0AE4" w:rsidRPr="003E0AE4">
        <w:t xml:space="preserve"> </w:t>
      </w:r>
      <w:r w:rsidRPr="003E0AE4">
        <w:t xml:space="preserve">dispersion modelling: A review. </w:t>
      </w:r>
      <w:r w:rsidRPr="00D954C3">
        <w:t>Atmospheric Environment</w:t>
      </w:r>
      <w:r w:rsidRPr="003E0AE4">
        <w:t>,</w:t>
      </w:r>
      <w:r w:rsidRPr="00D954C3">
        <w:t xml:space="preserve"> 79</w:t>
      </w:r>
      <w:r w:rsidRPr="003E0AE4">
        <w:t>, 731-743.</w:t>
      </w:r>
      <w:r w:rsidR="003E0AE4">
        <w:tab/>
      </w:r>
      <w:r w:rsidRPr="003E0AE4">
        <w:t xml:space="preserve"> </w:t>
      </w:r>
      <w:hyperlink r:id="rId12" w:history="1">
        <w:r w:rsidRPr="003E0AE4">
          <w:rPr>
            <w:rStyle w:val="Lienhypertexte"/>
          </w:rPr>
          <w:t>https://doi.org/https://doi.org/10.1016/j.atmosenv.2013.07.029</w:t>
        </w:r>
      </w:hyperlink>
      <w:r w:rsidRPr="003E0AE4">
        <w:t xml:space="preserve"> </w:t>
      </w:r>
    </w:p>
    <w:p w14:paraId="05B5539E" w14:textId="78B02ED7" w:rsidR="004F326C" w:rsidRPr="003E0AE4" w:rsidRDefault="004F326C" w:rsidP="00D954C3">
      <w:pPr>
        <w:pStyle w:val="CETReferencetext"/>
      </w:pPr>
      <w:r w:rsidRPr="003E0AE4">
        <w:t>Chen D., Xavier C., Clusius P., Niemine, T., Roldin P., Qi X., Pichelstorfer L., Kulmala M., Rantala P., Aalto J., Sarnela N., Kolari P., Keronen P., Rissanen M. P., Taipale D., Foreback B., Baykara M., Zhou P., Boy M.</w:t>
      </w:r>
      <w:r w:rsidR="00F07558">
        <w:t>,</w:t>
      </w:r>
      <w:r w:rsidRPr="003E0AE4">
        <w:t xml:space="preserve"> 2021</w:t>
      </w:r>
      <w:r w:rsidR="00F07558">
        <w:t>,</w:t>
      </w:r>
      <w:r w:rsidRPr="003E0AE4">
        <w:t xml:space="preserve"> A modelling study of OH, NO3 and H2SO4 in 2007–2018 at SMEAR II, Finland: analysis of long-term trends [10.1039/D1EA00020A]. </w:t>
      </w:r>
      <w:r w:rsidRPr="00D954C3">
        <w:t>Environmental Science: Atmospheres</w:t>
      </w:r>
      <w:r w:rsidRPr="003E0AE4">
        <w:t>,</w:t>
      </w:r>
      <w:r w:rsidRPr="00D954C3">
        <w:t xml:space="preserve"> 1</w:t>
      </w:r>
      <w:r w:rsidRPr="003E0AE4">
        <w:t>(6), 449-472.</w:t>
      </w:r>
      <w:r w:rsidR="00F07558">
        <w:tab/>
      </w:r>
      <w:r w:rsidRPr="003E0AE4">
        <w:t xml:space="preserve"> </w:t>
      </w:r>
      <w:hyperlink r:id="rId13" w:history="1">
        <w:r w:rsidRPr="003E0AE4">
          <w:rPr>
            <w:rStyle w:val="Lienhypertexte"/>
          </w:rPr>
          <w:t>https://doi.org/https://doi.org/10.1039/D1EA00020A</w:t>
        </w:r>
      </w:hyperlink>
      <w:r w:rsidRPr="003E0AE4">
        <w:t xml:space="preserve"> </w:t>
      </w:r>
    </w:p>
    <w:p w14:paraId="6E57527A" w14:textId="77288A89" w:rsidR="004F326C" w:rsidRPr="003E0AE4" w:rsidRDefault="004F326C" w:rsidP="00D954C3">
      <w:pPr>
        <w:pStyle w:val="CETReferencetext"/>
      </w:pPr>
      <w:r w:rsidRPr="003E0AE4">
        <w:lastRenderedPageBreak/>
        <w:t>Dalsøren S.B., Isaksen I.S.A.</w:t>
      </w:r>
      <w:r w:rsidR="00EB3111">
        <w:t>,</w:t>
      </w:r>
      <w:r w:rsidRPr="003E0AE4">
        <w:t xml:space="preserve"> 2006</w:t>
      </w:r>
      <w:r w:rsidR="00EB3111">
        <w:t>,</w:t>
      </w:r>
      <w:r w:rsidRPr="003E0AE4">
        <w:t xml:space="preserve"> CTM study of changes in tropospheric hydroxyl distribution 1990–2001 and its impact on methane. </w:t>
      </w:r>
      <w:r w:rsidRPr="00D954C3">
        <w:t>Geophysical Research Letters</w:t>
      </w:r>
      <w:r w:rsidRPr="003E0AE4">
        <w:t>,</w:t>
      </w:r>
      <w:r w:rsidRPr="00D954C3">
        <w:t xml:space="preserve"> 33</w:t>
      </w:r>
      <w:r w:rsidRPr="003E0AE4">
        <w:t>(23).</w:t>
      </w:r>
      <w:r w:rsidR="00EB3111">
        <w:tab/>
      </w:r>
      <w:r w:rsidRPr="003E0AE4">
        <w:t xml:space="preserve"> </w:t>
      </w:r>
      <w:hyperlink r:id="rId14" w:history="1">
        <w:r w:rsidRPr="003E0AE4">
          <w:rPr>
            <w:rStyle w:val="Lienhypertexte"/>
          </w:rPr>
          <w:t>https://doi.org/https://doi.org/10.1029/2006GL027295</w:t>
        </w:r>
      </w:hyperlink>
      <w:r w:rsidRPr="003E0AE4">
        <w:t xml:space="preserve"> </w:t>
      </w:r>
    </w:p>
    <w:p w14:paraId="29782291" w14:textId="20C9AB76" w:rsidR="004F326C" w:rsidRPr="003E0AE4" w:rsidRDefault="004F326C" w:rsidP="00D954C3">
      <w:pPr>
        <w:pStyle w:val="CETReferencetext"/>
      </w:pPr>
      <w:r w:rsidRPr="003E0AE4">
        <w:t>Elshorbany Y.F., Kurtenbach R., Wiesen P., Lissi E., Rubio M., Villena G., Gramsch E., Rickard A. R., Pilling M.J., Kleffmann J.</w:t>
      </w:r>
      <w:r w:rsidR="00EB3111">
        <w:t>,</w:t>
      </w:r>
      <w:r w:rsidRPr="003E0AE4">
        <w:t xml:space="preserve"> 2009</w:t>
      </w:r>
      <w:r w:rsidR="00EB3111">
        <w:t>,</w:t>
      </w:r>
      <w:r w:rsidRPr="003E0AE4">
        <w:t xml:space="preserve"> Oxidation capacity of the city air of Santiago, Chile. </w:t>
      </w:r>
      <w:r w:rsidRPr="00D954C3">
        <w:t>Atmos. Chem. Phys.</w:t>
      </w:r>
      <w:r w:rsidRPr="003E0AE4">
        <w:t>,</w:t>
      </w:r>
      <w:r w:rsidRPr="00D954C3">
        <w:t xml:space="preserve"> 9</w:t>
      </w:r>
      <w:r w:rsidRPr="003E0AE4">
        <w:t xml:space="preserve">(6), 2257-2273. </w:t>
      </w:r>
      <w:hyperlink r:id="rId15" w:history="1">
        <w:r w:rsidRPr="003E0AE4">
          <w:rPr>
            <w:rStyle w:val="Lienhypertexte"/>
          </w:rPr>
          <w:t>https://doi.org/10.5194/acp-9-2257-2009</w:t>
        </w:r>
      </w:hyperlink>
      <w:r w:rsidRPr="003E0AE4">
        <w:t xml:space="preserve"> </w:t>
      </w:r>
    </w:p>
    <w:p w14:paraId="5137C6B8" w14:textId="29C8C910" w:rsidR="004F326C" w:rsidRPr="003E0AE4" w:rsidRDefault="004F326C" w:rsidP="00D954C3">
      <w:pPr>
        <w:pStyle w:val="CETReferencetext"/>
      </w:pPr>
      <w:r w:rsidRPr="003E0AE4">
        <w:t>Ferracci V., Heimann I., Abraham N.L., Pyle J. A., Archibald, A.T.</w:t>
      </w:r>
      <w:r w:rsidR="006C3CA4">
        <w:t xml:space="preserve">, </w:t>
      </w:r>
      <w:r w:rsidRPr="003E0AE4">
        <w:t>2018</w:t>
      </w:r>
      <w:r w:rsidR="006C3CA4">
        <w:t>,</w:t>
      </w:r>
      <w:r w:rsidRPr="003E0AE4">
        <w:t xml:space="preserve"> Global modelling of the total OH reactivity: investigations on the “missing” OH sink and its atmospheric implications. </w:t>
      </w:r>
      <w:r w:rsidRPr="00D954C3">
        <w:t>Atmos. Chem. Phys.</w:t>
      </w:r>
      <w:r w:rsidRPr="003E0AE4">
        <w:t>,</w:t>
      </w:r>
      <w:r w:rsidRPr="00D954C3">
        <w:t xml:space="preserve"> 18</w:t>
      </w:r>
      <w:r w:rsidRPr="003E0AE4">
        <w:t xml:space="preserve">(10), 7109-7129. </w:t>
      </w:r>
      <w:hyperlink r:id="rId16" w:history="1">
        <w:r w:rsidRPr="003E0AE4">
          <w:rPr>
            <w:rStyle w:val="Lienhypertexte"/>
          </w:rPr>
          <w:t>https://doi.org/10.5194/acp-18-7109-2018</w:t>
        </w:r>
      </w:hyperlink>
      <w:r w:rsidRPr="003E0AE4">
        <w:t xml:space="preserve"> </w:t>
      </w:r>
    </w:p>
    <w:p w14:paraId="218AD61E" w14:textId="21F7C68B" w:rsidR="004F326C" w:rsidRPr="003E0AE4" w:rsidRDefault="004F326C" w:rsidP="00D954C3">
      <w:pPr>
        <w:pStyle w:val="CETReferencetext"/>
      </w:pPr>
      <w:r w:rsidRPr="003E0AE4">
        <w:t>He G., Ma J., Chu B., Hu R., Li H., Gao M., Liu Y., Wang Y., Ma Q., Xie P., Zhang G., Zeng X.C., Francisco J.S., He H.</w:t>
      </w:r>
      <w:r w:rsidR="006C3CA4">
        <w:t xml:space="preserve">, </w:t>
      </w:r>
      <w:r w:rsidRPr="003E0AE4">
        <w:t>2022</w:t>
      </w:r>
      <w:r w:rsidR="006C3CA4">
        <w:t>,</w:t>
      </w:r>
      <w:r w:rsidRPr="003E0AE4">
        <w:t xml:space="preserve"> Generation and Release of OH Radicals from the Reaction of H2O with O2 over Soot. </w:t>
      </w:r>
      <w:r w:rsidRPr="00D954C3">
        <w:t>Angewandte Chemie International Edition</w:t>
      </w:r>
      <w:r w:rsidRPr="003E0AE4">
        <w:t>,</w:t>
      </w:r>
      <w:r w:rsidRPr="00D954C3">
        <w:t xml:space="preserve"> 61</w:t>
      </w:r>
      <w:r w:rsidRPr="003E0AE4">
        <w:t>(21), e202201638.</w:t>
      </w:r>
      <w:r w:rsidR="006C3CA4">
        <w:tab/>
      </w:r>
      <w:r w:rsidRPr="003E0AE4">
        <w:t xml:space="preserve"> </w:t>
      </w:r>
      <w:hyperlink r:id="rId17" w:history="1">
        <w:r w:rsidRPr="003E0AE4">
          <w:rPr>
            <w:rStyle w:val="Lienhypertexte"/>
          </w:rPr>
          <w:t>https://doi.org/https://doi.org/10.1002/anie.202201638</w:t>
        </w:r>
      </w:hyperlink>
      <w:r w:rsidRPr="003E0AE4">
        <w:t xml:space="preserve"> </w:t>
      </w:r>
    </w:p>
    <w:p w14:paraId="36B5E95A" w14:textId="3778737B" w:rsidR="004F326C" w:rsidRDefault="004F326C" w:rsidP="000E38FB">
      <w:pPr>
        <w:pStyle w:val="CETReferencetext"/>
      </w:pPr>
      <w:r w:rsidRPr="003E0AE4">
        <w:t>Heald C.L.,</w:t>
      </w:r>
      <w:r w:rsidR="006C3CA4">
        <w:t xml:space="preserve"> </w:t>
      </w:r>
      <w:r w:rsidRPr="003E0AE4">
        <w:t>Kroll, J.H.</w:t>
      </w:r>
      <w:r w:rsidR="006C3CA4">
        <w:t xml:space="preserve">, </w:t>
      </w:r>
      <w:r w:rsidRPr="003E0AE4">
        <w:t>2021</w:t>
      </w:r>
      <w:r w:rsidR="006C3CA4">
        <w:t>,</w:t>
      </w:r>
      <w:r w:rsidRPr="003E0AE4">
        <w:t xml:space="preserve"> A radical shift in air pollution. </w:t>
      </w:r>
      <w:r w:rsidRPr="00D954C3">
        <w:t>Science</w:t>
      </w:r>
      <w:r w:rsidRPr="003E0AE4">
        <w:t>,</w:t>
      </w:r>
      <w:r w:rsidRPr="00D954C3">
        <w:t xml:space="preserve"> 374</w:t>
      </w:r>
      <w:r w:rsidRPr="003E0AE4">
        <w:t xml:space="preserve">(6568), 688-689. </w:t>
      </w:r>
      <w:hyperlink r:id="rId18" w:history="1">
        <w:r w:rsidRPr="003E0AE4">
          <w:rPr>
            <w:rStyle w:val="Lienhypertexte"/>
          </w:rPr>
          <w:t>https://doi.org/doi:10.1126/science.abl5978</w:t>
        </w:r>
      </w:hyperlink>
      <w:r w:rsidRPr="003E0AE4">
        <w:t xml:space="preserve"> </w:t>
      </w:r>
    </w:p>
    <w:p w14:paraId="34F28D9E" w14:textId="14C6C2F6" w:rsidR="007E094C" w:rsidRPr="003E0AE4" w:rsidRDefault="007E094C" w:rsidP="00D954C3">
      <w:pPr>
        <w:pStyle w:val="CETReferencetext"/>
      </w:pPr>
      <w:r w:rsidRPr="007E094C">
        <w:t>Koppenhoefer</w:t>
      </w:r>
      <w:r>
        <w:t xml:space="preserve"> B.</w:t>
      </w:r>
      <w:r w:rsidRPr="007E094C">
        <w:t>, Behnisch</w:t>
      </w:r>
      <w:r>
        <w:t xml:space="preserve"> R.</w:t>
      </w:r>
      <w:r w:rsidRPr="007E094C">
        <w:t>, Epperlein</w:t>
      </w:r>
      <w:r>
        <w:t xml:space="preserve"> U.</w:t>
      </w:r>
      <w:r w:rsidRPr="007E094C">
        <w:t>, Holzschuh</w:t>
      </w:r>
      <w:r>
        <w:t xml:space="preserve"> H.</w:t>
      </w:r>
      <w:r w:rsidRPr="007E094C">
        <w:t>,</w:t>
      </w:r>
      <w:r w:rsidR="00936CDB" w:rsidRPr="00936CDB">
        <w:t xml:space="preserve"> Bernreuther</w:t>
      </w:r>
      <w:r w:rsidR="00936CDB">
        <w:t xml:space="preserve"> A., </w:t>
      </w:r>
      <w:r w:rsidR="00936CDB" w:rsidRPr="00936CDB">
        <w:t>Piras</w:t>
      </w:r>
      <w:r w:rsidR="00936CDB">
        <w:t xml:space="preserve"> P., </w:t>
      </w:r>
      <w:r w:rsidR="00936CDB" w:rsidRPr="00936CDB">
        <w:t>Roussel</w:t>
      </w:r>
      <w:r w:rsidR="00936CDB">
        <w:t xml:space="preserve"> C.</w:t>
      </w:r>
      <w:r w:rsidR="00936CDB" w:rsidRPr="00936CDB">
        <w:t>,</w:t>
      </w:r>
      <w:r w:rsidR="00936CDB">
        <w:t xml:space="preserve"> </w:t>
      </w:r>
      <w:r>
        <w:t>1994</w:t>
      </w:r>
      <w:r w:rsidR="00936CDB">
        <w:t xml:space="preserve">, </w:t>
      </w:r>
      <w:r w:rsidR="00936CDB" w:rsidRPr="00936CDB">
        <w:t>Enantiomeric Odor Differences and Gas Chromatographic Properties of Flavors and Fragrances</w:t>
      </w:r>
      <w:r w:rsidR="00936CDB">
        <w:t>,</w:t>
      </w:r>
      <w:r w:rsidR="00313CB8">
        <w:t xml:space="preserve"> </w:t>
      </w:r>
      <w:r w:rsidR="00313CB8" w:rsidRPr="00313CB8">
        <w:t>Pe</w:t>
      </w:r>
      <w:r w:rsidR="00313CB8">
        <w:t>rfum</w:t>
      </w:r>
      <w:r w:rsidR="00313CB8" w:rsidRPr="00313CB8">
        <w:t>er &amp; Flavo</w:t>
      </w:r>
      <w:r w:rsidR="00313CB8">
        <w:t>r</w:t>
      </w:r>
      <w:r w:rsidR="00313CB8" w:rsidRPr="00313CB8">
        <w:t>ist</w:t>
      </w:r>
      <w:r w:rsidR="00313CB8">
        <w:t>, 19, 1-14.</w:t>
      </w:r>
    </w:p>
    <w:p w14:paraId="75E22D4F" w14:textId="235A0E0D" w:rsidR="004F326C" w:rsidRPr="003E0AE4" w:rsidRDefault="004F326C" w:rsidP="00D954C3">
      <w:pPr>
        <w:pStyle w:val="CETReferencetext"/>
      </w:pPr>
      <w:r w:rsidRPr="003E0AE4">
        <w:t>Lelieveld J., Peters W., Dentener F., Krol M.</w:t>
      </w:r>
      <w:r w:rsidR="006C3CA4">
        <w:t xml:space="preserve">, </w:t>
      </w:r>
      <w:r w:rsidRPr="003E0AE4">
        <w:t>2002</w:t>
      </w:r>
      <w:r w:rsidR="006C3CA4">
        <w:t>,</w:t>
      </w:r>
      <w:r w:rsidRPr="003E0AE4">
        <w:t xml:space="preserve"> Stability of Tropospheric Hydroxyl Chemistry. </w:t>
      </w:r>
      <w:r w:rsidRPr="00D954C3">
        <w:t>J. Geophys. Res.</w:t>
      </w:r>
      <w:r w:rsidRPr="003E0AE4">
        <w:t xml:space="preserve"> </w:t>
      </w:r>
      <w:hyperlink r:id="rId19" w:history="1">
        <w:r w:rsidRPr="003E0AE4">
          <w:rPr>
            <w:rStyle w:val="Lienhypertexte"/>
          </w:rPr>
          <w:t>https://publications.jrc.ec.europa.eu/repository/handle/JRC24464</w:t>
        </w:r>
      </w:hyperlink>
      <w:r w:rsidRPr="003E0AE4">
        <w:t xml:space="preserve"> </w:t>
      </w:r>
    </w:p>
    <w:p w14:paraId="6FDB9047" w14:textId="3E659934" w:rsidR="004F326C" w:rsidRPr="003E0AE4" w:rsidRDefault="004F326C" w:rsidP="00D954C3">
      <w:pPr>
        <w:pStyle w:val="CETReferencetext"/>
      </w:pPr>
      <w:r w:rsidRPr="003E0AE4">
        <w:t>Li J., Miyatake K., Morino Y., Sato K., Sadanaga Y., Nakashima Y., Sakamoto Y., Kajii Y.</w:t>
      </w:r>
      <w:r w:rsidR="00376E83">
        <w:t xml:space="preserve">, </w:t>
      </w:r>
      <w:r w:rsidRPr="003E0AE4">
        <w:t>2025</w:t>
      </w:r>
      <w:r w:rsidR="00376E83">
        <w:t xml:space="preserve">, </w:t>
      </w:r>
      <w:r w:rsidRPr="003E0AE4">
        <w:t xml:space="preserve"> A corresponding relationship between formaldehyde and missing •OH reactivity extrapolated in chamber studies using a mixture of nine VOCs and NOx. </w:t>
      </w:r>
      <w:r w:rsidRPr="00D954C3">
        <w:t>Atmospheric Environment</w:t>
      </w:r>
      <w:r w:rsidRPr="003E0AE4">
        <w:t>,</w:t>
      </w:r>
      <w:r w:rsidRPr="00D954C3">
        <w:t xml:space="preserve"> 351</w:t>
      </w:r>
      <w:r w:rsidRPr="003E0AE4">
        <w:t xml:space="preserve">, 121190. </w:t>
      </w:r>
      <w:hyperlink r:id="rId20" w:history="1">
        <w:r w:rsidRPr="003E0AE4">
          <w:rPr>
            <w:rStyle w:val="Lienhypertexte"/>
          </w:rPr>
          <w:t>https://doi.org/https://doi.org/10.1016/j.atmosenv.2025.121190</w:t>
        </w:r>
      </w:hyperlink>
      <w:r w:rsidRPr="003E0AE4">
        <w:t xml:space="preserve"> </w:t>
      </w:r>
    </w:p>
    <w:p w14:paraId="4979409E" w14:textId="69642977" w:rsidR="004F326C" w:rsidRPr="003E0AE4" w:rsidRDefault="004F326C" w:rsidP="00D954C3">
      <w:pPr>
        <w:pStyle w:val="CETReferencetext"/>
      </w:pPr>
      <w:r w:rsidRPr="003E0AE4">
        <w:t>McGillen M.R., Carter W.P.L., Mellouki A., Orlando J.J., Picquet-Varrault B., Wallington</w:t>
      </w:r>
      <w:r w:rsidR="00F77139">
        <w:t xml:space="preserve"> </w:t>
      </w:r>
      <w:r w:rsidRPr="003E0AE4">
        <w:t>T.J.</w:t>
      </w:r>
      <w:r w:rsidR="00F77139">
        <w:t xml:space="preserve">, </w:t>
      </w:r>
      <w:r w:rsidRPr="003E0AE4">
        <w:t>2020</w:t>
      </w:r>
      <w:r w:rsidR="00F77139">
        <w:t>,</w:t>
      </w:r>
      <w:r w:rsidRPr="003E0AE4">
        <w:t xml:space="preserve"> Database for the kinetics of the gas-phase atmospheric reactions of organic compounds. </w:t>
      </w:r>
      <w:r w:rsidRPr="00D954C3">
        <w:t>Earth Syst. Sci. Data</w:t>
      </w:r>
      <w:r w:rsidRPr="003E0AE4">
        <w:t>,</w:t>
      </w:r>
      <w:r w:rsidRPr="00D954C3">
        <w:t xml:space="preserve"> 12</w:t>
      </w:r>
      <w:r w:rsidRPr="003E0AE4">
        <w:t xml:space="preserve">(2), 1203-1216. </w:t>
      </w:r>
      <w:hyperlink r:id="rId21" w:history="1">
        <w:r w:rsidRPr="003E0AE4">
          <w:rPr>
            <w:rStyle w:val="Lienhypertexte"/>
          </w:rPr>
          <w:t>https://doi.org/10.5194/essd-12-1203-2020</w:t>
        </w:r>
      </w:hyperlink>
      <w:r w:rsidRPr="003E0AE4">
        <w:t xml:space="preserve"> </w:t>
      </w:r>
    </w:p>
    <w:p w14:paraId="143D1C06" w14:textId="6AFB8023" w:rsidR="004F326C" w:rsidRDefault="004F326C" w:rsidP="000E38FB">
      <w:pPr>
        <w:pStyle w:val="CETReferencetext"/>
      </w:pPr>
      <w:r w:rsidRPr="003E0AE4">
        <w:t>Meng F., Qin M., Tang K., Duan J., Fang W., Liang</w:t>
      </w:r>
      <w:r w:rsidR="00F77139">
        <w:t xml:space="preserve"> </w:t>
      </w:r>
      <w:r w:rsidRPr="003E0AE4">
        <w:t>S., Ye K., Xie P., Sun Y., Xie C., Ye C., Fu P., Liu J., Liu W.</w:t>
      </w:r>
      <w:r w:rsidR="00F77139">
        <w:t>,</w:t>
      </w:r>
      <w:r w:rsidRPr="003E0AE4">
        <w:t xml:space="preserve"> 2020</w:t>
      </w:r>
      <w:r w:rsidR="00F77139">
        <w:t>,</w:t>
      </w:r>
      <w:r w:rsidRPr="003E0AE4">
        <w:t xml:space="preserve"> High-resolution vertical distribution and sources of HONO and NO2 in the nocturnal boundary layer in urban Beijing, China. </w:t>
      </w:r>
      <w:r w:rsidRPr="00D954C3">
        <w:t>Atmos. Chem. Phys.</w:t>
      </w:r>
      <w:r w:rsidRPr="003E0AE4">
        <w:t>,</w:t>
      </w:r>
      <w:r w:rsidRPr="00D954C3">
        <w:t xml:space="preserve"> 20</w:t>
      </w:r>
      <w:r w:rsidRPr="003E0AE4">
        <w:t xml:space="preserve">(8), 5071-5092. </w:t>
      </w:r>
      <w:hyperlink r:id="rId22" w:history="1">
        <w:r w:rsidRPr="003E0AE4">
          <w:rPr>
            <w:rStyle w:val="Lienhypertexte"/>
          </w:rPr>
          <w:t>https://doi.org/10.5194/acp-20-5071-2020</w:t>
        </w:r>
      </w:hyperlink>
      <w:r w:rsidRPr="003E0AE4">
        <w:t xml:space="preserve"> </w:t>
      </w:r>
    </w:p>
    <w:p w14:paraId="2066AA94" w14:textId="0D498DD5" w:rsidR="00960243" w:rsidRPr="00960243" w:rsidRDefault="00960243" w:rsidP="000E38FB">
      <w:pPr>
        <w:pStyle w:val="CETReferencetext"/>
      </w:pPr>
      <w:r w:rsidRPr="006C2714">
        <w:t xml:space="preserve">Morcia C., Tumino G., Ghizzoni R., Terzi V., 2016, Carvone (Mentha spicata L.) </w:t>
      </w:r>
      <w:r w:rsidRPr="001654F6">
        <w:t>Oils</w:t>
      </w:r>
      <w:r>
        <w:t>,</w:t>
      </w:r>
      <w:r w:rsidRPr="001654F6">
        <w:t xml:space="preserve"> Chapter 35</w:t>
      </w:r>
      <w:r>
        <w:t xml:space="preserve"> </w:t>
      </w:r>
      <w:r w:rsidR="000E38FB">
        <w:t>I</w:t>
      </w:r>
      <w:r>
        <w:t>n:</w:t>
      </w:r>
      <w:r w:rsidR="000E38FB" w:rsidRPr="006B4888">
        <w:t xml:space="preserve"> </w:t>
      </w:r>
      <w:r w:rsidR="000E38FB">
        <w:t>V.R.</w:t>
      </w:r>
      <w:r w:rsidR="000E38FB" w:rsidRPr="006B4888">
        <w:t xml:space="preserve"> </w:t>
      </w:r>
      <w:r w:rsidR="000E38FB">
        <w:t>Preedy</w:t>
      </w:r>
      <w:r w:rsidR="000E38FB" w:rsidRPr="006B4888">
        <w:t xml:space="preserve"> (Ed.)</w:t>
      </w:r>
      <w:r w:rsidR="000E38FB">
        <w:t>,</w:t>
      </w:r>
      <w:r w:rsidR="000E38FB" w:rsidRPr="006B4888">
        <w:t xml:space="preserve"> </w:t>
      </w:r>
      <w:r w:rsidRPr="00266650">
        <w:t>Essential Oils in Food Preservation</w:t>
      </w:r>
      <w:r w:rsidR="009C0C02">
        <w:t xml:space="preserve"> -</w:t>
      </w:r>
      <w:r w:rsidRPr="00266650">
        <w:t xml:space="preserve"> Flavor and Safety</w:t>
      </w:r>
      <w:r w:rsidR="009C0C02">
        <w:t>, Academic Press,</w:t>
      </w:r>
      <w:r w:rsidRPr="00960243">
        <w:t> 309–316</w:t>
      </w:r>
      <w:r w:rsidRPr="001654F6">
        <w:t>. </w:t>
      </w:r>
      <w:hyperlink r:id="rId23" w:tooltip="Doi (identifier)" w:history="1">
        <w:r w:rsidRPr="001654F6">
          <w:rPr>
            <w:rStyle w:val="Lienhypertexte"/>
          </w:rPr>
          <w:t>doi</w:t>
        </w:r>
      </w:hyperlink>
      <w:r w:rsidRPr="001654F6">
        <w:t>:</w:t>
      </w:r>
      <w:hyperlink r:id="rId24" w:history="1">
        <w:r w:rsidRPr="001654F6">
          <w:rPr>
            <w:rStyle w:val="Lienhypertexte"/>
          </w:rPr>
          <w:t>10.1016/B978-0-12-416641-7.00035-3</w:t>
        </w:r>
      </w:hyperlink>
    </w:p>
    <w:p w14:paraId="4AC01CFE" w14:textId="06F068E9" w:rsidR="004F326C" w:rsidRPr="003E0AE4" w:rsidRDefault="004F326C" w:rsidP="00D954C3">
      <w:pPr>
        <w:pStyle w:val="CETReferencetext"/>
      </w:pPr>
      <w:r w:rsidRPr="003E0AE4">
        <w:t>Sakamoto Y., Kohno N., Ramasamy S., Sato K., Morino Y., Kajii Y.</w:t>
      </w:r>
      <w:r w:rsidR="00B7674C">
        <w:t xml:space="preserve">, </w:t>
      </w:r>
      <w:r w:rsidRPr="003E0AE4">
        <w:t>2022</w:t>
      </w:r>
      <w:r w:rsidR="00B7674C">
        <w:t>,</w:t>
      </w:r>
      <w:r w:rsidRPr="003E0AE4">
        <w:t xml:space="preserve"> Investigation of OH-reactivity budget in the isoprene, α-pinene and m-xylene oxidation with OH under high NOx conditions. </w:t>
      </w:r>
      <w:r w:rsidRPr="00D954C3">
        <w:t>Atmospheric Environment</w:t>
      </w:r>
      <w:r w:rsidRPr="003E0AE4">
        <w:t>,</w:t>
      </w:r>
      <w:r w:rsidRPr="00D954C3">
        <w:t xml:space="preserve"> 271</w:t>
      </w:r>
      <w:r w:rsidRPr="003E0AE4">
        <w:t xml:space="preserve">, 118916. </w:t>
      </w:r>
      <w:hyperlink r:id="rId25" w:history="1">
        <w:r w:rsidRPr="003E0AE4">
          <w:rPr>
            <w:rStyle w:val="Lienhypertexte"/>
          </w:rPr>
          <w:t>https://doi.org/https://doi.org/10.1016/j.atmosenv.2021.118916</w:t>
        </w:r>
      </w:hyperlink>
      <w:r w:rsidRPr="003E0AE4">
        <w:t xml:space="preserve"> </w:t>
      </w:r>
    </w:p>
    <w:p w14:paraId="3C282360" w14:textId="78E160A6" w:rsidR="00F911EF" w:rsidRDefault="004F326C" w:rsidP="000E38FB">
      <w:pPr>
        <w:pStyle w:val="CETReferencetext"/>
      </w:pPr>
      <w:r w:rsidRPr="003E0AE4">
        <w:t>Stone D., Whalley L.K., Heard, D.E.</w:t>
      </w:r>
      <w:r w:rsidR="00B7674C">
        <w:t xml:space="preserve">, </w:t>
      </w:r>
      <w:r w:rsidRPr="003E0AE4">
        <w:t>2012</w:t>
      </w:r>
      <w:r w:rsidR="00B7674C">
        <w:t>,</w:t>
      </w:r>
      <w:r w:rsidRPr="003E0AE4">
        <w:t xml:space="preserve"> Tropospheric OH and HO2 radicals: field measurements and model comparisons [10.1039/C2CS35140D]. </w:t>
      </w:r>
      <w:r w:rsidRPr="00D954C3">
        <w:t>Chemical Society Reviews</w:t>
      </w:r>
      <w:r w:rsidRPr="003E0AE4">
        <w:t>,</w:t>
      </w:r>
      <w:r w:rsidRPr="00D954C3">
        <w:t xml:space="preserve"> 41</w:t>
      </w:r>
      <w:r w:rsidRPr="003E0AE4">
        <w:t>(19), 6348-6404.</w:t>
      </w:r>
      <w:r w:rsidR="00B7674C">
        <w:tab/>
      </w:r>
      <w:r w:rsidRPr="003E0AE4">
        <w:t xml:space="preserve"> </w:t>
      </w:r>
      <w:hyperlink r:id="rId26" w:history="1">
        <w:r w:rsidRPr="003E0AE4">
          <w:rPr>
            <w:rStyle w:val="Lienhypertexte"/>
          </w:rPr>
          <w:t>https://doi.org/10.1039/C2CS35140D</w:t>
        </w:r>
      </w:hyperlink>
    </w:p>
    <w:p w14:paraId="7490599C" w14:textId="63CC3491" w:rsidR="004F326C" w:rsidRPr="003E0AE4" w:rsidRDefault="00F911EF" w:rsidP="00D954C3">
      <w:pPr>
        <w:pStyle w:val="CETReferencetext"/>
      </w:pPr>
      <w:r w:rsidRPr="00F911EF">
        <w:t>W</w:t>
      </w:r>
      <w:r>
        <w:t>i</w:t>
      </w:r>
      <w:r w:rsidR="00A9017A" w:rsidRPr="00F911EF">
        <w:t>ń</w:t>
      </w:r>
      <w:r>
        <w:t xml:space="preserve">ska K., </w:t>
      </w:r>
      <w:r w:rsidRPr="00F911EF">
        <w:t>P</w:t>
      </w:r>
      <w:r>
        <w:t xml:space="preserve">otaniec B., </w:t>
      </w:r>
      <w:r w:rsidRPr="00F911EF">
        <w:t>M</w:t>
      </w:r>
      <w:r>
        <w:t xml:space="preserve">aczka W., </w:t>
      </w:r>
      <w:r w:rsidRPr="00F911EF">
        <w:t>Grabarczyk</w:t>
      </w:r>
      <w:r>
        <w:t xml:space="preserve"> M., Aniol M., </w:t>
      </w:r>
      <w:r w:rsidRPr="00F911EF">
        <w:t>Wawrzeńczyk</w:t>
      </w:r>
      <w:r>
        <w:t xml:space="preserve"> C., 2014, </w:t>
      </w:r>
      <w:r w:rsidRPr="00F911EF">
        <w:t>Isomers and odor or nose as stereochemist</w:t>
      </w:r>
      <w:r>
        <w:t xml:space="preserve">, </w:t>
      </w:r>
      <w:r w:rsidRPr="00F911EF">
        <w:t>C</w:t>
      </w:r>
      <w:r w:rsidR="00A9017A">
        <w:t>hemik</w:t>
      </w:r>
      <w:r w:rsidRPr="00F911EF">
        <w:t xml:space="preserve"> 68</w:t>
      </w:r>
      <w:r w:rsidR="00A9017A">
        <w:t>(</w:t>
      </w:r>
      <w:r w:rsidRPr="00F911EF">
        <w:t>2</w:t>
      </w:r>
      <w:r w:rsidR="00A9017A">
        <w:t>)</w:t>
      </w:r>
      <w:r w:rsidRPr="00F911EF">
        <w:t xml:space="preserve"> 83–90</w:t>
      </w:r>
      <w:r>
        <w:t>.</w:t>
      </w:r>
    </w:p>
    <w:p w14:paraId="68C80246" w14:textId="6CE68C59" w:rsidR="004F326C" w:rsidRPr="003E0AE4" w:rsidRDefault="004F326C" w:rsidP="00D954C3">
      <w:pPr>
        <w:pStyle w:val="CETReferencetext"/>
      </w:pPr>
      <w:r w:rsidRPr="003E0AE4">
        <w:t>Wolfe G.M., Nicely J.M., St. Clair J.M., Hanisco T.F., Liao J., Oman L D., Brune W.B., Miller D., Thames A., González Abad G., Ryerson T.B., Thompson C.R., Peischl J., McKain K., Sweeney C., Wennberg P.O., Kim M., Crounse J.D., Hall S.R.,</w:t>
      </w:r>
      <w:r w:rsidR="00B7674C">
        <w:t xml:space="preserve"> </w:t>
      </w:r>
      <w:r w:rsidRPr="003E0AE4">
        <w:t>Dean-Day J.</w:t>
      </w:r>
      <w:r w:rsidR="00B7674C">
        <w:t>,</w:t>
      </w:r>
      <w:r w:rsidRPr="003E0AE4">
        <w:t xml:space="preserve"> 2019</w:t>
      </w:r>
      <w:r w:rsidR="00B7674C">
        <w:t>,</w:t>
      </w:r>
      <w:r w:rsidRPr="003E0AE4">
        <w:t xml:space="preserve"> Mapping hydroxyl variability throughout the global remote troposphere via synthesis of airborne and satellite formaldehyde observations. </w:t>
      </w:r>
      <w:r w:rsidRPr="00D954C3">
        <w:t>Proceedings of the National Academy of Sciences</w:t>
      </w:r>
      <w:r w:rsidRPr="003E0AE4">
        <w:t>,</w:t>
      </w:r>
      <w:r w:rsidRPr="00D954C3">
        <w:t xml:space="preserve"> 116</w:t>
      </w:r>
      <w:r w:rsidRPr="003E0AE4">
        <w:t xml:space="preserve">(23), 11171-11180. </w:t>
      </w:r>
      <w:hyperlink r:id="rId27" w:history="1">
        <w:r w:rsidRPr="003E0AE4">
          <w:rPr>
            <w:rStyle w:val="Lienhypertexte"/>
          </w:rPr>
          <w:t>https://doi.org/doi:10.1073/pnas.1821661116</w:t>
        </w:r>
      </w:hyperlink>
      <w:r w:rsidRPr="003E0AE4">
        <w:t xml:space="preserve"> </w:t>
      </w:r>
    </w:p>
    <w:p w14:paraId="6C6D4F17" w14:textId="4F00A90C" w:rsidR="004F326C" w:rsidRPr="003E0AE4" w:rsidRDefault="004F326C" w:rsidP="00D954C3">
      <w:pPr>
        <w:pStyle w:val="CETReferencetext"/>
      </w:pPr>
      <w:r w:rsidRPr="003E0AE4">
        <w:t>Wright D.W., Koziel J.A., Kuhrt F.W., Iwasinska A., Eaton D.K., Wahe L.</w:t>
      </w:r>
      <w:r w:rsidR="00357E4C">
        <w:t xml:space="preserve">, </w:t>
      </w:r>
      <w:r w:rsidRPr="003E0AE4">
        <w:t>2024</w:t>
      </w:r>
      <w:r w:rsidR="00357E4C">
        <w:t>,</w:t>
      </w:r>
      <w:r w:rsidRPr="003E0AE4">
        <w:t xml:space="preserve"> Odor-Cued Grab Air Sampling for Improved Investigative Odorant Prioritization Assessment of Transient Downwind Environmental Odor Events. </w:t>
      </w:r>
      <w:r w:rsidRPr="00D954C3">
        <w:t>ACS Omega</w:t>
      </w:r>
      <w:r w:rsidRPr="003E0AE4">
        <w:t>,</w:t>
      </w:r>
      <w:r w:rsidRPr="00D954C3">
        <w:t xml:space="preserve"> 9</w:t>
      </w:r>
      <w:r w:rsidRPr="003E0AE4">
        <w:t xml:space="preserve">(27), 29290-29299. </w:t>
      </w:r>
      <w:hyperlink r:id="rId28" w:history="1">
        <w:r w:rsidRPr="003E0AE4">
          <w:rPr>
            <w:rStyle w:val="Lienhypertexte"/>
          </w:rPr>
          <w:t>https://doi.org/10.1021/acsomega.4c00531</w:t>
        </w:r>
      </w:hyperlink>
      <w:r w:rsidRPr="003E0AE4">
        <w:t xml:space="preserve"> </w:t>
      </w:r>
    </w:p>
    <w:p w14:paraId="5E85BCA7" w14:textId="015DFC2C" w:rsidR="004F326C" w:rsidRPr="003E0AE4" w:rsidRDefault="004F326C" w:rsidP="00D954C3">
      <w:pPr>
        <w:pStyle w:val="CETReferencetext"/>
      </w:pPr>
      <w:r w:rsidRPr="003E0AE4">
        <w:t>Xing C., Liu C., Ye C., Xue J., Wu H., Ji X., Ou J., Hu Q.</w:t>
      </w:r>
      <w:r w:rsidR="003E0AE4" w:rsidRPr="003E0AE4">
        <w:t xml:space="preserve">, </w:t>
      </w:r>
      <w:r w:rsidRPr="003E0AE4">
        <w:t>2024</w:t>
      </w:r>
      <w:r w:rsidR="003E0AE4" w:rsidRPr="003E0AE4">
        <w:t>,</w:t>
      </w:r>
      <w:r w:rsidRPr="003E0AE4">
        <w:t xml:space="preserve"> Observations of the vertical distributions of summertime atmospheric pollutants in Nam Co: OH production and source analysis. </w:t>
      </w:r>
      <w:r w:rsidRPr="00D954C3">
        <w:t>Atmos. Chem. Phys.</w:t>
      </w:r>
      <w:r w:rsidRPr="003E0AE4">
        <w:t>,</w:t>
      </w:r>
      <w:r w:rsidRPr="00D954C3">
        <w:t xml:space="preserve"> 24</w:t>
      </w:r>
      <w:r w:rsidRPr="003E0AE4">
        <w:t xml:space="preserve">(17), 10093-10112. </w:t>
      </w:r>
      <w:hyperlink r:id="rId29" w:history="1">
        <w:r w:rsidRPr="003E0AE4">
          <w:rPr>
            <w:rStyle w:val="Lienhypertexte"/>
          </w:rPr>
          <w:t>https://doi.org/10.5194/acp-24-10093-2024</w:t>
        </w:r>
      </w:hyperlink>
      <w:r w:rsidRPr="003E0AE4">
        <w:t xml:space="preserve"> </w:t>
      </w:r>
    </w:p>
    <w:p w14:paraId="4907B421" w14:textId="48289419" w:rsidR="00A9017A" w:rsidRPr="006F04D3" w:rsidRDefault="004F326C" w:rsidP="006C2714">
      <w:pPr>
        <w:pStyle w:val="CETReferencetext"/>
      </w:pPr>
      <w:r w:rsidRPr="003E0AE4">
        <w:t>Yang X.P., Wang H.C., Lu K.D., Ma X.F., Tan Z.F., Long B., Chen X.R., Li C.M., Zhai T.Y., Li Y., Qu K., Xia Y., Zhang Y.Q., Li X., Chen S.Y., Dong H.B., Zeng L.M., Zhang Y.H.</w:t>
      </w:r>
      <w:r w:rsidR="003E0AE4" w:rsidRPr="003E0AE4">
        <w:t xml:space="preserve">, </w:t>
      </w:r>
      <w:r w:rsidRPr="003E0AE4">
        <w:t>2024</w:t>
      </w:r>
      <w:r w:rsidR="003E0AE4" w:rsidRPr="003E0AE4">
        <w:t>,</w:t>
      </w:r>
      <w:r w:rsidRPr="003E0AE4">
        <w:t xml:space="preserve"> Reactive aldehyde chemistry explains the missing source of hydroxyl radicals. </w:t>
      </w:r>
      <w:r w:rsidRPr="00D954C3">
        <w:rPr>
          <w:lang w:val="fr-FR"/>
        </w:rPr>
        <w:t xml:space="preserve">Nature Communications, 15(1), Article 1648. </w:t>
      </w:r>
      <w:hyperlink r:id="rId30" w:history="1">
        <w:r w:rsidRPr="00D954C3">
          <w:rPr>
            <w:rStyle w:val="Lienhypertexte"/>
            <w:lang w:val="fr-FR"/>
          </w:rPr>
          <w:t>https://doi.org/10.1038/s41467-024-45885-w</w:t>
        </w:r>
      </w:hyperlink>
      <w:r w:rsidRPr="00D954C3">
        <w:rPr>
          <w:lang w:val="fr-FR"/>
        </w:rPr>
        <w:t xml:space="preserve"> </w:t>
      </w:r>
      <w:r w:rsidR="000153C6" w:rsidRPr="000E38FB">
        <w:fldChar w:fldCharType="end"/>
      </w:r>
    </w:p>
    <w:sectPr w:rsidR="00A9017A" w:rsidRPr="006F04D3" w:rsidSect="00A714EF">
      <w:type w:val="continuous"/>
      <w:pgSz w:w="11906" w:h="16838" w:code="9"/>
      <w:pgMar w:top="1701" w:right="1418" w:bottom="1701" w:left="1701" w:header="1701" w:footer="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33ECB" w14:textId="77777777" w:rsidR="00DA297A" w:rsidRPr="000A342F" w:rsidRDefault="00DA297A" w:rsidP="004F5E36">
      <w:r w:rsidRPr="000A342F">
        <w:separator/>
      </w:r>
    </w:p>
  </w:endnote>
  <w:endnote w:type="continuationSeparator" w:id="0">
    <w:p w14:paraId="0A151FEB" w14:textId="77777777" w:rsidR="00DA297A" w:rsidRPr="000A342F" w:rsidRDefault="00DA297A" w:rsidP="004F5E36">
      <w:r w:rsidRPr="000A34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dvP6960">
    <w:altName w:val="Times New Roman"/>
    <w:panose1 w:val="00000000000000000000"/>
    <w:charset w:val="4D"/>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6F1D05" w14:textId="77777777" w:rsidR="00DA297A" w:rsidRPr="000A342F" w:rsidRDefault="00DA297A" w:rsidP="004F5E36">
      <w:r w:rsidRPr="000A342F">
        <w:separator/>
      </w:r>
    </w:p>
  </w:footnote>
  <w:footnote w:type="continuationSeparator" w:id="0">
    <w:p w14:paraId="7D6C93F9" w14:textId="77777777" w:rsidR="00DA297A" w:rsidRPr="000A342F" w:rsidRDefault="00DA297A" w:rsidP="004F5E36">
      <w:r w:rsidRPr="000A342F">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58AF15E"/>
    <w:lvl w:ilvl="0">
      <w:start w:val="1"/>
      <w:numFmt w:val="decimal"/>
      <w:pStyle w:val="Listenumros5"/>
      <w:lvlText w:val="%1."/>
      <w:lvlJc w:val="left"/>
      <w:pPr>
        <w:tabs>
          <w:tab w:val="num" w:pos="1492"/>
        </w:tabs>
        <w:ind w:left="1492" w:hanging="360"/>
      </w:pPr>
    </w:lvl>
  </w:abstractNum>
  <w:abstractNum w:abstractNumId="1" w15:restartNumberingAfterBreak="0">
    <w:nsid w:val="FFFFFF7D"/>
    <w:multiLevelType w:val="singleLevel"/>
    <w:tmpl w:val="65EC884E"/>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singleLevel"/>
    <w:tmpl w:val="408CBE96"/>
    <w:lvl w:ilvl="0">
      <w:start w:val="1"/>
      <w:numFmt w:val="decimal"/>
      <w:pStyle w:val="Listenumros3"/>
      <w:lvlText w:val="%1."/>
      <w:lvlJc w:val="left"/>
      <w:pPr>
        <w:tabs>
          <w:tab w:val="num" w:pos="926"/>
        </w:tabs>
        <w:ind w:left="926" w:hanging="360"/>
      </w:pPr>
    </w:lvl>
  </w:abstractNum>
  <w:abstractNum w:abstractNumId="3" w15:restartNumberingAfterBreak="0">
    <w:nsid w:val="FFFFFF7F"/>
    <w:multiLevelType w:val="singleLevel"/>
    <w:tmpl w:val="CFC0B388"/>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CA34EB48"/>
    <w:lvl w:ilvl="0">
      <w:start w:val="1"/>
      <w:numFmt w:val="bullet"/>
      <w:pStyle w:val="Listepuc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85C6BD6"/>
    <w:lvl w:ilvl="0">
      <w:start w:val="1"/>
      <w:numFmt w:val="bullet"/>
      <w:pStyle w:val="Listepuc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87A9968"/>
    <w:lvl w:ilvl="0">
      <w:start w:val="1"/>
      <w:numFmt w:val="bullet"/>
      <w:pStyle w:val="Listepuc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D27934"/>
    <w:lvl w:ilvl="0">
      <w:start w:val="1"/>
      <w:numFmt w:val="bullet"/>
      <w:pStyle w:val="Listepuc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5F4206A"/>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206ACE1A"/>
    <w:lvl w:ilvl="0">
      <w:start w:val="1"/>
      <w:numFmt w:val="bullet"/>
      <w:pStyle w:val="Listepuces"/>
      <w:lvlText w:val=""/>
      <w:lvlJc w:val="left"/>
      <w:pPr>
        <w:tabs>
          <w:tab w:val="num" w:pos="360"/>
        </w:tabs>
        <w:ind w:left="360" w:hanging="360"/>
      </w:pPr>
      <w:rPr>
        <w:rFonts w:ascii="Symbol" w:hAnsi="Symbol" w:hint="default"/>
      </w:rPr>
    </w:lvl>
  </w:abstractNum>
  <w:abstractNum w:abstractNumId="10" w15:restartNumberingAfterBreak="0">
    <w:nsid w:val="2438217E"/>
    <w:multiLevelType w:val="multilevel"/>
    <w:tmpl w:val="F17228D6"/>
    <w:lvl w:ilvl="0">
      <w:start w:val="1"/>
      <w:numFmt w:val="decimal"/>
      <w:suff w:val="space"/>
      <w:lvlText w:val="Chapter %1"/>
      <w:lvlJc w:val="left"/>
      <w:pPr>
        <w:ind w:left="0" w:firstLine="0"/>
      </w:pPr>
      <w:rPr>
        <w:rFonts w:hint="default"/>
      </w:rPr>
    </w:lvl>
    <w:lvl w:ilvl="1">
      <w:start w:val="1"/>
      <w:numFmt w:val="decimal"/>
      <w:pStyle w:val="CETHeading1"/>
      <w:suff w:val="space"/>
      <w:lvlText w:val="%2."/>
      <w:lvlJc w:val="left"/>
      <w:pPr>
        <w:ind w:left="0" w:firstLine="0"/>
      </w:pPr>
      <w:rPr>
        <w:rFonts w:hint="default"/>
      </w:rPr>
    </w:lvl>
    <w:lvl w:ilvl="2">
      <w:start w:val="1"/>
      <w:numFmt w:val="decimal"/>
      <w:pStyle w:val="CETheadingx"/>
      <w:suff w:val="space"/>
      <w:lvlText w:val="%2.%3"/>
      <w:lvlJc w:val="left"/>
      <w:pPr>
        <w:ind w:left="0" w:firstLine="0"/>
      </w:pPr>
      <w:rPr>
        <w:rFonts w:hint="default"/>
      </w:rPr>
    </w:lvl>
    <w:lvl w:ilvl="3">
      <w:start w:val="1"/>
      <w:numFmt w:val="decimal"/>
      <w:pStyle w:val="Tableausimple1"/>
      <w:suff w:val="space"/>
      <w:lvlText w:val="%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3.%4.%5.%6.%7.%8.%9."/>
      <w:lvlJc w:val="left"/>
      <w:pPr>
        <w:ind w:left="0" w:firstLine="0"/>
      </w:pPr>
      <w:rPr>
        <w:rFonts w:hint="default"/>
      </w:rPr>
    </w:lvl>
  </w:abstractNum>
  <w:abstractNum w:abstractNumId="11" w15:restartNumberingAfterBreak="0">
    <w:nsid w:val="330B7370"/>
    <w:multiLevelType w:val="hybridMultilevel"/>
    <w:tmpl w:val="12E2AD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351E0394"/>
    <w:multiLevelType w:val="hybridMultilevel"/>
    <w:tmpl w:val="806658E2"/>
    <w:lvl w:ilvl="0" w:tplc="14B0F7A8">
      <w:start w:val="1"/>
      <w:numFmt w:val="bullet"/>
      <w:pStyle w:val="CETnumberingbullets"/>
      <w:lvlText w:val=""/>
      <w:lvlJc w:val="left"/>
      <w:pPr>
        <w:ind w:left="340" w:hanging="227"/>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9C329B9"/>
    <w:multiLevelType w:val="hybridMultilevel"/>
    <w:tmpl w:val="A2E6C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B100E8"/>
    <w:multiLevelType w:val="hybridMultilevel"/>
    <w:tmpl w:val="6F34C070"/>
    <w:lvl w:ilvl="0" w:tplc="14090011">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5" w15:restartNumberingAfterBreak="0">
    <w:nsid w:val="50A87BA7"/>
    <w:multiLevelType w:val="hybridMultilevel"/>
    <w:tmpl w:val="1F6A8AD4"/>
    <w:lvl w:ilvl="0" w:tplc="14B0F7A8">
      <w:start w:val="1"/>
      <w:numFmt w:val="bullet"/>
      <w:lvlText w:val=""/>
      <w:lvlJc w:val="left"/>
      <w:pPr>
        <w:ind w:left="340" w:hanging="227"/>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52217387"/>
    <w:multiLevelType w:val="hybridMultilevel"/>
    <w:tmpl w:val="C2AE185A"/>
    <w:lvl w:ilvl="0" w:tplc="14090011">
      <w:start w:val="1"/>
      <w:numFmt w:val="decimal"/>
      <w:lvlText w:val="%1)"/>
      <w:lvlJc w:val="left"/>
      <w:pPr>
        <w:ind w:left="340" w:hanging="227"/>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6205803"/>
    <w:multiLevelType w:val="multilevel"/>
    <w:tmpl w:val="444C89D0"/>
    <w:lvl w:ilvl="0">
      <w:start w:val="1"/>
      <w:numFmt w:val="decimal"/>
      <w:suff w:val="space"/>
      <w:lvlText w:val="Chapter %1"/>
      <w:lvlJc w:val="left"/>
      <w:pPr>
        <w:ind w:left="0" w:firstLine="0"/>
      </w:pPr>
      <w:rPr>
        <w:rFonts w:hint="default"/>
      </w:rPr>
    </w:lvl>
    <w:lvl w:ilvl="1">
      <w:start w:val="1"/>
      <w:numFmt w:val="decimal"/>
      <w:suff w:val="space"/>
      <w:lvlText w:val="%2."/>
      <w:lvlJc w:val="left"/>
      <w:pPr>
        <w:ind w:left="0" w:firstLine="0"/>
      </w:pPr>
      <w:rPr>
        <w:rFonts w:hint="default"/>
      </w:rPr>
    </w:lvl>
    <w:lvl w:ilvl="2">
      <w:start w:val="1"/>
      <w:numFmt w:val="decimal"/>
      <w:suff w:val="space"/>
      <w:lvlText w:val="%2.%3."/>
      <w:lvlJc w:val="left"/>
      <w:pPr>
        <w:ind w:left="0" w:firstLine="0"/>
      </w:pPr>
      <w:rPr>
        <w:rFonts w:hint="default"/>
      </w:rPr>
    </w:lvl>
    <w:lvl w:ilvl="3">
      <w:start w:val="1"/>
      <w:numFmt w:val="decimal"/>
      <w:suff w:val="space"/>
      <w:lvlText w:val="%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3.%4.%5.%6.%7.%8.%9."/>
      <w:lvlJc w:val="left"/>
      <w:pPr>
        <w:ind w:left="0" w:firstLine="0"/>
      </w:pPr>
      <w:rPr>
        <w:rFonts w:hint="default"/>
      </w:rPr>
    </w:lvl>
  </w:abstractNum>
  <w:abstractNum w:abstractNumId="18" w15:restartNumberingAfterBreak="0">
    <w:nsid w:val="5AD311D0"/>
    <w:multiLevelType w:val="hybridMultilevel"/>
    <w:tmpl w:val="F198FF08"/>
    <w:lvl w:ilvl="0" w:tplc="62EA088C">
      <w:start w:val="1"/>
      <w:numFmt w:val="decimal"/>
      <w:pStyle w:val="CETnumbering1"/>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662015B5"/>
    <w:multiLevelType w:val="hybridMultilevel"/>
    <w:tmpl w:val="CCDE094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6865266D"/>
    <w:multiLevelType w:val="hybridMultilevel"/>
    <w:tmpl w:val="F5BE3C4A"/>
    <w:lvl w:ilvl="0" w:tplc="9FC4D28C">
      <w:start w:val="1"/>
      <w:numFmt w:val="lowerLetter"/>
      <w:pStyle w:val="CETnumberinga"/>
      <w:lvlText w:val="%1."/>
      <w:lvlJc w:val="left"/>
      <w:pPr>
        <w:ind w:left="340" w:hanging="227"/>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316882765">
    <w:abstractNumId w:val="10"/>
  </w:num>
  <w:num w:numId="2" w16cid:durableId="1954094313">
    <w:abstractNumId w:val="8"/>
  </w:num>
  <w:num w:numId="3" w16cid:durableId="2001083081">
    <w:abstractNumId w:val="3"/>
  </w:num>
  <w:num w:numId="4" w16cid:durableId="665287687">
    <w:abstractNumId w:val="2"/>
  </w:num>
  <w:num w:numId="5" w16cid:durableId="1763211618">
    <w:abstractNumId w:val="1"/>
  </w:num>
  <w:num w:numId="6" w16cid:durableId="733351894">
    <w:abstractNumId w:val="0"/>
  </w:num>
  <w:num w:numId="7" w16cid:durableId="1265187038">
    <w:abstractNumId w:val="9"/>
  </w:num>
  <w:num w:numId="8" w16cid:durableId="458382672">
    <w:abstractNumId w:val="7"/>
  </w:num>
  <w:num w:numId="9" w16cid:durableId="652636510">
    <w:abstractNumId w:val="6"/>
  </w:num>
  <w:num w:numId="10" w16cid:durableId="1972591888">
    <w:abstractNumId w:val="5"/>
  </w:num>
  <w:num w:numId="11" w16cid:durableId="1179278139">
    <w:abstractNumId w:val="4"/>
  </w:num>
  <w:num w:numId="12" w16cid:durableId="1575509198">
    <w:abstractNumId w:val="17"/>
  </w:num>
  <w:num w:numId="13" w16cid:durableId="695733619">
    <w:abstractNumId w:val="12"/>
  </w:num>
  <w:num w:numId="14" w16cid:durableId="145903400">
    <w:abstractNumId w:val="18"/>
  </w:num>
  <w:num w:numId="15" w16cid:durableId="19162326">
    <w:abstractNumId w:val="20"/>
  </w:num>
  <w:num w:numId="16" w16cid:durableId="1977102699">
    <w:abstractNumId w:val="19"/>
  </w:num>
  <w:num w:numId="17" w16cid:durableId="860774865">
    <w:abstractNumId w:val="11"/>
  </w:num>
  <w:num w:numId="18" w16cid:durableId="313221457">
    <w:abstractNumId w:val="12"/>
    <w:lvlOverride w:ilvl="0">
      <w:startOverride w:val="1"/>
    </w:lvlOverride>
  </w:num>
  <w:num w:numId="19" w16cid:durableId="534971577">
    <w:abstractNumId w:val="16"/>
  </w:num>
  <w:num w:numId="20" w16cid:durableId="1150947773">
    <w:abstractNumId w:val="15"/>
  </w:num>
  <w:num w:numId="21" w16cid:durableId="124660497">
    <w:abstractNumId w:val="14"/>
  </w:num>
  <w:num w:numId="22" w16cid:durableId="2099861471">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UILLOT Jean-Michel (IMT Mines Alès)">
    <w15:presenceInfo w15:providerId="AD" w15:userId="S::jean-michel.guillot@mines-ales.fr::60885502-a143-4266-9af7-7f0d5646d6d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cumentProtection w:edit="forms" w:enforcement="0"/>
  <w:autoFormatOverride/>
  <w:styleLockTheme/>
  <w:styleLockQFSet/>
  <w:defaultTabStop w:val="708"/>
  <w:hyphenationZone w:val="283"/>
  <w:clickAndTypeStyle w:val="CETBodytext"/>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I0NzezsDA3M7MwMTJW0lEKTi0uzszPAymwrAUAugS3IywAAAA="/>
    <w:docVar w:name="EN.InstantFormat" w:val="&lt;ENInstantFormat&gt;&lt;Enabled&gt;0&lt;/Enabled&gt;&lt;ScanUnformatted&gt;1&lt;/ScanUnformatted&gt;&lt;ScanChanges&gt;1&lt;/ScanChanges&gt;&lt;Suspended&gt;0&lt;/Suspended&gt;&lt;/ENInstantFormat&gt;"/>
    <w:docVar w:name="EN.Layout" w:val="&lt;ENLayout&gt;&lt;Style&gt;APA 7th&lt;/Style&gt;&lt;LeftDelim&gt;{&lt;/LeftDelim&gt;&lt;RightDelim&gt;}&lt;/RightDelim&gt;&lt;FontName&gt;Arial&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w0z2asdbztevgezxelpaar0xfz2tsf5vasz&quot;&gt;odpport-3 Copy-Converted Copy&lt;record-ids&gt;&lt;item&gt;6161&lt;/item&gt;&lt;item&gt;6479&lt;/item&gt;&lt;item&gt;6507&lt;/item&gt;&lt;item&gt;6510&lt;/item&gt;&lt;item&gt;6511&lt;/item&gt;&lt;item&gt;6520&lt;/item&gt;&lt;item&gt;6524&lt;/item&gt;&lt;item&gt;6527&lt;/item&gt;&lt;item&gt;6528&lt;/item&gt;&lt;item&gt;6532&lt;/item&gt;&lt;item&gt;6539&lt;/item&gt;&lt;item&gt;6543&lt;/item&gt;&lt;item&gt;6553&lt;/item&gt;&lt;item&gt;6554&lt;/item&gt;&lt;item&gt;6555&lt;/item&gt;&lt;item&gt;6557&lt;/item&gt;&lt;item&gt;6558&lt;/item&gt;&lt;item&gt;6573&lt;/item&gt;&lt;/record-ids&gt;&lt;/item&gt;&lt;/Libraries&gt;"/>
  </w:docVars>
  <w:rsids>
    <w:rsidRoot w:val="000E414A"/>
    <w:rsid w:val="000027C0"/>
    <w:rsid w:val="000052FB"/>
    <w:rsid w:val="00005A19"/>
    <w:rsid w:val="000117CB"/>
    <w:rsid w:val="000153C6"/>
    <w:rsid w:val="000215BA"/>
    <w:rsid w:val="000268E3"/>
    <w:rsid w:val="0003148D"/>
    <w:rsid w:val="00031EEC"/>
    <w:rsid w:val="00051566"/>
    <w:rsid w:val="00054288"/>
    <w:rsid w:val="000562A9"/>
    <w:rsid w:val="00062A9A"/>
    <w:rsid w:val="00065058"/>
    <w:rsid w:val="000802B1"/>
    <w:rsid w:val="00086C39"/>
    <w:rsid w:val="00093D6A"/>
    <w:rsid w:val="00095072"/>
    <w:rsid w:val="000A03B2"/>
    <w:rsid w:val="000A281A"/>
    <w:rsid w:val="000A342F"/>
    <w:rsid w:val="000A7394"/>
    <w:rsid w:val="000B591A"/>
    <w:rsid w:val="000C49AC"/>
    <w:rsid w:val="000D0268"/>
    <w:rsid w:val="000D19CA"/>
    <w:rsid w:val="000D2CE2"/>
    <w:rsid w:val="000D34BE"/>
    <w:rsid w:val="000E102F"/>
    <w:rsid w:val="000E36F1"/>
    <w:rsid w:val="000E38FB"/>
    <w:rsid w:val="000E3A73"/>
    <w:rsid w:val="000E414A"/>
    <w:rsid w:val="000E5B30"/>
    <w:rsid w:val="000F093C"/>
    <w:rsid w:val="000F2A74"/>
    <w:rsid w:val="000F787B"/>
    <w:rsid w:val="00107766"/>
    <w:rsid w:val="0012091F"/>
    <w:rsid w:val="00126BC2"/>
    <w:rsid w:val="00126EF8"/>
    <w:rsid w:val="001308B6"/>
    <w:rsid w:val="0013121F"/>
    <w:rsid w:val="00131FE6"/>
    <w:rsid w:val="0013263F"/>
    <w:rsid w:val="001331DF"/>
    <w:rsid w:val="00134DE4"/>
    <w:rsid w:val="0014034D"/>
    <w:rsid w:val="00144D16"/>
    <w:rsid w:val="00150E59"/>
    <w:rsid w:val="00152DE3"/>
    <w:rsid w:val="00160800"/>
    <w:rsid w:val="00163809"/>
    <w:rsid w:val="00164CF9"/>
    <w:rsid w:val="001654F6"/>
    <w:rsid w:val="00166585"/>
    <w:rsid w:val="001667A6"/>
    <w:rsid w:val="001713F1"/>
    <w:rsid w:val="00184AD6"/>
    <w:rsid w:val="00184F6B"/>
    <w:rsid w:val="001A4AF7"/>
    <w:rsid w:val="001B0349"/>
    <w:rsid w:val="001B1E93"/>
    <w:rsid w:val="001B65C1"/>
    <w:rsid w:val="001C684B"/>
    <w:rsid w:val="001C7504"/>
    <w:rsid w:val="001D0CFB"/>
    <w:rsid w:val="001D21AF"/>
    <w:rsid w:val="001D53FC"/>
    <w:rsid w:val="001E20F1"/>
    <w:rsid w:val="001E4925"/>
    <w:rsid w:val="001F42A5"/>
    <w:rsid w:val="001F7B9D"/>
    <w:rsid w:val="001F7F35"/>
    <w:rsid w:val="00201C93"/>
    <w:rsid w:val="00215351"/>
    <w:rsid w:val="002224B4"/>
    <w:rsid w:val="00232743"/>
    <w:rsid w:val="002367FA"/>
    <w:rsid w:val="002412F4"/>
    <w:rsid w:val="002418DB"/>
    <w:rsid w:val="002447EF"/>
    <w:rsid w:val="00251550"/>
    <w:rsid w:val="00260F00"/>
    <w:rsid w:val="00263B05"/>
    <w:rsid w:val="0027221A"/>
    <w:rsid w:val="00275B61"/>
    <w:rsid w:val="00280FAF"/>
    <w:rsid w:val="00282656"/>
    <w:rsid w:val="00296B83"/>
    <w:rsid w:val="0029775F"/>
    <w:rsid w:val="002A70BB"/>
    <w:rsid w:val="002B139B"/>
    <w:rsid w:val="002B26EF"/>
    <w:rsid w:val="002B4015"/>
    <w:rsid w:val="002B78CE"/>
    <w:rsid w:val="002C0BC8"/>
    <w:rsid w:val="002C1A65"/>
    <w:rsid w:val="002C2FB6"/>
    <w:rsid w:val="002D61B4"/>
    <w:rsid w:val="002E5FA7"/>
    <w:rsid w:val="002F3309"/>
    <w:rsid w:val="002F7218"/>
    <w:rsid w:val="003008CE"/>
    <w:rsid w:val="003009B7"/>
    <w:rsid w:val="00300E56"/>
    <w:rsid w:val="0030152C"/>
    <w:rsid w:val="0030469C"/>
    <w:rsid w:val="00313CB8"/>
    <w:rsid w:val="00321CA6"/>
    <w:rsid w:val="00323763"/>
    <w:rsid w:val="00323C5F"/>
    <w:rsid w:val="0032698C"/>
    <w:rsid w:val="00327EB4"/>
    <w:rsid w:val="00334C09"/>
    <w:rsid w:val="00344B8B"/>
    <w:rsid w:val="0035009F"/>
    <w:rsid w:val="00357E4C"/>
    <w:rsid w:val="00364514"/>
    <w:rsid w:val="00370B42"/>
    <w:rsid w:val="003723D4"/>
    <w:rsid w:val="00374F0E"/>
    <w:rsid w:val="00376E83"/>
    <w:rsid w:val="00381905"/>
    <w:rsid w:val="00384CC8"/>
    <w:rsid w:val="003871FD"/>
    <w:rsid w:val="00393DC2"/>
    <w:rsid w:val="003A1E30"/>
    <w:rsid w:val="003A2829"/>
    <w:rsid w:val="003A4E6F"/>
    <w:rsid w:val="003A7D1C"/>
    <w:rsid w:val="003B304B"/>
    <w:rsid w:val="003B3146"/>
    <w:rsid w:val="003B41D7"/>
    <w:rsid w:val="003C5D98"/>
    <w:rsid w:val="003D43CF"/>
    <w:rsid w:val="003E0AE4"/>
    <w:rsid w:val="003F015E"/>
    <w:rsid w:val="00400414"/>
    <w:rsid w:val="0041446B"/>
    <w:rsid w:val="00427F91"/>
    <w:rsid w:val="00431D67"/>
    <w:rsid w:val="0044071E"/>
    <w:rsid w:val="0044329C"/>
    <w:rsid w:val="00453B89"/>
    <w:rsid w:val="00453E24"/>
    <w:rsid w:val="00457334"/>
    <w:rsid w:val="00457456"/>
    <w:rsid w:val="004577FE"/>
    <w:rsid w:val="00457B9C"/>
    <w:rsid w:val="0046164A"/>
    <w:rsid w:val="00462548"/>
    <w:rsid w:val="004628D2"/>
    <w:rsid w:val="00462DCD"/>
    <w:rsid w:val="004648AD"/>
    <w:rsid w:val="004703A9"/>
    <w:rsid w:val="004760DE"/>
    <w:rsid w:val="004763D7"/>
    <w:rsid w:val="00480DA4"/>
    <w:rsid w:val="004A004E"/>
    <w:rsid w:val="004A0847"/>
    <w:rsid w:val="004A24CF"/>
    <w:rsid w:val="004A7FA7"/>
    <w:rsid w:val="004B54D8"/>
    <w:rsid w:val="004C3D1D"/>
    <w:rsid w:val="004C3D84"/>
    <w:rsid w:val="004C4C07"/>
    <w:rsid w:val="004C7913"/>
    <w:rsid w:val="004D482F"/>
    <w:rsid w:val="004E3AE0"/>
    <w:rsid w:val="004E4DD6"/>
    <w:rsid w:val="004E60A6"/>
    <w:rsid w:val="004F326C"/>
    <w:rsid w:val="004F5E36"/>
    <w:rsid w:val="0050663B"/>
    <w:rsid w:val="00507B47"/>
    <w:rsid w:val="00507BEF"/>
    <w:rsid w:val="00507CC9"/>
    <w:rsid w:val="005119A5"/>
    <w:rsid w:val="005278B7"/>
    <w:rsid w:val="00530DB8"/>
    <w:rsid w:val="00532016"/>
    <w:rsid w:val="005346C8"/>
    <w:rsid w:val="00543E7D"/>
    <w:rsid w:val="00547A68"/>
    <w:rsid w:val="00552683"/>
    <w:rsid w:val="005531C9"/>
    <w:rsid w:val="00557E00"/>
    <w:rsid w:val="0056226A"/>
    <w:rsid w:val="00570C43"/>
    <w:rsid w:val="00590432"/>
    <w:rsid w:val="00597833"/>
    <w:rsid w:val="005B2110"/>
    <w:rsid w:val="005B23B7"/>
    <w:rsid w:val="005B61E6"/>
    <w:rsid w:val="005B7517"/>
    <w:rsid w:val="005C77E1"/>
    <w:rsid w:val="005D668A"/>
    <w:rsid w:val="005D6A2F"/>
    <w:rsid w:val="005E1A82"/>
    <w:rsid w:val="005E5962"/>
    <w:rsid w:val="005E794C"/>
    <w:rsid w:val="005F0A28"/>
    <w:rsid w:val="005F0E5E"/>
    <w:rsid w:val="005F7915"/>
    <w:rsid w:val="00600535"/>
    <w:rsid w:val="0060180D"/>
    <w:rsid w:val="00610CD6"/>
    <w:rsid w:val="00620DEE"/>
    <w:rsid w:val="00621F92"/>
    <w:rsid w:val="0062280A"/>
    <w:rsid w:val="0062285A"/>
    <w:rsid w:val="00625639"/>
    <w:rsid w:val="00631B33"/>
    <w:rsid w:val="00634FCF"/>
    <w:rsid w:val="0064184D"/>
    <w:rsid w:val="006422CC"/>
    <w:rsid w:val="00660E3E"/>
    <w:rsid w:val="00662E74"/>
    <w:rsid w:val="00665662"/>
    <w:rsid w:val="0066724E"/>
    <w:rsid w:val="00680C23"/>
    <w:rsid w:val="00681460"/>
    <w:rsid w:val="00686BA4"/>
    <w:rsid w:val="0069062D"/>
    <w:rsid w:val="0069285C"/>
    <w:rsid w:val="00693766"/>
    <w:rsid w:val="006A12AD"/>
    <w:rsid w:val="006A3281"/>
    <w:rsid w:val="006A4CF7"/>
    <w:rsid w:val="006B4888"/>
    <w:rsid w:val="006C2714"/>
    <w:rsid w:val="006C2E45"/>
    <w:rsid w:val="006C359C"/>
    <w:rsid w:val="006C3CA4"/>
    <w:rsid w:val="006C5579"/>
    <w:rsid w:val="006C6767"/>
    <w:rsid w:val="006C7621"/>
    <w:rsid w:val="006D6E8B"/>
    <w:rsid w:val="006E6473"/>
    <w:rsid w:val="006E737D"/>
    <w:rsid w:val="006F04D3"/>
    <w:rsid w:val="00707DD1"/>
    <w:rsid w:val="00713973"/>
    <w:rsid w:val="00720A24"/>
    <w:rsid w:val="00725DE3"/>
    <w:rsid w:val="00732386"/>
    <w:rsid w:val="0073514D"/>
    <w:rsid w:val="007447F3"/>
    <w:rsid w:val="00751E94"/>
    <w:rsid w:val="0075499F"/>
    <w:rsid w:val="007661C8"/>
    <w:rsid w:val="0077098D"/>
    <w:rsid w:val="007917BF"/>
    <w:rsid w:val="007931FA"/>
    <w:rsid w:val="00796E73"/>
    <w:rsid w:val="007A4861"/>
    <w:rsid w:val="007A7BBA"/>
    <w:rsid w:val="007B0C50"/>
    <w:rsid w:val="007B48F9"/>
    <w:rsid w:val="007C1A43"/>
    <w:rsid w:val="007C577F"/>
    <w:rsid w:val="007D0951"/>
    <w:rsid w:val="007E094C"/>
    <w:rsid w:val="007E65D8"/>
    <w:rsid w:val="0080013E"/>
    <w:rsid w:val="00800CDA"/>
    <w:rsid w:val="00813288"/>
    <w:rsid w:val="008168FC"/>
    <w:rsid w:val="00830996"/>
    <w:rsid w:val="0083281F"/>
    <w:rsid w:val="008345F1"/>
    <w:rsid w:val="008551B3"/>
    <w:rsid w:val="00865B07"/>
    <w:rsid w:val="008667EA"/>
    <w:rsid w:val="0087637F"/>
    <w:rsid w:val="008809C6"/>
    <w:rsid w:val="00892AD5"/>
    <w:rsid w:val="00895E7C"/>
    <w:rsid w:val="008A1512"/>
    <w:rsid w:val="008B3ECD"/>
    <w:rsid w:val="008D32B9"/>
    <w:rsid w:val="008D433B"/>
    <w:rsid w:val="008D4A16"/>
    <w:rsid w:val="008E30B1"/>
    <w:rsid w:val="008E566E"/>
    <w:rsid w:val="008E58F7"/>
    <w:rsid w:val="0090161A"/>
    <w:rsid w:val="00901EB6"/>
    <w:rsid w:val="00904C62"/>
    <w:rsid w:val="00922BA8"/>
    <w:rsid w:val="00924DAC"/>
    <w:rsid w:val="00927058"/>
    <w:rsid w:val="00936CDB"/>
    <w:rsid w:val="00942750"/>
    <w:rsid w:val="009450CE"/>
    <w:rsid w:val="009459BB"/>
    <w:rsid w:val="00947179"/>
    <w:rsid w:val="0095164B"/>
    <w:rsid w:val="00954090"/>
    <w:rsid w:val="009573E7"/>
    <w:rsid w:val="00960243"/>
    <w:rsid w:val="00963E05"/>
    <w:rsid w:val="00964A45"/>
    <w:rsid w:val="00967843"/>
    <w:rsid w:val="00967D54"/>
    <w:rsid w:val="00971028"/>
    <w:rsid w:val="00977817"/>
    <w:rsid w:val="0098045B"/>
    <w:rsid w:val="0099160D"/>
    <w:rsid w:val="00993B84"/>
    <w:rsid w:val="00996483"/>
    <w:rsid w:val="00996F5A"/>
    <w:rsid w:val="009A7176"/>
    <w:rsid w:val="009B041A"/>
    <w:rsid w:val="009C0C02"/>
    <w:rsid w:val="009C37C3"/>
    <w:rsid w:val="009C5E5A"/>
    <w:rsid w:val="009C6FBD"/>
    <w:rsid w:val="009C7C86"/>
    <w:rsid w:val="009D2FF7"/>
    <w:rsid w:val="009D462C"/>
    <w:rsid w:val="009E7884"/>
    <w:rsid w:val="009E788A"/>
    <w:rsid w:val="009F0E08"/>
    <w:rsid w:val="009F1668"/>
    <w:rsid w:val="00A01C1A"/>
    <w:rsid w:val="00A1259D"/>
    <w:rsid w:val="00A1763D"/>
    <w:rsid w:val="00A17CEC"/>
    <w:rsid w:val="00A27EF0"/>
    <w:rsid w:val="00A3535F"/>
    <w:rsid w:val="00A42361"/>
    <w:rsid w:val="00A440B6"/>
    <w:rsid w:val="00A507AD"/>
    <w:rsid w:val="00A50B20"/>
    <w:rsid w:val="00A51390"/>
    <w:rsid w:val="00A60D13"/>
    <w:rsid w:val="00A62CD5"/>
    <w:rsid w:val="00A70C4E"/>
    <w:rsid w:val="00A7115B"/>
    <w:rsid w:val="00A714EF"/>
    <w:rsid w:val="00A7223D"/>
    <w:rsid w:val="00A72745"/>
    <w:rsid w:val="00A76EFC"/>
    <w:rsid w:val="00A87D50"/>
    <w:rsid w:val="00A9017A"/>
    <w:rsid w:val="00A91010"/>
    <w:rsid w:val="00A93FC4"/>
    <w:rsid w:val="00A97F29"/>
    <w:rsid w:val="00AA2A8D"/>
    <w:rsid w:val="00AA702E"/>
    <w:rsid w:val="00AA7D26"/>
    <w:rsid w:val="00AB0964"/>
    <w:rsid w:val="00AB5011"/>
    <w:rsid w:val="00AB7D33"/>
    <w:rsid w:val="00AC32D5"/>
    <w:rsid w:val="00AC7368"/>
    <w:rsid w:val="00AD16B9"/>
    <w:rsid w:val="00AD4E59"/>
    <w:rsid w:val="00AE377D"/>
    <w:rsid w:val="00AF0EBA"/>
    <w:rsid w:val="00AF46C8"/>
    <w:rsid w:val="00AF779D"/>
    <w:rsid w:val="00B02C8A"/>
    <w:rsid w:val="00B02D23"/>
    <w:rsid w:val="00B17FBD"/>
    <w:rsid w:val="00B25639"/>
    <w:rsid w:val="00B315A6"/>
    <w:rsid w:val="00B31813"/>
    <w:rsid w:val="00B33365"/>
    <w:rsid w:val="00B450C6"/>
    <w:rsid w:val="00B57B36"/>
    <w:rsid w:val="00B57E6F"/>
    <w:rsid w:val="00B66B1C"/>
    <w:rsid w:val="00B75F2C"/>
    <w:rsid w:val="00B7674C"/>
    <w:rsid w:val="00B8686D"/>
    <w:rsid w:val="00B93E34"/>
    <w:rsid w:val="00B93F69"/>
    <w:rsid w:val="00BA08A3"/>
    <w:rsid w:val="00BA291F"/>
    <w:rsid w:val="00BA62D4"/>
    <w:rsid w:val="00BA72E2"/>
    <w:rsid w:val="00BB1DDC"/>
    <w:rsid w:val="00BB3362"/>
    <w:rsid w:val="00BC30C9"/>
    <w:rsid w:val="00BC7E4B"/>
    <w:rsid w:val="00BD077D"/>
    <w:rsid w:val="00BE3E58"/>
    <w:rsid w:val="00BF5473"/>
    <w:rsid w:val="00BF5524"/>
    <w:rsid w:val="00C01616"/>
    <w:rsid w:val="00C0162B"/>
    <w:rsid w:val="00C034F5"/>
    <w:rsid w:val="00C056EC"/>
    <w:rsid w:val="00C068ED"/>
    <w:rsid w:val="00C07002"/>
    <w:rsid w:val="00C15F13"/>
    <w:rsid w:val="00C22231"/>
    <w:rsid w:val="00C22E0C"/>
    <w:rsid w:val="00C24AF1"/>
    <w:rsid w:val="00C345B1"/>
    <w:rsid w:val="00C40142"/>
    <w:rsid w:val="00C40595"/>
    <w:rsid w:val="00C47949"/>
    <w:rsid w:val="00C50F21"/>
    <w:rsid w:val="00C52C3C"/>
    <w:rsid w:val="00C57182"/>
    <w:rsid w:val="00C57863"/>
    <w:rsid w:val="00C640AF"/>
    <w:rsid w:val="00C655FD"/>
    <w:rsid w:val="00C75407"/>
    <w:rsid w:val="00C841C6"/>
    <w:rsid w:val="00C870A8"/>
    <w:rsid w:val="00C94434"/>
    <w:rsid w:val="00C94DC7"/>
    <w:rsid w:val="00CA0D75"/>
    <w:rsid w:val="00CA1C95"/>
    <w:rsid w:val="00CA21AC"/>
    <w:rsid w:val="00CA5A9C"/>
    <w:rsid w:val="00CC4C20"/>
    <w:rsid w:val="00CD0D06"/>
    <w:rsid w:val="00CD1D38"/>
    <w:rsid w:val="00CD3517"/>
    <w:rsid w:val="00CD5068"/>
    <w:rsid w:val="00CD5FE2"/>
    <w:rsid w:val="00CD78BA"/>
    <w:rsid w:val="00CE7C68"/>
    <w:rsid w:val="00CE7FE3"/>
    <w:rsid w:val="00D02B4C"/>
    <w:rsid w:val="00D040C4"/>
    <w:rsid w:val="00D14E94"/>
    <w:rsid w:val="00D20AD1"/>
    <w:rsid w:val="00D2582C"/>
    <w:rsid w:val="00D44C6D"/>
    <w:rsid w:val="00D46B7E"/>
    <w:rsid w:val="00D57C84"/>
    <w:rsid w:val="00D6057D"/>
    <w:rsid w:val="00D619A1"/>
    <w:rsid w:val="00D71640"/>
    <w:rsid w:val="00D805ED"/>
    <w:rsid w:val="00D836C5"/>
    <w:rsid w:val="00D84576"/>
    <w:rsid w:val="00D954C3"/>
    <w:rsid w:val="00DA1399"/>
    <w:rsid w:val="00DA24C6"/>
    <w:rsid w:val="00DA297A"/>
    <w:rsid w:val="00DA4D7B"/>
    <w:rsid w:val="00DB7AE9"/>
    <w:rsid w:val="00DD271C"/>
    <w:rsid w:val="00DD4B6C"/>
    <w:rsid w:val="00DE053E"/>
    <w:rsid w:val="00DE0CE6"/>
    <w:rsid w:val="00DE264A"/>
    <w:rsid w:val="00DF144F"/>
    <w:rsid w:val="00DF4CAF"/>
    <w:rsid w:val="00DF5072"/>
    <w:rsid w:val="00E02D18"/>
    <w:rsid w:val="00E041E7"/>
    <w:rsid w:val="00E21FBF"/>
    <w:rsid w:val="00E23CA1"/>
    <w:rsid w:val="00E31B4B"/>
    <w:rsid w:val="00E409A8"/>
    <w:rsid w:val="00E42661"/>
    <w:rsid w:val="00E50C12"/>
    <w:rsid w:val="00E54B63"/>
    <w:rsid w:val="00E65B91"/>
    <w:rsid w:val="00E7209D"/>
    <w:rsid w:val="00E72EAD"/>
    <w:rsid w:val="00E77223"/>
    <w:rsid w:val="00E83777"/>
    <w:rsid w:val="00E8528B"/>
    <w:rsid w:val="00E85B94"/>
    <w:rsid w:val="00E85B95"/>
    <w:rsid w:val="00E978D0"/>
    <w:rsid w:val="00EA244F"/>
    <w:rsid w:val="00EA3D97"/>
    <w:rsid w:val="00EA4613"/>
    <w:rsid w:val="00EA7F91"/>
    <w:rsid w:val="00EB1523"/>
    <w:rsid w:val="00EB3111"/>
    <w:rsid w:val="00EB50AC"/>
    <w:rsid w:val="00EB77F8"/>
    <w:rsid w:val="00EC0E49"/>
    <w:rsid w:val="00EC101F"/>
    <w:rsid w:val="00EC1258"/>
    <w:rsid w:val="00EC1D9F"/>
    <w:rsid w:val="00EE0131"/>
    <w:rsid w:val="00EE17B0"/>
    <w:rsid w:val="00EF06D9"/>
    <w:rsid w:val="00F07524"/>
    <w:rsid w:val="00F07558"/>
    <w:rsid w:val="00F101B0"/>
    <w:rsid w:val="00F3049E"/>
    <w:rsid w:val="00F30C64"/>
    <w:rsid w:val="00F32BA2"/>
    <w:rsid w:val="00F32CDB"/>
    <w:rsid w:val="00F46EAF"/>
    <w:rsid w:val="00F55873"/>
    <w:rsid w:val="00F565FE"/>
    <w:rsid w:val="00F63A70"/>
    <w:rsid w:val="00F63D8C"/>
    <w:rsid w:val="00F66807"/>
    <w:rsid w:val="00F7534E"/>
    <w:rsid w:val="00F77139"/>
    <w:rsid w:val="00F861E0"/>
    <w:rsid w:val="00F87055"/>
    <w:rsid w:val="00F90741"/>
    <w:rsid w:val="00F911EF"/>
    <w:rsid w:val="00F93EDF"/>
    <w:rsid w:val="00FA1802"/>
    <w:rsid w:val="00FA21D0"/>
    <w:rsid w:val="00FA5F5F"/>
    <w:rsid w:val="00FB69BD"/>
    <w:rsid w:val="00FB730C"/>
    <w:rsid w:val="00FC2695"/>
    <w:rsid w:val="00FC3E03"/>
    <w:rsid w:val="00FC3FC1"/>
    <w:rsid w:val="00FC5282"/>
    <w:rsid w:val="00FE1022"/>
    <w:rsid w:val="00FE7B0E"/>
    <w:rsid w:val="00FF55F1"/>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AE0CC22"/>
  <w14:defaultImageDpi w14:val="330"/>
  <w15:docId w15:val="{0B95FB59-9D38-42B5-B090-D2348EE1E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ET Top_page"/>
    <w:rsid w:val="00620DEE"/>
    <w:pPr>
      <w:tabs>
        <w:tab w:val="right" w:pos="7100"/>
      </w:tabs>
      <w:spacing w:after="0" w:line="264" w:lineRule="auto"/>
      <w:jc w:val="both"/>
    </w:pPr>
    <w:rPr>
      <w:rFonts w:ascii="Arial" w:eastAsia="Times New Roman" w:hAnsi="Arial" w:cs="Times New Roman"/>
      <w:sz w:val="18"/>
      <w:szCs w:val="20"/>
      <w:lang w:val="en-GB"/>
    </w:rPr>
  </w:style>
  <w:style w:type="paragraph" w:styleId="Titre1">
    <w:name w:val="heading 1"/>
    <w:basedOn w:val="CETHeading1"/>
    <w:next w:val="Normal"/>
    <w:link w:val="Titre1Car"/>
    <w:uiPriority w:val="9"/>
    <w:rsid w:val="004F5E36"/>
    <w:pPr>
      <w:tabs>
        <w:tab w:val="clear" w:pos="360"/>
        <w:tab w:val="right" w:pos="7100"/>
      </w:tabs>
      <w:jc w:val="both"/>
      <w:outlineLvl w:val="0"/>
    </w:pPr>
    <w:rPr>
      <w:lang w:val="en-GB"/>
    </w:rPr>
  </w:style>
  <w:style w:type="paragraph" w:styleId="Titre2">
    <w:name w:val="heading 2"/>
    <w:basedOn w:val="Normal"/>
    <w:next w:val="Normal"/>
    <w:link w:val="Titre2Car"/>
    <w:uiPriority w:val="9"/>
    <w:semiHidden/>
    <w:unhideWhenUsed/>
    <w:qFormat/>
    <w:rsid w:val="0003148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semiHidden/>
    <w:unhideWhenUsed/>
    <w:qFormat/>
    <w:rsid w:val="0003148D"/>
    <w:pPr>
      <w:keepNext/>
      <w:keepLines/>
      <w:spacing w:before="20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03148D"/>
    <w:pPr>
      <w:keepNext/>
      <w:keepLines/>
      <w:spacing w:before="20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03148D"/>
    <w:pPr>
      <w:keepNext/>
      <w:keepLines/>
      <w:spacing w:before="20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03148D"/>
    <w:pPr>
      <w:keepNext/>
      <w:keepLines/>
      <w:spacing w:before="20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03148D"/>
    <w:pPr>
      <w:keepNext/>
      <w:keepLines/>
      <w:spacing w:before="20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03148D"/>
    <w:pPr>
      <w:keepNext/>
      <w:keepLines/>
      <w:spacing w:before="200"/>
      <w:outlineLvl w:val="7"/>
    </w:pPr>
    <w:rPr>
      <w:rFonts w:asciiTheme="majorHAnsi" w:eastAsiaTheme="majorEastAsia" w:hAnsiTheme="majorHAnsi" w:cstheme="majorBidi"/>
      <w:color w:val="404040" w:themeColor="text1" w:themeTint="BF"/>
    </w:rPr>
  </w:style>
  <w:style w:type="paragraph" w:styleId="Titre9">
    <w:name w:val="heading 9"/>
    <w:basedOn w:val="Normal"/>
    <w:next w:val="Normal"/>
    <w:link w:val="Titre9Car"/>
    <w:uiPriority w:val="9"/>
    <w:semiHidden/>
    <w:unhideWhenUsed/>
    <w:qFormat/>
    <w:rsid w:val="0003148D"/>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ETAuthors">
    <w:name w:val="CET Authors"/>
    <w:basedOn w:val="CETBodytext"/>
    <w:link w:val="CETAuthorsCarattere"/>
    <w:qFormat/>
    <w:rsid w:val="000E414A"/>
    <w:pPr>
      <w:keepNext/>
      <w:suppressAutoHyphens/>
      <w:spacing w:after="120"/>
    </w:pPr>
    <w:rPr>
      <w:noProof/>
      <w:sz w:val="24"/>
      <w:lang w:val="en-GB"/>
    </w:rPr>
  </w:style>
  <w:style w:type="paragraph" w:customStyle="1" w:styleId="CETTitle">
    <w:name w:val="CET Title"/>
    <w:next w:val="CETAuthors"/>
    <w:link w:val="CETTitleCarattere"/>
    <w:rsid w:val="00FB730C"/>
    <w:pPr>
      <w:suppressAutoHyphens/>
      <w:spacing w:before="480" w:after="120" w:line="264" w:lineRule="auto"/>
      <w:jc w:val="center"/>
      <w:outlineLvl w:val="0"/>
    </w:pPr>
    <w:rPr>
      <w:rFonts w:ascii="Arial" w:eastAsia="Times New Roman" w:hAnsi="Arial" w:cs="Times New Roman"/>
      <w:sz w:val="32"/>
      <w:szCs w:val="20"/>
      <w:lang w:val="en-GB"/>
    </w:rPr>
  </w:style>
  <w:style w:type="character" w:customStyle="1" w:styleId="CETAuthorsCarattere">
    <w:name w:val="CET Authors Carattere"/>
    <w:link w:val="CETAuthors"/>
    <w:rsid w:val="009E788A"/>
    <w:rPr>
      <w:rFonts w:ascii="Arial" w:eastAsia="Times New Roman" w:hAnsi="Arial" w:cs="Times New Roman"/>
      <w:noProof/>
      <w:sz w:val="24"/>
      <w:szCs w:val="20"/>
      <w:lang w:val="en-GB"/>
    </w:rPr>
  </w:style>
  <w:style w:type="character" w:customStyle="1" w:styleId="CETTitleCarattere">
    <w:name w:val="CET Title Carattere"/>
    <w:link w:val="CETTitle"/>
    <w:rsid w:val="00FB730C"/>
    <w:rPr>
      <w:rFonts w:ascii="Arial" w:eastAsia="Times New Roman" w:hAnsi="Arial" w:cs="Times New Roman"/>
      <w:sz w:val="32"/>
      <w:szCs w:val="20"/>
      <w:lang w:val="en-GB"/>
    </w:rPr>
  </w:style>
  <w:style w:type="paragraph" w:customStyle="1" w:styleId="CETHeading1">
    <w:name w:val="CET Heading1"/>
    <w:next w:val="CETBodytext"/>
    <w:qFormat/>
    <w:rsid w:val="009E788A"/>
    <w:pPr>
      <w:keepNext/>
      <w:numPr>
        <w:ilvl w:val="1"/>
        <w:numId w:val="1"/>
      </w:numPr>
      <w:tabs>
        <w:tab w:val="num" w:pos="360"/>
      </w:tabs>
      <w:suppressAutoHyphens/>
      <w:spacing w:before="240" w:after="120" w:line="240" w:lineRule="auto"/>
    </w:pPr>
    <w:rPr>
      <w:rFonts w:ascii="Arial" w:eastAsia="Times New Roman" w:hAnsi="Arial" w:cs="Times New Roman"/>
      <w:b/>
      <w:sz w:val="20"/>
      <w:szCs w:val="20"/>
      <w:lang w:val="en-US"/>
    </w:rPr>
  </w:style>
  <w:style w:type="paragraph" w:customStyle="1" w:styleId="CETBodytext">
    <w:name w:val="CET Body text"/>
    <w:link w:val="CETBodytextCarattere"/>
    <w:qFormat/>
    <w:rsid w:val="000E414A"/>
    <w:pPr>
      <w:tabs>
        <w:tab w:val="right" w:pos="7100"/>
      </w:tabs>
      <w:spacing w:after="0" w:line="264" w:lineRule="auto"/>
      <w:jc w:val="both"/>
    </w:pPr>
    <w:rPr>
      <w:rFonts w:ascii="Arial" w:eastAsia="Times New Roman" w:hAnsi="Arial" w:cs="Times New Roman"/>
      <w:sz w:val="18"/>
      <w:szCs w:val="20"/>
      <w:lang w:val="en-US"/>
    </w:rPr>
  </w:style>
  <w:style w:type="paragraph" w:customStyle="1" w:styleId="CETheadingx">
    <w:name w:val="CET headingx"/>
    <w:next w:val="CETBodytext"/>
    <w:link w:val="CETheadingxCarattere"/>
    <w:autoRedefine/>
    <w:qFormat/>
    <w:rsid w:val="00FA5F5F"/>
    <w:pPr>
      <w:keepNext/>
      <w:numPr>
        <w:ilvl w:val="2"/>
        <w:numId w:val="1"/>
      </w:numPr>
      <w:suppressAutoHyphens/>
      <w:spacing w:before="120" w:after="120" w:line="240" w:lineRule="auto"/>
    </w:pPr>
    <w:rPr>
      <w:rFonts w:ascii="Arial" w:eastAsia="Times New Roman" w:hAnsi="Arial" w:cs="Times New Roman"/>
      <w:b/>
      <w:sz w:val="18"/>
      <w:szCs w:val="20"/>
      <w:lang w:val="en-US"/>
    </w:rPr>
  </w:style>
  <w:style w:type="paragraph" w:customStyle="1" w:styleId="CETAddress">
    <w:name w:val="CET Address"/>
    <w:link w:val="CETAddressCarattere"/>
    <w:qFormat/>
    <w:rsid w:val="009E788A"/>
    <w:pPr>
      <w:keepNext/>
      <w:suppressAutoHyphens/>
      <w:spacing w:after="0"/>
      <w:contextualSpacing/>
    </w:pPr>
    <w:rPr>
      <w:rFonts w:ascii="Arial" w:eastAsia="Times New Roman" w:hAnsi="Arial" w:cs="Times New Roman"/>
      <w:noProof/>
      <w:sz w:val="16"/>
      <w:szCs w:val="20"/>
      <w:lang w:val="en-GB"/>
    </w:rPr>
  </w:style>
  <w:style w:type="table" w:styleId="Tableausimple1">
    <w:name w:val="Table Simple 1"/>
    <w:basedOn w:val="TableauNormal"/>
    <w:semiHidden/>
    <w:rsid w:val="000E414A"/>
    <w:pPr>
      <w:numPr>
        <w:ilvl w:val="3"/>
        <w:numId w:val="1"/>
      </w:numPr>
      <w:spacing w:after="0" w:line="264" w:lineRule="auto"/>
      <w:jc w:val="both"/>
    </w:pPr>
    <w:rPr>
      <w:rFonts w:ascii="Times New Roman" w:eastAsia="Times New Roman" w:hAnsi="Times New Roman" w:cs="Times New Roman"/>
      <w:sz w:val="20"/>
      <w:szCs w:val="20"/>
      <w:lang w:eastAsia="it-IT"/>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CETBodytextCarattere">
    <w:name w:val="CET Body text Carattere"/>
    <w:link w:val="CETBodytext"/>
    <w:rsid w:val="000E414A"/>
    <w:rPr>
      <w:rFonts w:ascii="Arial" w:eastAsia="Times New Roman" w:hAnsi="Arial" w:cs="Times New Roman"/>
      <w:sz w:val="18"/>
      <w:szCs w:val="20"/>
      <w:lang w:val="en-US"/>
    </w:rPr>
  </w:style>
  <w:style w:type="paragraph" w:customStyle="1" w:styleId="CETReference">
    <w:name w:val="CET Reference"/>
    <w:qFormat/>
    <w:rsid w:val="00FC2695"/>
    <w:pPr>
      <w:spacing w:before="200" w:after="120" w:line="240" w:lineRule="auto"/>
    </w:pPr>
    <w:rPr>
      <w:rFonts w:ascii="Arial" w:eastAsia="Times New Roman" w:hAnsi="Arial" w:cs="Times New Roman"/>
      <w:b/>
      <w:sz w:val="18"/>
      <w:szCs w:val="20"/>
      <w:lang w:val="en-GB"/>
    </w:rPr>
  </w:style>
  <w:style w:type="paragraph" w:customStyle="1" w:styleId="CETCaption">
    <w:name w:val="CET Caption"/>
    <w:link w:val="CETCaptionCarattere"/>
    <w:qFormat/>
    <w:rsid w:val="00F7534E"/>
    <w:pPr>
      <w:spacing w:before="240" w:after="240" w:line="264" w:lineRule="auto"/>
      <w:jc w:val="both"/>
    </w:pPr>
    <w:rPr>
      <w:rFonts w:ascii="Arial" w:eastAsia="Times New Roman" w:hAnsi="Arial" w:cs="Times New Roman"/>
      <w:i/>
      <w:sz w:val="18"/>
      <w:szCs w:val="20"/>
      <w:lang w:val="en-GB"/>
    </w:rPr>
  </w:style>
  <w:style w:type="character" w:customStyle="1" w:styleId="CETheadingxCarattere">
    <w:name w:val="CET headingx Carattere"/>
    <w:link w:val="CETheadingx"/>
    <w:rsid w:val="00FA5F5F"/>
    <w:rPr>
      <w:rFonts w:ascii="Arial" w:eastAsia="Times New Roman" w:hAnsi="Arial" w:cs="Times New Roman"/>
      <w:b/>
      <w:sz w:val="18"/>
      <w:szCs w:val="20"/>
      <w:lang w:val="en-US"/>
    </w:rPr>
  </w:style>
  <w:style w:type="character" w:customStyle="1" w:styleId="CETCaptionCarattere">
    <w:name w:val="CET Caption Carattere"/>
    <w:link w:val="CETCaption"/>
    <w:rsid w:val="00F7534E"/>
    <w:rPr>
      <w:rFonts w:ascii="Arial" w:eastAsia="Times New Roman" w:hAnsi="Arial" w:cs="Times New Roman"/>
      <w:i/>
      <w:sz w:val="18"/>
      <w:szCs w:val="20"/>
      <w:lang w:val="en-GB"/>
    </w:rPr>
  </w:style>
  <w:style w:type="paragraph" w:customStyle="1" w:styleId="CETBodytextItalic">
    <w:name w:val="CET Body text (Italic)"/>
    <w:basedOn w:val="CETBodytext"/>
    <w:qFormat/>
    <w:rsid w:val="004F5E36"/>
    <w:rPr>
      <w:i/>
      <w:lang w:val="en-GB"/>
    </w:rPr>
  </w:style>
  <w:style w:type="character" w:styleId="Marquedecommentaire">
    <w:name w:val="annotation reference"/>
    <w:basedOn w:val="Policepardfaut"/>
    <w:uiPriority w:val="99"/>
    <w:semiHidden/>
    <w:unhideWhenUsed/>
    <w:rsid w:val="004577FE"/>
    <w:rPr>
      <w:sz w:val="16"/>
      <w:szCs w:val="16"/>
    </w:rPr>
  </w:style>
  <w:style w:type="paragraph" w:styleId="Textedebulles">
    <w:name w:val="Balloon Text"/>
    <w:basedOn w:val="Normal"/>
    <w:link w:val="TextedebullesCar"/>
    <w:uiPriority w:val="99"/>
    <w:semiHidden/>
    <w:unhideWhenUsed/>
    <w:rsid w:val="000D34BE"/>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D34BE"/>
    <w:rPr>
      <w:rFonts w:ascii="Tahoma" w:hAnsi="Tahoma" w:cs="Tahoma"/>
      <w:sz w:val="16"/>
      <w:szCs w:val="16"/>
    </w:rPr>
  </w:style>
  <w:style w:type="paragraph" w:styleId="Bibliographie">
    <w:name w:val="Bibliography"/>
    <w:basedOn w:val="CETReferencetext"/>
    <w:uiPriority w:val="37"/>
    <w:unhideWhenUsed/>
    <w:rsid w:val="00631B33"/>
    <w:pPr>
      <w:spacing w:line="240" w:lineRule="auto"/>
      <w:ind w:left="720" w:hanging="720"/>
    </w:pPr>
  </w:style>
  <w:style w:type="paragraph" w:styleId="Corpsdetexte2">
    <w:name w:val="Body Text 2"/>
    <w:basedOn w:val="Normal"/>
    <w:link w:val="Corpsdetexte2Car"/>
    <w:uiPriority w:val="99"/>
    <w:semiHidden/>
    <w:unhideWhenUsed/>
    <w:rsid w:val="0003148D"/>
    <w:pPr>
      <w:spacing w:after="120" w:line="480" w:lineRule="auto"/>
    </w:pPr>
  </w:style>
  <w:style w:type="character" w:customStyle="1" w:styleId="Corpsdetexte2Car">
    <w:name w:val="Corps de texte 2 Car"/>
    <w:basedOn w:val="Policepardfaut"/>
    <w:link w:val="Corpsdetexte2"/>
    <w:uiPriority w:val="99"/>
    <w:semiHidden/>
    <w:rsid w:val="0003148D"/>
  </w:style>
  <w:style w:type="paragraph" w:styleId="Corpsdetexte3">
    <w:name w:val="Body Text 3"/>
    <w:basedOn w:val="Normal"/>
    <w:link w:val="Corpsdetexte3Car"/>
    <w:uiPriority w:val="99"/>
    <w:semiHidden/>
    <w:unhideWhenUsed/>
    <w:rsid w:val="0003148D"/>
    <w:pPr>
      <w:spacing w:after="120"/>
    </w:pPr>
    <w:rPr>
      <w:sz w:val="16"/>
      <w:szCs w:val="16"/>
    </w:rPr>
  </w:style>
  <w:style w:type="character" w:customStyle="1" w:styleId="Corpsdetexte3Car">
    <w:name w:val="Corps de texte 3 Car"/>
    <w:basedOn w:val="Policepardfaut"/>
    <w:link w:val="Corpsdetexte3"/>
    <w:uiPriority w:val="99"/>
    <w:semiHidden/>
    <w:rsid w:val="0003148D"/>
    <w:rPr>
      <w:sz w:val="16"/>
      <w:szCs w:val="16"/>
    </w:rPr>
  </w:style>
  <w:style w:type="paragraph" w:styleId="Corpsdetexte">
    <w:name w:val="Body Text"/>
    <w:basedOn w:val="Normal"/>
    <w:link w:val="CorpsdetexteCar"/>
    <w:uiPriority w:val="99"/>
    <w:semiHidden/>
    <w:unhideWhenUsed/>
    <w:rsid w:val="0003148D"/>
    <w:pPr>
      <w:spacing w:after="120"/>
    </w:pPr>
  </w:style>
  <w:style w:type="character" w:customStyle="1" w:styleId="CorpsdetexteCar">
    <w:name w:val="Corps de texte Car"/>
    <w:basedOn w:val="Policepardfaut"/>
    <w:link w:val="Corpsdetexte"/>
    <w:uiPriority w:val="99"/>
    <w:semiHidden/>
    <w:rsid w:val="0003148D"/>
  </w:style>
  <w:style w:type="paragraph" w:styleId="Date">
    <w:name w:val="Date"/>
    <w:basedOn w:val="Normal"/>
    <w:next w:val="Normal"/>
    <w:link w:val="DateCar"/>
    <w:uiPriority w:val="99"/>
    <w:semiHidden/>
    <w:unhideWhenUsed/>
    <w:rsid w:val="0003148D"/>
  </w:style>
  <w:style w:type="character" w:customStyle="1" w:styleId="DateCar">
    <w:name w:val="Date Car"/>
    <w:basedOn w:val="Policepardfaut"/>
    <w:link w:val="Date"/>
    <w:uiPriority w:val="99"/>
    <w:semiHidden/>
    <w:rsid w:val="0003148D"/>
  </w:style>
  <w:style w:type="paragraph" w:styleId="Lgende">
    <w:name w:val="caption"/>
    <w:basedOn w:val="Normal"/>
    <w:next w:val="Normal"/>
    <w:uiPriority w:val="35"/>
    <w:semiHidden/>
    <w:unhideWhenUsed/>
    <w:qFormat/>
    <w:rsid w:val="0003148D"/>
    <w:pPr>
      <w:spacing w:line="240" w:lineRule="auto"/>
    </w:pPr>
    <w:rPr>
      <w:b/>
      <w:bCs/>
      <w:color w:val="4F81BD" w:themeColor="accent1"/>
      <w:szCs w:val="18"/>
    </w:rPr>
  </w:style>
  <w:style w:type="paragraph" w:styleId="Liste">
    <w:name w:val="List"/>
    <w:basedOn w:val="Normal"/>
    <w:uiPriority w:val="99"/>
    <w:semiHidden/>
    <w:unhideWhenUsed/>
    <w:rsid w:val="0003148D"/>
    <w:pPr>
      <w:ind w:left="283" w:hanging="283"/>
      <w:contextualSpacing/>
    </w:pPr>
  </w:style>
  <w:style w:type="paragraph" w:styleId="Liste2">
    <w:name w:val="List 2"/>
    <w:basedOn w:val="Normal"/>
    <w:uiPriority w:val="99"/>
    <w:semiHidden/>
    <w:unhideWhenUsed/>
    <w:rsid w:val="0003148D"/>
    <w:pPr>
      <w:ind w:left="566" w:hanging="283"/>
      <w:contextualSpacing/>
    </w:pPr>
  </w:style>
  <w:style w:type="paragraph" w:styleId="Liste3">
    <w:name w:val="List 3"/>
    <w:basedOn w:val="Normal"/>
    <w:uiPriority w:val="99"/>
    <w:semiHidden/>
    <w:unhideWhenUsed/>
    <w:rsid w:val="0003148D"/>
    <w:pPr>
      <w:ind w:left="849" w:hanging="283"/>
      <w:contextualSpacing/>
    </w:pPr>
  </w:style>
  <w:style w:type="paragraph" w:styleId="Liste4">
    <w:name w:val="List 4"/>
    <w:basedOn w:val="Normal"/>
    <w:uiPriority w:val="99"/>
    <w:semiHidden/>
    <w:unhideWhenUsed/>
    <w:rsid w:val="0003148D"/>
    <w:pPr>
      <w:ind w:left="1132" w:hanging="283"/>
      <w:contextualSpacing/>
    </w:pPr>
  </w:style>
  <w:style w:type="paragraph" w:styleId="Liste5">
    <w:name w:val="List 5"/>
    <w:basedOn w:val="Normal"/>
    <w:uiPriority w:val="99"/>
    <w:semiHidden/>
    <w:unhideWhenUsed/>
    <w:rsid w:val="0003148D"/>
    <w:pPr>
      <w:ind w:left="1415" w:hanging="283"/>
      <w:contextualSpacing/>
    </w:pPr>
  </w:style>
  <w:style w:type="paragraph" w:styleId="Listecontinue">
    <w:name w:val="List Continue"/>
    <w:basedOn w:val="Normal"/>
    <w:uiPriority w:val="99"/>
    <w:semiHidden/>
    <w:unhideWhenUsed/>
    <w:rsid w:val="0003148D"/>
    <w:pPr>
      <w:spacing w:after="120"/>
      <w:ind w:left="283"/>
      <w:contextualSpacing/>
    </w:pPr>
  </w:style>
  <w:style w:type="paragraph" w:styleId="Listecontinue2">
    <w:name w:val="List Continue 2"/>
    <w:basedOn w:val="Normal"/>
    <w:uiPriority w:val="99"/>
    <w:semiHidden/>
    <w:unhideWhenUsed/>
    <w:rsid w:val="0003148D"/>
    <w:pPr>
      <w:spacing w:after="120"/>
      <w:ind w:left="566"/>
      <w:contextualSpacing/>
    </w:pPr>
  </w:style>
  <w:style w:type="paragraph" w:styleId="Listecontinue3">
    <w:name w:val="List Continue 3"/>
    <w:basedOn w:val="Normal"/>
    <w:uiPriority w:val="99"/>
    <w:semiHidden/>
    <w:unhideWhenUsed/>
    <w:rsid w:val="0003148D"/>
    <w:pPr>
      <w:spacing w:after="120"/>
      <w:ind w:left="849"/>
      <w:contextualSpacing/>
    </w:pPr>
  </w:style>
  <w:style w:type="paragraph" w:styleId="Listecontinue4">
    <w:name w:val="List Continue 4"/>
    <w:basedOn w:val="Normal"/>
    <w:uiPriority w:val="99"/>
    <w:semiHidden/>
    <w:unhideWhenUsed/>
    <w:rsid w:val="0003148D"/>
    <w:pPr>
      <w:spacing w:after="120"/>
      <w:ind w:left="1132"/>
      <w:contextualSpacing/>
    </w:pPr>
  </w:style>
  <w:style w:type="paragraph" w:styleId="Listecontinue5">
    <w:name w:val="List Continue 5"/>
    <w:basedOn w:val="Normal"/>
    <w:uiPriority w:val="99"/>
    <w:semiHidden/>
    <w:unhideWhenUsed/>
    <w:rsid w:val="0003148D"/>
    <w:pPr>
      <w:spacing w:after="120"/>
      <w:ind w:left="1415"/>
      <w:contextualSpacing/>
    </w:pPr>
  </w:style>
  <w:style w:type="paragraph" w:styleId="Signature">
    <w:name w:val="Signature"/>
    <w:basedOn w:val="Normal"/>
    <w:link w:val="SignatureCar"/>
    <w:uiPriority w:val="99"/>
    <w:semiHidden/>
    <w:unhideWhenUsed/>
    <w:rsid w:val="0003148D"/>
    <w:pPr>
      <w:spacing w:line="240" w:lineRule="auto"/>
      <w:ind w:left="4252"/>
    </w:pPr>
  </w:style>
  <w:style w:type="character" w:customStyle="1" w:styleId="SignatureCar">
    <w:name w:val="Signature Car"/>
    <w:basedOn w:val="Policepardfaut"/>
    <w:link w:val="Signature"/>
    <w:uiPriority w:val="99"/>
    <w:semiHidden/>
    <w:rsid w:val="0003148D"/>
  </w:style>
  <w:style w:type="paragraph" w:styleId="Signaturelectronique">
    <w:name w:val="E-mail Signature"/>
    <w:basedOn w:val="Normal"/>
    <w:link w:val="SignaturelectroniqueCar"/>
    <w:uiPriority w:val="99"/>
    <w:semiHidden/>
    <w:unhideWhenUsed/>
    <w:rsid w:val="0003148D"/>
    <w:pPr>
      <w:spacing w:line="240" w:lineRule="auto"/>
    </w:pPr>
  </w:style>
  <w:style w:type="character" w:customStyle="1" w:styleId="SignaturelectroniqueCar">
    <w:name w:val="Signature électronique Car"/>
    <w:basedOn w:val="Policepardfaut"/>
    <w:link w:val="Signaturelectronique"/>
    <w:uiPriority w:val="99"/>
    <w:semiHidden/>
    <w:rsid w:val="0003148D"/>
  </w:style>
  <w:style w:type="paragraph" w:styleId="Salutations">
    <w:name w:val="Salutation"/>
    <w:basedOn w:val="Normal"/>
    <w:next w:val="Normal"/>
    <w:link w:val="SalutationsCar"/>
    <w:uiPriority w:val="99"/>
    <w:semiHidden/>
    <w:unhideWhenUsed/>
    <w:rsid w:val="0003148D"/>
  </w:style>
  <w:style w:type="character" w:customStyle="1" w:styleId="SalutationsCar">
    <w:name w:val="Salutations Car"/>
    <w:basedOn w:val="Policepardfaut"/>
    <w:link w:val="Salutations"/>
    <w:uiPriority w:val="99"/>
    <w:semiHidden/>
    <w:rsid w:val="0003148D"/>
  </w:style>
  <w:style w:type="paragraph" w:styleId="Formuledepolitesse">
    <w:name w:val="Closing"/>
    <w:basedOn w:val="Normal"/>
    <w:link w:val="FormuledepolitesseCar"/>
    <w:uiPriority w:val="99"/>
    <w:semiHidden/>
    <w:unhideWhenUsed/>
    <w:rsid w:val="0003148D"/>
    <w:pPr>
      <w:spacing w:line="240" w:lineRule="auto"/>
      <w:ind w:left="4252"/>
    </w:pPr>
  </w:style>
  <w:style w:type="character" w:customStyle="1" w:styleId="FormuledepolitesseCar">
    <w:name w:val="Formule de politesse Car"/>
    <w:basedOn w:val="Policepardfaut"/>
    <w:link w:val="Formuledepolitesse"/>
    <w:uiPriority w:val="99"/>
    <w:semiHidden/>
    <w:rsid w:val="0003148D"/>
  </w:style>
  <w:style w:type="paragraph" w:styleId="Index1">
    <w:name w:val="index 1"/>
    <w:basedOn w:val="Normal"/>
    <w:next w:val="Normal"/>
    <w:autoRedefine/>
    <w:uiPriority w:val="99"/>
    <w:semiHidden/>
    <w:unhideWhenUsed/>
    <w:rsid w:val="0003148D"/>
    <w:pPr>
      <w:spacing w:line="240" w:lineRule="auto"/>
      <w:ind w:left="220" w:hanging="220"/>
    </w:pPr>
  </w:style>
  <w:style w:type="paragraph" w:styleId="Index2">
    <w:name w:val="index 2"/>
    <w:basedOn w:val="Normal"/>
    <w:next w:val="Normal"/>
    <w:autoRedefine/>
    <w:uiPriority w:val="99"/>
    <w:semiHidden/>
    <w:unhideWhenUsed/>
    <w:rsid w:val="0003148D"/>
    <w:pPr>
      <w:spacing w:line="240" w:lineRule="auto"/>
      <w:ind w:left="440" w:hanging="220"/>
    </w:pPr>
  </w:style>
  <w:style w:type="paragraph" w:styleId="Index3">
    <w:name w:val="index 3"/>
    <w:basedOn w:val="Normal"/>
    <w:next w:val="Normal"/>
    <w:autoRedefine/>
    <w:uiPriority w:val="99"/>
    <w:semiHidden/>
    <w:unhideWhenUsed/>
    <w:rsid w:val="0003148D"/>
    <w:pPr>
      <w:spacing w:line="240" w:lineRule="auto"/>
      <w:ind w:left="660" w:hanging="220"/>
    </w:pPr>
  </w:style>
  <w:style w:type="paragraph" w:styleId="Index4">
    <w:name w:val="index 4"/>
    <w:basedOn w:val="Normal"/>
    <w:next w:val="Normal"/>
    <w:autoRedefine/>
    <w:uiPriority w:val="99"/>
    <w:semiHidden/>
    <w:unhideWhenUsed/>
    <w:rsid w:val="0003148D"/>
    <w:pPr>
      <w:spacing w:line="240" w:lineRule="auto"/>
      <w:ind w:left="880" w:hanging="220"/>
    </w:pPr>
  </w:style>
  <w:style w:type="paragraph" w:styleId="Index5">
    <w:name w:val="index 5"/>
    <w:basedOn w:val="Normal"/>
    <w:next w:val="Normal"/>
    <w:autoRedefine/>
    <w:uiPriority w:val="99"/>
    <w:semiHidden/>
    <w:unhideWhenUsed/>
    <w:rsid w:val="0003148D"/>
    <w:pPr>
      <w:spacing w:line="240" w:lineRule="auto"/>
      <w:ind w:left="1100" w:hanging="220"/>
    </w:pPr>
  </w:style>
  <w:style w:type="paragraph" w:styleId="Index6">
    <w:name w:val="index 6"/>
    <w:basedOn w:val="Normal"/>
    <w:next w:val="Normal"/>
    <w:autoRedefine/>
    <w:uiPriority w:val="99"/>
    <w:semiHidden/>
    <w:unhideWhenUsed/>
    <w:rsid w:val="0003148D"/>
    <w:pPr>
      <w:spacing w:line="240" w:lineRule="auto"/>
      <w:ind w:left="1320" w:hanging="220"/>
    </w:pPr>
  </w:style>
  <w:style w:type="paragraph" w:styleId="Index7">
    <w:name w:val="index 7"/>
    <w:basedOn w:val="Normal"/>
    <w:next w:val="Normal"/>
    <w:autoRedefine/>
    <w:uiPriority w:val="99"/>
    <w:semiHidden/>
    <w:unhideWhenUsed/>
    <w:rsid w:val="0003148D"/>
    <w:pPr>
      <w:spacing w:line="240" w:lineRule="auto"/>
      <w:ind w:left="1540" w:hanging="220"/>
    </w:pPr>
  </w:style>
  <w:style w:type="paragraph" w:styleId="Index8">
    <w:name w:val="index 8"/>
    <w:basedOn w:val="Normal"/>
    <w:next w:val="Normal"/>
    <w:autoRedefine/>
    <w:uiPriority w:val="99"/>
    <w:semiHidden/>
    <w:unhideWhenUsed/>
    <w:rsid w:val="0003148D"/>
    <w:pPr>
      <w:spacing w:line="240" w:lineRule="auto"/>
      <w:ind w:left="1760" w:hanging="220"/>
    </w:pPr>
  </w:style>
  <w:style w:type="paragraph" w:styleId="Index9">
    <w:name w:val="index 9"/>
    <w:basedOn w:val="Normal"/>
    <w:next w:val="Normal"/>
    <w:autoRedefine/>
    <w:uiPriority w:val="99"/>
    <w:semiHidden/>
    <w:unhideWhenUsed/>
    <w:rsid w:val="0003148D"/>
    <w:pPr>
      <w:spacing w:line="240" w:lineRule="auto"/>
      <w:ind w:left="1980" w:hanging="220"/>
    </w:pPr>
  </w:style>
  <w:style w:type="paragraph" w:styleId="Tabledesillustrations">
    <w:name w:val="table of figures"/>
    <w:basedOn w:val="Normal"/>
    <w:next w:val="Normal"/>
    <w:uiPriority w:val="99"/>
    <w:semiHidden/>
    <w:unhideWhenUsed/>
    <w:rsid w:val="0003148D"/>
  </w:style>
  <w:style w:type="paragraph" w:styleId="Tabledesrfrencesjuridiques">
    <w:name w:val="table of authorities"/>
    <w:basedOn w:val="Normal"/>
    <w:next w:val="Normal"/>
    <w:uiPriority w:val="99"/>
    <w:semiHidden/>
    <w:unhideWhenUsed/>
    <w:rsid w:val="0003148D"/>
    <w:pPr>
      <w:ind w:left="220" w:hanging="220"/>
    </w:pPr>
  </w:style>
  <w:style w:type="paragraph" w:styleId="Adressedestinataire">
    <w:name w:val="envelope address"/>
    <w:basedOn w:val="Normal"/>
    <w:uiPriority w:val="99"/>
    <w:semiHidden/>
    <w:unhideWhenUsed/>
    <w:rsid w:val="0003148D"/>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AdresseHTML">
    <w:name w:val="HTML Address"/>
    <w:basedOn w:val="Normal"/>
    <w:link w:val="AdresseHTMLCar"/>
    <w:uiPriority w:val="99"/>
    <w:semiHidden/>
    <w:unhideWhenUsed/>
    <w:rsid w:val="0003148D"/>
    <w:pPr>
      <w:spacing w:line="240" w:lineRule="auto"/>
    </w:pPr>
    <w:rPr>
      <w:i/>
      <w:iCs/>
    </w:rPr>
  </w:style>
  <w:style w:type="character" w:customStyle="1" w:styleId="AdresseHTMLCar">
    <w:name w:val="Adresse HTML Car"/>
    <w:basedOn w:val="Policepardfaut"/>
    <w:link w:val="AdresseHTML"/>
    <w:uiPriority w:val="99"/>
    <w:semiHidden/>
    <w:rsid w:val="0003148D"/>
    <w:rPr>
      <w:i/>
      <w:iCs/>
    </w:rPr>
  </w:style>
  <w:style w:type="paragraph" w:styleId="Adresseexpditeur">
    <w:name w:val="envelope return"/>
    <w:basedOn w:val="Normal"/>
    <w:uiPriority w:val="99"/>
    <w:semiHidden/>
    <w:unhideWhenUsed/>
    <w:rsid w:val="0003148D"/>
    <w:pPr>
      <w:spacing w:line="240" w:lineRule="auto"/>
    </w:pPr>
    <w:rPr>
      <w:rFonts w:asciiTheme="majorHAnsi" w:eastAsiaTheme="majorEastAsia" w:hAnsiTheme="majorHAnsi" w:cstheme="majorBidi"/>
    </w:rPr>
  </w:style>
  <w:style w:type="paragraph" w:styleId="En-ttedemessage">
    <w:name w:val="Message Header"/>
    <w:basedOn w:val="Normal"/>
    <w:link w:val="En-ttedemessageCar"/>
    <w:uiPriority w:val="99"/>
    <w:semiHidden/>
    <w:unhideWhenUsed/>
    <w:rsid w:val="0003148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En-ttedemessageCar">
    <w:name w:val="En-tête de message Car"/>
    <w:basedOn w:val="Policepardfaut"/>
    <w:link w:val="En-ttedemessage"/>
    <w:uiPriority w:val="99"/>
    <w:semiHidden/>
    <w:rsid w:val="0003148D"/>
    <w:rPr>
      <w:rFonts w:asciiTheme="majorHAnsi" w:eastAsiaTheme="majorEastAsia" w:hAnsiTheme="majorHAnsi" w:cstheme="majorBidi"/>
      <w:sz w:val="24"/>
      <w:szCs w:val="24"/>
      <w:shd w:val="pct20" w:color="auto" w:fill="auto"/>
    </w:rPr>
  </w:style>
  <w:style w:type="paragraph" w:styleId="Titredenote">
    <w:name w:val="Note Heading"/>
    <w:basedOn w:val="Normal"/>
    <w:next w:val="Normal"/>
    <w:link w:val="TitredenoteCar"/>
    <w:uiPriority w:val="99"/>
    <w:semiHidden/>
    <w:unhideWhenUsed/>
    <w:rsid w:val="0003148D"/>
    <w:pPr>
      <w:spacing w:line="240" w:lineRule="auto"/>
    </w:pPr>
  </w:style>
  <w:style w:type="character" w:customStyle="1" w:styleId="TitredenoteCar">
    <w:name w:val="Titre de note Car"/>
    <w:basedOn w:val="Policepardfaut"/>
    <w:link w:val="Titredenote"/>
    <w:uiPriority w:val="99"/>
    <w:semiHidden/>
    <w:rsid w:val="0003148D"/>
  </w:style>
  <w:style w:type="paragraph" w:styleId="Explorateurdedocuments">
    <w:name w:val="Document Map"/>
    <w:basedOn w:val="Normal"/>
    <w:link w:val="ExplorateurdedocumentsCar"/>
    <w:uiPriority w:val="99"/>
    <w:semiHidden/>
    <w:unhideWhenUsed/>
    <w:rsid w:val="0003148D"/>
    <w:pPr>
      <w:spacing w:line="240" w:lineRule="auto"/>
    </w:pPr>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03148D"/>
    <w:rPr>
      <w:rFonts w:ascii="Tahoma" w:hAnsi="Tahoma" w:cs="Tahoma"/>
      <w:sz w:val="16"/>
      <w:szCs w:val="16"/>
    </w:rPr>
  </w:style>
  <w:style w:type="paragraph" w:styleId="NormalWeb">
    <w:name w:val="Normal (Web)"/>
    <w:basedOn w:val="Normal"/>
    <w:uiPriority w:val="99"/>
    <w:unhideWhenUsed/>
    <w:rsid w:val="0003148D"/>
    <w:rPr>
      <w:sz w:val="24"/>
      <w:szCs w:val="24"/>
    </w:rPr>
  </w:style>
  <w:style w:type="paragraph" w:styleId="Listenumros">
    <w:name w:val="List Number"/>
    <w:basedOn w:val="Normal"/>
    <w:uiPriority w:val="99"/>
    <w:semiHidden/>
    <w:unhideWhenUsed/>
    <w:rsid w:val="0003148D"/>
    <w:pPr>
      <w:numPr>
        <w:numId w:val="2"/>
      </w:numPr>
      <w:contextualSpacing/>
    </w:pPr>
  </w:style>
  <w:style w:type="paragraph" w:styleId="Listenumros2">
    <w:name w:val="List Number 2"/>
    <w:basedOn w:val="Normal"/>
    <w:uiPriority w:val="99"/>
    <w:semiHidden/>
    <w:unhideWhenUsed/>
    <w:rsid w:val="0003148D"/>
    <w:pPr>
      <w:numPr>
        <w:numId w:val="3"/>
      </w:numPr>
      <w:contextualSpacing/>
    </w:pPr>
  </w:style>
  <w:style w:type="paragraph" w:styleId="Listenumros3">
    <w:name w:val="List Number 3"/>
    <w:basedOn w:val="Normal"/>
    <w:uiPriority w:val="99"/>
    <w:semiHidden/>
    <w:unhideWhenUsed/>
    <w:rsid w:val="0003148D"/>
    <w:pPr>
      <w:numPr>
        <w:numId w:val="4"/>
      </w:numPr>
      <w:contextualSpacing/>
    </w:pPr>
  </w:style>
  <w:style w:type="paragraph" w:styleId="Listenumros4">
    <w:name w:val="List Number 4"/>
    <w:basedOn w:val="Normal"/>
    <w:uiPriority w:val="99"/>
    <w:semiHidden/>
    <w:unhideWhenUsed/>
    <w:rsid w:val="0003148D"/>
    <w:pPr>
      <w:numPr>
        <w:numId w:val="5"/>
      </w:numPr>
      <w:contextualSpacing/>
    </w:pPr>
  </w:style>
  <w:style w:type="paragraph" w:styleId="Listenumros5">
    <w:name w:val="List Number 5"/>
    <w:basedOn w:val="Normal"/>
    <w:uiPriority w:val="99"/>
    <w:semiHidden/>
    <w:unhideWhenUsed/>
    <w:rsid w:val="0003148D"/>
    <w:pPr>
      <w:numPr>
        <w:numId w:val="6"/>
      </w:numPr>
      <w:contextualSpacing/>
    </w:pPr>
  </w:style>
  <w:style w:type="paragraph" w:styleId="PrformatHTML">
    <w:name w:val="HTML Preformatted"/>
    <w:basedOn w:val="Normal"/>
    <w:link w:val="PrformatHTMLCar"/>
    <w:uiPriority w:val="99"/>
    <w:semiHidden/>
    <w:unhideWhenUsed/>
    <w:rsid w:val="0003148D"/>
    <w:pPr>
      <w:spacing w:line="240" w:lineRule="auto"/>
    </w:pPr>
    <w:rPr>
      <w:rFonts w:ascii="Consolas" w:hAnsi="Consolas" w:cs="Consolas"/>
    </w:rPr>
  </w:style>
  <w:style w:type="character" w:customStyle="1" w:styleId="PrformatHTMLCar">
    <w:name w:val="Préformaté HTML Car"/>
    <w:basedOn w:val="Policepardfaut"/>
    <w:link w:val="PrformatHTML"/>
    <w:uiPriority w:val="99"/>
    <w:semiHidden/>
    <w:rsid w:val="0003148D"/>
    <w:rPr>
      <w:rFonts w:ascii="Consolas" w:hAnsi="Consolas" w:cs="Consolas"/>
      <w:sz w:val="20"/>
      <w:szCs w:val="20"/>
    </w:rPr>
  </w:style>
  <w:style w:type="paragraph" w:styleId="Retrait1religne">
    <w:name w:val="Body Text First Indent"/>
    <w:basedOn w:val="Corpsdetexte"/>
    <w:link w:val="Retrait1religneCar"/>
    <w:uiPriority w:val="99"/>
    <w:semiHidden/>
    <w:unhideWhenUsed/>
    <w:rsid w:val="0003148D"/>
    <w:pPr>
      <w:spacing w:after="200"/>
      <w:ind w:firstLine="360"/>
    </w:pPr>
  </w:style>
  <w:style w:type="character" w:customStyle="1" w:styleId="Retrait1religneCar">
    <w:name w:val="Retrait 1re ligne Car"/>
    <w:basedOn w:val="CorpsdetexteCar"/>
    <w:link w:val="Retrait1religne"/>
    <w:uiPriority w:val="99"/>
    <w:semiHidden/>
    <w:rsid w:val="0003148D"/>
  </w:style>
  <w:style w:type="paragraph" w:styleId="Retraitcorpsdetexte">
    <w:name w:val="Body Text Indent"/>
    <w:basedOn w:val="Normal"/>
    <w:link w:val="RetraitcorpsdetexteCar"/>
    <w:uiPriority w:val="99"/>
    <w:semiHidden/>
    <w:unhideWhenUsed/>
    <w:rsid w:val="0003148D"/>
    <w:pPr>
      <w:spacing w:after="120"/>
      <w:ind w:left="283"/>
    </w:pPr>
  </w:style>
  <w:style w:type="character" w:customStyle="1" w:styleId="RetraitcorpsdetexteCar">
    <w:name w:val="Retrait corps de texte Car"/>
    <w:basedOn w:val="Policepardfaut"/>
    <w:link w:val="Retraitcorpsdetexte"/>
    <w:uiPriority w:val="99"/>
    <w:semiHidden/>
    <w:rsid w:val="0003148D"/>
  </w:style>
  <w:style w:type="paragraph" w:styleId="Retraitcorpset1relig">
    <w:name w:val="Body Text First Indent 2"/>
    <w:basedOn w:val="Retraitcorpsdetexte"/>
    <w:link w:val="Retraitcorpset1religCar"/>
    <w:uiPriority w:val="99"/>
    <w:semiHidden/>
    <w:unhideWhenUsed/>
    <w:rsid w:val="0003148D"/>
    <w:pPr>
      <w:spacing w:after="200"/>
      <w:ind w:left="360" w:firstLine="360"/>
    </w:pPr>
  </w:style>
  <w:style w:type="character" w:customStyle="1" w:styleId="Retraitcorpset1religCar">
    <w:name w:val="Retrait corps et 1re lig. Car"/>
    <w:basedOn w:val="RetraitcorpsdetexteCar"/>
    <w:link w:val="Retraitcorpset1relig"/>
    <w:uiPriority w:val="99"/>
    <w:semiHidden/>
    <w:rsid w:val="0003148D"/>
  </w:style>
  <w:style w:type="paragraph" w:styleId="Listepuces">
    <w:name w:val="List Bullet"/>
    <w:basedOn w:val="Normal"/>
    <w:uiPriority w:val="99"/>
    <w:semiHidden/>
    <w:unhideWhenUsed/>
    <w:rsid w:val="0003148D"/>
    <w:pPr>
      <w:numPr>
        <w:numId w:val="7"/>
      </w:numPr>
      <w:contextualSpacing/>
    </w:pPr>
  </w:style>
  <w:style w:type="paragraph" w:styleId="Listepuces2">
    <w:name w:val="List Bullet 2"/>
    <w:basedOn w:val="Normal"/>
    <w:uiPriority w:val="99"/>
    <w:semiHidden/>
    <w:unhideWhenUsed/>
    <w:rsid w:val="0003148D"/>
    <w:pPr>
      <w:numPr>
        <w:numId w:val="8"/>
      </w:numPr>
      <w:contextualSpacing/>
    </w:pPr>
  </w:style>
  <w:style w:type="paragraph" w:styleId="Listepuces3">
    <w:name w:val="List Bullet 3"/>
    <w:basedOn w:val="Normal"/>
    <w:uiPriority w:val="99"/>
    <w:semiHidden/>
    <w:unhideWhenUsed/>
    <w:rsid w:val="0003148D"/>
    <w:pPr>
      <w:numPr>
        <w:numId w:val="9"/>
      </w:numPr>
      <w:contextualSpacing/>
    </w:pPr>
  </w:style>
  <w:style w:type="paragraph" w:styleId="Listepuces4">
    <w:name w:val="List Bullet 4"/>
    <w:basedOn w:val="Normal"/>
    <w:uiPriority w:val="99"/>
    <w:semiHidden/>
    <w:unhideWhenUsed/>
    <w:rsid w:val="0003148D"/>
    <w:pPr>
      <w:numPr>
        <w:numId w:val="10"/>
      </w:numPr>
      <w:contextualSpacing/>
    </w:pPr>
  </w:style>
  <w:style w:type="paragraph" w:styleId="Listepuces5">
    <w:name w:val="List Bullet 5"/>
    <w:basedOn w:val="Normal"/>
    <w:uiPriority w:val="99"/>
    <w:semiHidden/>
    <w:unhideWhenUsed/>
    <w:rsid w:val="0003148D"/>
    <w:pPr>
      <w:numPr>
        <w:numId w:val="11"/>
      </w:numPr>
      <w:contextualSpacing/>
    </w:pPr>
  </w:style>
  <w:style w:type="paragraph" w:styleId="Retraitcorpsdetexte2">
    <w:name w:val="Body Text Indent 2"/>
    <w:basedOn w:val="Normal"/>
    <w:link w:val="Retraitcorpsdetexte2Car"/>
    <w:uiPriority w:val="99"/>
    <w:semiHidden/>
    <w:unhideWhenUsed/>
    <w:rsid w:val="0003148D"/>
    <w:pPr>
      <w:spacing w:after="120" w:line="480" w:lineRule="auto"/>
      <w:ind w:left="283"/>
    </w:pPr>
  </w:style>
  <w:style w:type="character" w:customStyle="1" w:styleId="Retraitcorpsdetexte2Car">
    <w:name w:val="Retrait corps de texte 2 Car"/>
    <w:basedOn w:val="Policepardfaut"/>
    <w:link w:val="Retraitcorpsdetexte2"/>
    <w:uiPriority w:val="99"/>
    <w:semiHidden/>
    <w:rsid w:val="0003148D"/>
  </w:style>
  <w:style w:type="paragraph" w:styleId="Retraitcorpsdetexte3">
    <w:name w:val="Body Text Indent 3"/>
    <w:basedOn w:val="Normal"/>
    <w:link w:val="Retraitcorpsdetexte3Car"/>
    <w:uiPriority w:val="99"/>
    <w:semiHidden/>
    <w:unhideWhenUsed/>
    <w:rsid w:val="0003148D"/>
    <w:pPr>
      <w:spacing w:after="120"/>
      <w:ind w:left="283"/>
    </w:pPr>
    <w:rPr>
      <w:sz w:val="16"/>
      <w:szCs w:val="16"/>
    </w:rPr>
  </w:style>
  <w:style w:type="character" w:customStyle="1" w:styleId="Retraitcorpsdetexte3Car">
    <w:name w:val="Retrait corps de texte 3 Car"/>
    <w:basedOn w:val="Policepardfaut"/>
    <w:link w:val="Retraitcorpsdetexte3"/>
    <w:uiPriority w:val="99"/>
    <w:semiHidden/>
    <w:rsid w:val="0003148D"/>
    <w:rPr>
      <w:sz w:val="16"/>
      <w:szCs w:val="16"/>
    </w:rPr>
  </w:style>
  <w:style w:type="paragraph" w:styleId="Retraitnormal">
    <w:name w:val="Normal Indent"/>
    <w:basedOn w:val="Normal"/>
    <w:uiPriority w:val="99"/>
    <w:semiHidden/>
    <w:unhideWhenUsed/>
    <w:rsid w:val="0003148D"/>
    <w:pPr>
      <w:ind w:left="720"/>
    </w:pPr>
  </w:style>
  <w:style w:type="paragraph" w:styleId="Commentaire">
    <w:name w:val="annotation text"/>
    <w:basedOn w:val="Normal"/>
    <w:link w:val="CommentaireCar"/>
    <w:uiPriority w:val="99"/>
    <w:unhideWhenUsed/>
    <w:rsid w:val="0003148D"/>
    <w:pPr>
      <w:spacing w:line="240" w:lineRule="auto"/>
    </w:pPr>
  </w:style>
  <w:style w:type="character" w:customStyle="1" w:styleId="CommentaireCar">
    <w:name w:val="Commentaire Car"/>
    <w:basedOn w:val="Policepardfaut"/>
    <w:link w:val="Commentaire"/>
    <w:uiPriority w:val="99"/>
    <w:rsid w:val="0003148D"/>
    <w:rPr>
      <w:sz w:val="20"/>
      <w:szCs w:val="20"/>
    </w:rPr>
  </w:style>
  <w:style w:type="paragraph" w:styleId="Objetducommentaire">
    <w:name w:val="annotation subject"/>
    <w:basedOn w:val="Commentaire"/>
    <w:next w:val="Commentaire"/>
    <w:link w:val="ObjetducommentaireCar"/>
    <w:uiPriority w:val="99"/>
    <w:semiHidden/>
    <w:unhideWhenUsed/>
    <w:rsid w:val="0003148D"/>
    <w:rPr>
      <w:b/>
      <w:bCs/>
    </w:rPr>
  </w:style>
  <w:style w:type="character" w:customStyle="1" w:styleId="ObjetducommentaireCar">
    <w:name w:val="Objet du commentaire Car"/>
    <w:basedOn w:val="CommentaireCar"/>
    <w:link w:val="Objetducommentaire"/>
    <w:uiPriority w:val="99"/>
    <w:semiHidden/>
    <w:rsid w:val="0003148D"/>
    <w:rPr>
      <w:b/>
      <w:bCs/>
      <w:sz w:val="20"/>
      <w:szCs w:val="20"/>
    </w:rPr>
  </w:style>
  <w:style w:type="paragraph" w:styleId="TM1">
    <w:name w:val="toc 1"/>
    <w:basedOn w:val="Normal"/>
    <w:next w:val="Normal"/>
    <w:autoRedefine/>
    <w:uiPriority w:val="39"/>
    <w:semiHidden/>
    <w:unhideWhenUsed/>
    <w:rsid w:val="0003148D"/>
    <w:pPr>
      <w:spacing w:after="100"/>
    </w:pPr>
  </w:style>
  <w:style w:type="paragraph" w:styleId="TM2">
    <w:name w:val="toc 2"/>
    <w:basedOn w:val="Normal"/>
    <w:next w:val="Normal"/>
    <w:autoRedefine/>
    <w:uiPriority w:val="39"/>
    <w:semiHidden/>
    <w:unhideWhenUsed/>
    <w:rsid w:val="0003148D"/>
    <w:pPr>
      <w:spacing w:after="100"/>
      <w:ind w:left="220"/>
    </w:pPr>
  </w:style>
  <w:style w:type="paragraph" w:styleId="TM3">
    <w:name w:val="toc 3"/>
    <w:basedOn w:val="Normal"/>
    <w:next w:val="Normal"/>
    <w:autoRedefine/>
    <w:uiPriority w:val="39"/>
    <w:semiHidden/>
    <w:unhideWhenUsed/>
    <w:rsid w:val="0003148D"/>
    <w:pPr>
      <w:spacing w:after="100"/>
      <w:ind w:left="440"/>
    </w:pPr>
  </w:style>
  <w:style w:type="paragraph" w:styleId="TM4">
    <w:name w:val="toc 4"/>
    <w:basedOn w:val="Normal"/>
    <w:next w:val="Normal"/>
    <w:autoRedefine/>
    <w:uiPriority w:val="39"/>
    <w:semiHidden/>
    <w:unhideWhenUsed/>
    <w:rsid w:val="0003148D"/>
    <w:pPr>
      <w:spacing w:after="100"/>
      <w:ind w:left="660"/>
    </w:pPr>
  </w:style>
  <w:style w:type="paragraph" w:styleId="TM5">
    <w:name w:val="toc 5"/>
    <w:basedOn w:val="Normal"/>
    <w:next w:val="Normal"/>
    <w:autoRedefine/>
    <w:uiPriority w:val="39"/>
    <w:semiHidden/>
    <w:unhideWhenUsed/>
    <w:rsid w:val="0003148D"/>
    <w:pPr>
      <w:spacing w:after="100"/>
      <w:ind w:left="880"/>
    </w:pPr>
  </w:style>
  <w:style w:type="paragraph" w:styleId="TM6">
    <w:name w:val="toc 6"/>
    <w:basedOn w:val="Normal"/>
    <w:next w:val="Normal"/>
    <w:autoRedefine/>
    <w:uiPriority w:val="39"/>
    <w:semiHidden/>
    <w:unhideWhenUsed/>
    <w:rsid w:val="0003148D"/>
    <w:pPr>
      <w:spacing w:after="100"/>
      <w:ind w:left="1100"/>
    </w:pPr>
  </w:style>
  <w:style w:type="paragraph" w:styleId="TM7">
    <w:name w:val="toc 7"/>
    <w:basedOn w:val="Normal"/>
    <w:next w:val="Normal"/>
    <w:autoRedefine/>
    <w:uiPriority w:val="39"/>
    <w:semiHidden/>
    <w:unhideWhenUsed/>
    <w:rsid w:val="0003148D"/>
    <w:pPr>
      <w:spacing w:after="100"/>
      <w:ind w:left="1320"/>
    </w:pPr>
  </w:style>
  <w:style w:type="paragraph" w:styleId="TM8">
    <w:name w:val="toc 8"/>
    <w:basedOn w:val="Normal"/>
    <w:next w:val="Normal"/>
    <w:autoRedefine/>
    <w:uiPriority w:val="39"/>
    <w:semiHidden/>
    <w:unhideWhenUsed/>
    <w:rsid w:val="0003148D"/>
    <w:pPr>
      <w:spacing w:after="100"/>
      <w:ind w:left="1540"/>
    </w:pPr>
  </w:style>
  <w:style w:type="paragraph" w:styleId="TM9">
    <w:name w:val="toc 9"/>
    <w:basedOn w:val="Normal"/>
    <w:next w:val="Normal"/>
    <w:autoRedefine/>
    <w:uiPriority w:val="39"/>
    <w:semiHidden/>
    <w:unhideWhenUsed/>
    <w:rsid w:val="0003148D"/>
    <w:pPr>
      <w:spacing w:after="100"/>
      <w:ind w:left="1760"/>
    </w:pPr>
  </w:style>
  <w:style w:type="paragraph" w:styleId="Normalcentr">
    <w:name w:val="Block Text"/>
    <w:basedOn w:val="Normal"/>
    <w:uiPriority w:val="99"/>
    <w:semiHidden/>
    <w:unhideWhenUsed/>
    <w:rsid w:val="0003148D"/>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paragraph" w:styleId="Textedemacro">
    <w:name w:val="macro"/>
    <w:link w:val="TextedemacroCar"/>
    <w:uiPriority w:val="99"/>
    <w:semiHidden/>
    <w:unhideWhenUsed/>
    <w:rsid w:val="0003148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TextedemacroCar">
    <w:name w:val="Texte de macro Car"/>
    <w:basedOn w:val="Policepardfaut"/>
    <w:link w:val="Textedemacro"/>
    <w:uiPriority w:val="99"/>
    <w:semiHidden/>
    <w:rsid w:val="0003148D"/>
    <w:rPr>
      <w:rFonts w:ascii="Consolas" w:hAnsi="Consolas" w:cs="Consolas"/>
      <w:sz w:val="20"/>
      <w:szCs w:val="20"/>
    </w:rPr>
  </w:style>
  <w:style w:type="paragraph" w:styleId="Textebrut">
    <w:name w:val="Plain Text"/>
    <w:basedOn w:val="Normal"/>
    <w:link w:val="TextebrutCar"/>
    <w:uiPriority w:val="99"/>
    <w:semiHidden/>
    <w:unhideWhenUsed/>
    <w:rsid w:val="0003148D"/>
    <w:pPr>
      <w:spacing w:line="240" w:lineRule="auto"/>
    </w:pPr>
    <w:rPr>
      <w:rFonts w:ascii="Consolas" w:hAnsi="Consolas" w:cs="Consolas"/>
      <w:sz w:val="21"/>
      <w:szCs w:val="21"/>
    </w:rPr>
  </w:style>
  <w:style w:type="character" w:customStyle="1" w:styleId="TextebrutCar">
    <w:name w:val="Texte brut Car"/>
    <w:basedOn w:val="Policepardfaut"/>
    <w:link w:val="Textebrut"/>
    <w:uiPriority w:val="99"/>
    <w:semiHidden/>
    <w:rsid w:val="0003148D"/>
    <w:rPr>
      <w:rFonts w:ascii="Consolas" w:hAnsi="Consolas" w:cs="Consolas"/>
      <w:sz w:val="21"/>
      <w:szCs w:val="21"/>
    </w:rPr>
  </w:style>
  <w:style w:type="paragraph" w:styleId="Notedebasdepage">
    <w:name w:val="footnote text"/>
    <w:basedOn w:val="Normal"/>
    <w:link w:val="NotedebasdepageCar"/>
    <w:uiPriority w:val="99"/>
    <w:semiHidden/>
    <w:unhideWhenUsed/>
    <w:rsid w:val="0003148D"/>
    <w:pPr>
      <w:spacing w:line="240" w:lineRule="auto"/>
    </w:pPr>
  </w:style>
  <w:style w:type="character" w:customStyle="1" w:styleId="NotedebasdepageCar">
    <w:name w:val="Note de bas de page Car"/>
    <w:basedOn w:val="Policepardfaut"/>
    <w:link w:val="Notedebasdepage"/>
    <w:uiPriority w:val="99"/>
    <w:semiHidden/>
    <w:rsid w:val="0003148D"/>
    <w:rPr>
      <w:sz w:val="20"/>
      <w:szCs w:val="20"/>
    </w:rPr>
  </w:style>
  <w:style w:type="paragraph" w:styleId="Notedefin">
    <w:name w:val="endnote text"/>
    <w:basedOn w:val="Normal"/>
    <w:link w:val="NotedefinCar"/>
    <w:uiPriority w:val="99"/>
    <w:semiHidden/>
    <w:unhideWhenUsed/>
    <w:rsid w:val="0003148D"/>
    <w:pPr>
      <w:spacing w:line="240" w:lineRule="auto"/>
    </w:pPr>
  </w:style>
  <w:style w:type="character" w:customStyle="1" w:styleId="NotedefinCar">
    <w:name w:val="Note de fin Car"/>
    <w:basedOn w:val="Policepardfaut"/>
    <w:link w:val="Notedefin"/>
    <w:uiPriority w:val="99"/>
    <w:semiHidden/>
    <w:rsid w:val="0003148D"/>
    <w:rPr>
      <w:sz w:val="20"/>
      <w:szCs w:val="20"/>
    </w:rPr>
  </w:style>
  <w:style w:type="character" w:customStyle="1" w:styleId="Titre1Car">
    <w:name w:val="Titre 1 Car"/>
    <w:basedOn w:val="Policepardfaut"/>
    <w:link w:val="Titre1"/>
    <w:uiPriority w:val="9"/>
    <w:rsid w:val="004F5E36"/>
    <w:rPr>
      <w:rFonts w:ascii="Arial" w:eastAsia="Times New Roman" w:hAnsi="Arial" w:cs="Times New Roman"/>
      <w:b/>
      <w:sz w:val="20"/>
      <w:szCs w:val="20"/>
      <w:lang w:val="en-GB"/>
    </w:rPr>
  </w:style>
  <w:style w:type="character" w:customStyle="1" w:styleId="Titre2Car">
    <w:name w:val="Titre 2 Car"/>
    <w:basedOn w:val="Policepardfaut"/>
    <w:link w:val="Titre2"/>
    <w:uiPriority w:val="9"/>
    <w:semiHidden/>
    <w:rsid w:val="0003148D"/>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semiHidden/>
    <w:rsid w:val="0003148D"/>
    <w:rPr>
      <w:rFonts w:asciiTheme="majorHAnsi" w:eastAsiaTheme="majorEastAsia" w:hAnsiTheme="majorHAnsi" w:cstheme="majorBidi"/>
      <w:b/>
      <w:bCs/>
      <w:color w:val="4F81BD" w:themeColor="accent1"/>
    </w:rPr>
  </w:style>
  <w:style w:type="character" w:customStyle="1" w:styleId="Titre4Car">
    <w:name w:val="Titre 4 Car"/>
    <w:basedOn w:val="Policepardfaut"/>
    <w:link w:val="Titre4"/>
    <w:uiPriority w:val="9"/>
    <w:semiHidden/>
    <w:rsid w:val="0003148D"/>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03148D"/>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03148D"/>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03148D"/>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03148D"/>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uiPriority w:val="9"/>
    <w:semiHidden/>
    <w:rsid w:val="0003148D"/>
    <w:rPr>
      <w:rFonts w:asciiTheme="majorHAnsi" w:eastAsiaTheme="majorEastAsia" w:hAnsiTheme="majorHAnsi" w:cstheme="majorBidi"/>
      <w:i/>
      <w:iCs/>
      <w:color w:val="404040" w:themeColor="text1" w:themeTint="BF"/>
      <w:sz w:val="20"/>
      <w:szCs w:val="20"/>
    </w:rPr>
  </w:style>
  <w:style w:type="paragraph" w:styleId="Titreindex">
    <w:name w:val="index heading"/>
    <w:basedOn w:val="Normal"/>
    <w:next w:val="Index1"/>
    <w:uiPriority w:val="99"/>
    <w:semiHidden/>
    <w:unhideWhenUsed/>
    <w:rsid w:val="0003148D"/>
    <w:rPr>
      <w:rFonts w:asciiTheme="majorHAnsi" w:eastAsiaTheme="majorEastAsia" w:hAnsiTheme="majorHAnsi" w:cstheme="majorBidi"/>
      <w:b/>
      <w:bCs/>
    </w:rPr>
  </w:style>
  <w:style w:type="paragraph" w:styleId="TitreTR">
    <w:name w:val="toa heading"/>
    <w:basedOn w:val="Normal"/>
    <w:next w:val="Normal"/>
    <w:uiPriority w:val="99"/>
    <w:semiHidden/>
    <w:unhideWhenUsed/>
    <w:rsid w:val="0003148D"/>
    <w:pPr>
      <w:spacing w:before="120"/>
    </w:pPr>
    <w:rPr>
      <w:rFonts w:asciiTheme="majorHAnsi" w:eastAsiaTheme="majorEastAsia" w:hAnsiTheme="majorHAnsi" w:cstheme="majorBidi"/>
      <w:b/>
      <w:bCs/>
      <w:sz w:val="24"/>
      <w:szCs w:val="24"/>
    </w:rPr>
  </w:style>
  <w:style w:type="paragraph" w:styleId="En-ttedetabledesmatires">
    <w:name w:val="TOC Heading"/>
    <w:basedOn w:val="Titre1"/>
    <w:next w:val="Normal"/>
    <w:uiPriority w:val="39"/>
    <w:semiHidden/>
    <w:unhideWhenUsed/>
    <w:qFormat/>
    <w:rsid w:val="0003148D"/>
    <w:pPr>
      <w:outlineLvl w:val="9"/>
    </w:pPr>
  </w:style>
  <w:style w:type="paragraph" w:customStyle="1" w:styleId="CETemail">
    <w:name w:val="CET email"/>
    <w:next w:val="CETBodytext"/>
    <w:rsid w:val="009E788A"/>
    <w:pPr>
      <w:spacing w:after="240"/>
    </w:pPr>
    <w:rPr>
      <w:rFonts w:ascii="Arial" w:eastAsia="Times New Roman" w:hAnsi="Arial" w:cs="Times New Roman"/>
      <w:noProof/>
      <w:sz w:val="16"/>
      <w:szCs w:val="20"/>
      <w:lang w:val="en-GB"/>
    </w:rPr>
  </w:style>
  <w:style w:type="character" w:customStyle="1" w:styleId="CETAddressCarattere">
    <w:name w:val="CET Address Carattere"/>
    <w:basedOn w:val="Policepardfaut"/>
    <w:link w:val="CETAddress"/>
    <w:rsid w:val="009E788A"/>
    <w:rPr>
      <w:rFonts w:ascii="Arial" w:eastAsia="Times New Roman" w:hAnsi="Arial" w:cs="Times New Roman"/>
      <w:noProof/>
      <w:sz w:val="16"/>
      <w:szCs w:val="20"/>
      <w:lang w:val="en-GB"/>
    </w:rPr>
  </w:style>
  <w:style w:type="paragraph" w:customStyle="1" w:styleId="CETBodytextBold">
    <w:name w:val="CET Body text (Bold)"/>
    <w:basedOn w:val="CETBodytext"/>
    <w:rsid w:val="00901EB6"/>
    <w:rPr>
      <w:b/>
    </w:rPr>
  </w:style>
  <w:style w:type="paragraph" w:customStyle="1" w:styleId="CETnumberingbullets">
    <w:name w:val="CET numbering (bullets)"/>
    <w:rsid w:val="008D433B"/>
    <w:pPr>
      <w:numPr>
        <w:numId w:val="13"/>
      </w:numPr>
      <w:spacing w:after="0" w:line="264" w:lineRule="auto"/>
    </w:pPr>
    <w:rPr>
      <w:rFonts w:ascii="Arial" w:eastAsia="Times New Roman" w:hAnsi="Arial" w:cs="Times New Roman"/>
      <w:sz w:val="18"/>
      <w:szCs w:val="20"/>
      <w:lang w:val="en-GB"/>
    </w:rPr>
  </w:style>
  <w:style w:type="paragraph" w:customStyle="1" w:styleId="CETnumbering1">
    <w:name w:val="CET numbering (1"/>
    <w:aliases w:val="2..)"/>
    <w:rsid w:val="00B57B36"/>
    <w:pPr>
      <w:numPr>
        <w:numId w:val="14"/>
      </w:numPr>
      <w:spacing w:after="0" w:line="264" w:lineRule="auto"/>
      <w:ind w:left="340" w:hanging="227"/>
    </w:pPr>
    <w:rPr>
      <w:rFonts w:ascii="Arial" w:eastAsia="Times New Roman" w:hAnsi="Arial" w:cs="Times New Roman"/>
      <w:sz w:val="18"/>
      <w:szCs w:val="20"/>
      <w:lang w:val="en-US"/>
    </w:rPr>
  </w:style>
  <w:style w:type="paragraph" w:customStyle="1" w:styleId="CETnumberinga">
    <w:name w:val="CET numbering (a"/>
    <w:aliases w:val="b,..)"/>
    <w:rsid w:val="00B57B36"/>
    <w:pPr>
      <w:numPr>
        <w:numId w:val="15"/>
      </w:numPr>
      <w:spacing w:after="0" w:line="264" w:lineRule="auto"/>
    </w:pPr>
    <w:rPr>
      <w:rFonts w:ascii="Arial" w:eastAsia="Times New Roman" w:hAnsi="Arial" w:cs="Times New Roman"/>
      <w:sz w:val="18"/>
      <w:szCs w:val="20"/>
      <w:lang w:val="en-GB"/>
    </w:rPr>
  </w:style>
  <w:style w:type="paragraph" w:styleId="En-tte">
    <w:name w:val="header"/>
    <w:basedOn w:val="Normal"/>
    <w:link w:val="En-tteCar"/>
    <w:uiPriority w:val="99"/>
    <w:unhideWhenUsed/>
    <w:rsid w:val="005278B7"/>
    <w:pPr>
      <w:tabs>
        <w:tab w:val="clear" w:pos="7100"/>
        <w:tab w:val="center" w:pos="4819"/>
        <w:tab w:val="right" w:pos="9638"/>
      </w:tabs>
      <w:spacing w:line="240" w:lineRule="auto"/>
    </w:pPr>
  </w:style>
  <w:style w:type="character" w:customStyle="1" w:styleId="En-tteCar">
    <w:name w:val="En-tête Car"/>
    <w:basedOn w:val="Policepardfaut"/>
    <w:link w:val="En-tte"/>
    <w:uiPriority w:val="99"/>
    <w:rsid w:val="005278B7"/>
    <w:rPr>
      <w:rFonts w:ascii="Arial" w:eastAsia="Times New Roman" w:hAnsi="Arial" w:cs="Times New Roman"/>
      <w:sz w:val="18"/>
      <w:szCs w:val="20"/>
      <w:lang w:val="en-GB"/>
    </w:rPr>
  </w:style>
  <w:style w:type="paragraph" w:styleId="Pieddepage">
    <w:name w:val="footer"/>
    <w:basedOn w:val="Normal"/>
    <w:link w:val="PieddepageCar"/>
    <w:uiPriority w:val="99"/>
    <w:unhideWhenUsed/>
    <w:rsid w:val="005278B7"/>
    <w:pPr>
      <w:tabs>
        <w:tab w:val="clear" w:pos="7100"/>
        <w:tab w:val="center" w:pos="4819"/>
        <w:tab w:val="right" w:pos="9638"/>
      </w:tabs>
      <w:spacing w:line="240" w:lineRule="auto"/>
    </w:pPr>
  </w:style>
  <w:style w:type="character" w:customStyle="1" w:styleId="PieddepageCar">
    <w:name w:val="Pied de page Car"/>
    <w:basedOn w:val="Policepardfaut"/>
    <w:link w:val="Pieddepage"/>
    <w:uiPriority w:val="99"/>
    <w:rsid w:val="005278B7"/>
    <w:rPr>
      <w:rFonts w:ascii="Arial" w:eastAsia="Times New Roman" w:hAnsi="Arial" w:cs="Times New Roman"/>
      <w:sz w:val="18"/>
      <w:szCs w:val="20"/>
      <w:lang w:val="en-GB"/>
    </w:rPr>
  </w:style>
  <w:style w:type="table" w:styleId="Grilledutableau">
    <w:name w:val="Table Grid"/>
    <w:basedOn w:val="TableauNormal"/>
    <w:uiPriority w:val="59"/>
    <w:rsid w:val="00660E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904C62"/>
    <w:rPr>
      <w:color w:val="0000FF" w:themeColor="hyperlink"/>
      <w:u w:val="single"/>
    </w:rPr>
  </w:style>
  <w:style w:type="character" w:customStyle="1" w:styleId="eudoraheader">
    <w:name w:val="eudoraheader"/>
    <w:basedOn w:val="Policepardfaut"/>
    <w:rsid w:val="00904C62"/>
  </w:style>
  <w:style w:type="paragraph" w:customStyle="1" w:styleId="CETListbullets">
    <w:name w:val="CET List bullets"/>
    <w:qFormat/>
    <w:rsid w:val="004577FE"/>
    <w:pPr>
      <w:spacing w:after="0" w:line="264" w:lineRule="auto"/>
      <w:ind w:left="340" w:hanging="227"/>
      <w:jc w:val="both"/>
    </w:pPr>
    <w:rPr>
      <w:rFonts w:ascii="Arial" w:eastAsia="Times New Roman" w:hAnsi="Arial" w:cs="Times New Roman"/>
      <w:sz w:val="18"/>
      <w:szCs w:val="20"/>
      <w:lang w:val="en-GB"/>
    </w:rPr>
  </w:style>
  <w:style w:type="paragraph" w:customStyle="1" w:styleId="CETReferencetext">
    <w:name w:val="CET Reference text"/>
    <w:qFormat/>
    <w:rsid w:val="00600535"/>
    <w:pPr>
      <w:spacing w:after="0" w:line="264" w:lineRule="auto"/>
      <w:ind w:left="284" w:hanging="284"/>
      <w:jc w:val="both"/>
    </w:pPr>
    <w:rPr>
      <w:rFonts w:ascii="Arial" w:eastAsia="Times New Roman" w:hAnsi="Arial" w:cs="Times New Roman"/>
      <w:sz w:val="18"/>
      <w:szCs w:val="20"/>
      <w:lang w:val="en-GB"/>
    </w:rPr>
  </w:style>
  <w:style w:type="paragraph" w:customStyle="1" w:styleId="CETTabletitle">
    <w:name w:val="CET Table title"/>
    <w:qFormat/>
    <w:rsid w:val="00600535"/>
    <w:pPr>
      <w:keepNext/>
      <w:spacing w:before="240" w:after="80" w:line="240" w:lineRule="exact"/>
    </w:pPr>
    <w:rPr>
      <w:rFonts w:ascii="Arial" w:eastAsia="Times New Roman" w:hAnsi="Arial" w:cs="Times New Roman"/>
      <w:i/>
      <w:sz w:val="18"/>
      <w:szCs w:val="20"/>
      <w:lang w:val="en-GB"/>
    </w:rPr>
  </w:style>
  <w:style w:type="paragraph" w:customStyle="1" w:styleId="CETAcknowledgementstitle">
    <w:name w:val="CET Acknowledgements title"/>
    <w:next w:val="CETBodytext"/>
    <w:qFormat/>
    <w:rsid w:val="00600535"/>
    <w:pPr>
      <w:spacing w:before="200" w:after="120"/>
    </w:pPr>
    <w:rPr>
      <w:rFonts w:ascii="Arial" w:eastAsia="Times New Roman" w:hAnsi="Arial" w:cs="Times New Roman"/>
      <w:b/>
      <w:sz w:val="18"/>
      <w:szCs w:val="20"/>
      <w:lang w:val="en-GB"/>
    </w:rPr>
  </w:style>
  <w:style w:type="paragraph" w:customStyle="1" w:styleId="CETEquation">
    <w:name w:val="CET Equation"/>
    <w:basedOn w:val="CETBodytext"/>
    <w:next w:val="CETBodytext"/>
    <w:qFormat/>
    <w:rsid w:val="00600535"/>
    <w:pPr>
      <w:spacing w:before="120" w:after="120"/>
      <w:jc w:val="left"/>
    </w:pPr>
    <w:rPr>
      <w:lang w:val="en-GB"/>
    </w:rPr>
  </w:style>
  <w:style w:type="paragraph" w:customStyle="1" w:styleId="CETHeadingxx">
    <w:name w:val="CET Headingxx"/>
    <w:basedOn w:val="CETheadingx"/>
    <w:link w:val="CETHeadingxxChar"/>
    <w:qFormat/>
    <w:rsid w:val="000F787B"/>
    <w:pPr>
      <w:numPr>
        <w:ilvl w:val="0"/>
        <w:numId w:val="0"/>
      </w:numPr>
    </w:pPr>
  </w:style>
  <w:style w:type="character" w:customStyle="1" w:styleId="CETHeadingxxChar">
    <w:name w:val="CET Headingxx Char"/>
    <w:basedOn w:val="CETheadingxCarattere"/>
    <w:link w:val="CETHeadingxx"/>
    <w:rsid w:val="000F787B"/>
    <w:rPr>
      <w:rFonts w:ascii="Arial" w:eastAsia="Times New Roman" w:hAnsi="Arial" w:cs="Times New Roman"/>
      <w:b/>
      <w:sz w:val="18"/>
      <w:szCs w:val="20"/>
      <w:lang w:val="en-US"/>
    </w:rPr>
  </w:style>
  <w:style w:type="paragraph" w:styleId="Paragraphedeliste">
    <w:name w:val="List Paragraph"/>
    <w:basedOn w:val="Normal"/>
    <w:uiPriority w:val="34"/>
    <w:rsid w:val="00280FAF"/>
    <w:pPr>
      <w:ind w:left="720"/>
      <w:contextualSpacing/>
    </w:pPr>
  </w:style>
  <w:style w:type="character" w:customStyle="1" w:styleId="gmail-apple-converted-space">
    <w:name w:val="gmail-apple-converted-space"/>
    <w:basedOn w:val="Policepardfaut"/>
    <w:rsid w:val="00005A19"/>
  </w:style>
  <w:style w:type="character" w:styleId="Mentionnonrsolue">
    <w:name w:val="Unresolved Mention"/>
    <w:basedOn w:val="Policepardfaut"/>
    <w:uiPriority w:val="99"/>
    <w:semiHidden/>
    <w:unhideWhenUsed/>
    <w:rsid w:val="007917BF"/>
    <w:rPr>
      <w:color w:val="605E5C"/>
      <w:shd w:val="clear" w:color="auto" w:fill="E1DFDD"/>
    </w:rPr>
  </w:style>
  <w:style w:type="paragraph" w:styleId="Rvision">
    <w:name w:val="Revision"/>
    <w:hidden/>
    <w:uiPriority w:val="99"/>
    <w:semiHidden/>
    <w:rsid w:val="001E4925"/>
    <w:pPr>
      <w:spacing w:after="0" w:line="240" w:lineRule="auto"/>
    </w:pPr>
    <w:rPr>
      <w:rFonts w:ascii="Arial" w:eastAsia="Times New Roman" w:hAnsi="Arial" w:cs="Times New Roman"/>
      <w:sz w:val="18"/>
      <w:szCs w:val="20"/>
      <w:lang w:val="en-GB"/>
    </w:rPr>
  </w:style>
  <w:style w:type="paragraph" w:customStyle="1" w:styleId="EndNoteBibliographyTitle">
    <w:name w:val="EndNote Bibliography Title"/>
    <w:basedOn w:val="Normal"/>
    <w:link w:val="EndNoteBibliographyTitleChar"/>
    <w:rsid w:val="000153C6"/>
    <w:pPr>
      <w:jc w:val="center"/>
    </w:pPr>
    <w:rPr>
      <w:rFonts w:cs="Arial"/>
      <w:noProof/>
      <w:sz w:val="20"/>
      <w:lang w:val="en-US"/>
    </w:rPr>
  </w:style>
  <w:style w:type="character" w:customStyle="1" w:styleId="EndNoteBibliographyTitleChar">
    <w:name w:val="EndNote Bibliography Title Char"/>
    <w:basedOn w:val="CETBodytextCarattere"/>
    <w:link w:val="EndNoteBibliographyTitle"/>
    <w:rsid w:val="000153C6"/>
    <w:rPr>
      <w:rFonts w:ascii="Arial" w:eastAsia="Times New Roman" w:hAnsi="Arial" w:cs="Arial"/>
      <w:noProof/>
      <w:sz w:val="20"/>
      <w:szCs w:val="20"/>
      <w:lang w:val="en-US"/>
    </w:rPr>
  </w:style>
  <w:style w:type="paragraph" w:customStyle="1" w:styleId="EndNoteBibliography">
    <w:name w:val="EndNote Bibliography"/>
    <w:basedOn w:val="Normal"/>
    <w:link w:val="EndNoteBibliographyChar"/>
    <w:rsid w:val="000153C6"/>
    <w:pPr>
      <w:spacing w:line="240" w:lineRule="auto"/>
      <w:jc w:val="left"/>
    </w:pPr>
    <w:rPr>
      <w:rFonts w:cs="Arial"/>
      <w:noProof/>
      <w:sz w:val="20"/>
      <w:lang w:val="en-US"/>
    </w:rPr>
  </w:style>
  <w:style w:type="character" w:customStyle="1" w:styleId="EndNoteBibliographyChar">
    <w:name w:val="EndNote Bibliography Char"/>
    <w:basedOn w:val="CETBodytextCarattere"/>
    <w:link w:val="EndNoteBibliography"/>
    <w:rsid w:val="000153C6"/>
    <w:rPr>
      <w:rFonts w:ascii="Arial" w:eastAsia="Times New Roman" w:hAnsi="Arial" w:cs="Arial"/>
      <w:noProof/>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0609195">
      <w:bodyDiv w:val="1"/>
      <w:marLeft w:val="0"/>
      <w:marRight w:val="0"/>
      <w:marTop w:val="0"/>
      <w:marBottom w:val="0"/>
      <w:divBdr>
        <w:top w:val="none" w:sz="0" w:space="0" w:color="auto"/>
        <w:left w:val="none" w:sz="0" w:space="0" w:color="auto"/>
        <w:bottom w:val="none" w:sz="0" w:space="0" w:color="auto"/>
        <w:right w:val="none" w:sz="0" w:space="0" w:color="auto"/>
      </w:divBdr>
      <w:divsChild>
        <w:div w:id="1810825834">
          <w:marLeft w:val="0"/>
          <w:marRight w:val="0"/>
          <w:marTop w:val="0"/>
          <w:marBottom w:val="0"/>
          <w:divBdr>
            <w:top w:val="none" w:sz="0" w:space="0" w:color="auto"/>
            <w:left w:val="none" w:sz="0" w:space="0" w:color="auto"/>
            <w:bottom w:val="none" w:sz="0" w:space="0" w:color="auto"/>
            <w:right w:val="none" w:sz="0" w:space="0" w:color="auto"/>
          </w:divBdr>
          <w:divsChild>
            <w:div w:id="57883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321189">
      <w:bodyDiv w:val="1"/>
      <w:marLeft w:val="0"/>
      <w:marRight w:val="0"/>
      <w:marTop w:val="0"/>
      <w:marBottom w:val="0"/>
      <w:divBdr>
        <w:top w:val="none" w:sz="0" w:space="0" w:color="auto"/>
        <w:left w:val="none" w:sz="0" w:space="0" w:color="auto"/>
        <w:bottom w:val="none" w:sz="0" w:space="0" w:color="auto"/>
        <w:right w:val="none" w:sz="0" w:space="0" w:color="auto"/>
      </w:divBdr>
      <w:divsChild>
        <w:div w:id="19673504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3056226">
      <w:bodyDiv w:val="1"/>
      <w:marLeft w:val="0"/>
      <w:marRight w:val="0"/>
      <w:marTop w:val="0"/>
      <w:marBottom w:val="0"/>
      <w:divBdr>
        <w:top w:val="none" w:sz="0" w:space="0" w:color="auto"/>
        <w:left w:val="none" w:sz="0" w:space="0" w:color="auto"/>
        <w:bottom w:val="none" w:sz="0" w:space="0" w:color="auto"/>
        <w:right w:val="none" w:sz="0" w:space="0" w:color="auto"/>
      </w:divBdr>
      <w:divsChild>
        <w:div w:id="790123951">
          <w:marLeft w:val="0"/>
          <w:marRight w:val="0"/>
          <w:marTop w:val="0"/>
          <w:marBottom w:val="0"/>
          <w:divBdr>
            <w:top w:val="none" w:sz="0" w:space="0" w:color="auto"/>
            <w:left w:val="none" w:sz="0" w:space="0" w:color="auto"/>
            <w:bottom w:val="none" w:sz="0" w:space="0" w:color="auto"/>
            <w:right w:val="none" w:sz="0" w:space="0" w:color="auto"/>
          </w:divBdr>
          <w:divsChild>
            <w:div w:id="182146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199224">
      <w:bodyDiv w:val="1"/>
      <w:marLeft w:val="0"/>
      <w:marRight w:val="0"/>
      <w:marTop w:val="0"/>
      <w:marBottom w:val="0"/>
      <w:divBdr>
        <w:top w:val="none" w:sz="0" w:space="0" w:color="auto"/>
        <w:left w:val="none" w:sz="0" w:space="0" w:color="auto"/>
        <w:bottom w:val="none" w:sz="0" w:space="0" w:color="auto"/>
        <w:right w:val="none" w:sz="0" w:space="0" w:color="auto"/>
      </w:divBdr>
    </w:div>
    <w:div w:id="1429156813">
      <w:bodyDiv w:val="1"/>
      <w:marLeft w:val="0"/>
      <w:marRight w:val="0"/>
      <w:marTop w:val="0"/>
      <w:marBottom w:val="0"/>
      <w:divBdr>
        <w:top w:val="none" w:sz="0" w:space="0" w:color="auto"/>
        <w:left w:val="none" w:sz="0" w:space="0" w:color="auto"/>
        <w:bottom w:val="none" w:sz="0" w:space="0" w:color="auto"/>
        <w:right w:val="none" w:sz="0" w:space="0" w:color="auto"/>
      </w:divBdr>
    </w:div>
    <w:div w:id="1489904563">
      <w:bodyDiv w:val="1"/>
      <w:marLeft w:val="0"/>
      <w:marRight w:val="0"/>
      <w:marTop w:val="0"/>
      <w:marBottom w:val="0"/>
      <w:divBdr>
        <w:top w:val="none" w:sz="0" w:space="0" w:color="auto"/>
        <w:left w:val="none" w:sz="0" w:space="0" w:color="auto"/>
        <w:bottom w:val="none" w:sz="0" w:space="0" w:color="auto"/>
        <w:right w:val="none" w:sz="0" w:space="0" w:color="auto"/>
      </w:divBdr>
    </w:div>
    <w:div w:id="1682856157">
      <w:bodyDiv w:val="1"/>
      <w:marLeft w:val="0"/>
      <w:marRight w:val="0"/>
      <w:marTop w:val="0"/>
      <w:marBottom w:val="0"/>
      <w:divBdr>
        <w:top w:val="none" w:sz="0" w:space="0" w:color="auto"/>
        <w:left w:val="none" w:sz="0" w:space="0" w:color="auto"/>
        <w:bottom w:val="none" w:sz="0" w:space="0" w:color="auto"/>
        <w:right w:val="none" w:sz="0" w:space="0" w:color="auto"/>
      </w:divBdr>
      <w:divsChild>
        <w:div w:id="2102991222">
          <w:marLeft w:val="0"/>
          <w:marRight w:val="0"/>
          <w:marTop w:val="0"/>
          <w:marBottom w:val="0"/>
          <w:divBdr>
            <w:top w:val="none" w:sz="0" w:space="0" w:color="auto"/>
            <w:left w:val="none" w:sz="0" w:space="0" w:color="auto"/>
            <w:bottom w:val="none" w:sz="0" w:space="0" w:color="auto"/>
            <w:right w:val="none" w:sz="0" w:space="0" w:color="auto"/>
          </w:divBdr>
          <w:divsChild>
            <w:div w:id="108908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7599">
      <w:bodyDiv w:val="1"/>
      <w:marLeft w:val="0"/>
      <w:marRight w:val="0"/>
      <w:marTop w:val="0"/>
      <w:marBottom w:val="0"/>
      <w:divBdr>
        <w:top w:val="none" w:sz="0" w:space="0" w:color="auto"/>
        <w:left w:val="none" w:sz="0" w:space="0" w:color="auto"/>
        <w:bottom w:val="none" w:sz="0" w:space="0" w:color="auto"/>
        <w:right w:val="none" w:sz="0" w:space="0" w:color="auto"/>
      </w:divBdr>
      <w:divsChild>
        <w:div w:id="15006597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https://doi.org/10.1039/D1EA00020A" TargetMode="External"/><Relationship Id="rId18" Type="http://schemas.openxmlformats.org/officeDocument/2006/relationships/hyperlink" Target="https://doi.org/doi:10.1126/science.abl5978" TargetMode="External"/><Relationship Id="rId26" Type="http://schemas.openxmlformats.org/officeDocument/2006/relationships/hyperlink" Target="https://doi.org/10.1039/C2CS35140D" TargetMode="External"/><Relationship Id="rId3" Type="http://schemas.openxmlformats.org/officeDocument/2006/relationships/styles" Target="styles.xml"/><Relationship Id="rId21" Type="http://schemas.openxmlformats.org/officeDocument/2006/relationships/hyperlink" Target="https://doi.org/10.5194/essd-12-1203-2020" TargetMode="External"/><Relationship Id="rId7" Type="http://schemas.openxmlformats.org/officeDocument/2006/relationships/endnotes" Target="endnotes.xml"/><Relationship Id="rId12" Type="http://schemas.openxmlformats.org/officeDocument/2006/relationships/hyperlink" Target="https://doi.org/https://doi.org/10.1016/j.atmosenv.2013.07.029" TargetMode="External"/><Relationship Id="rId17" Type="http://schemas.openxmlformats.org/officeDocument/2006/relationships/hyperlink" Target="https://doi.org/https://doi.org/10.1002/anie.202201638" TargetMode="External"/><Relationship Id="rId25" Type="http://schemas.openxmlformats.org/officeDocument/2006/relationships/hyperlink" Target="https://doi.org/https://doi.org/10.1016/j.atmosenv.2021.118916"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i.org/10.5194/acp-18-7109-2018" TargetMode="External"/><Relationship Id="rId20" Type="http://schemas.openxmlformats.org/officeDocument/2006/relationships/hyperlink" Target="https://doi.org/https://doi.org/10.1016/j.atmosenv.2025.121190" TargetMode="External"/><Relationship Id="rId29" Type="http://schemas.openxmlformats.org/officeDocument/2006/relationships/hyperlink" Target="https://doi.org/10.5194/acp-24-10093-202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dpi.com/2073-4433/16/3/340" TargetMode="External"/><Relationship Id="rId24" Type="http://schemas.openxmlformats.org/officeDocument/2006/relationships/hyperlink" Target="https://doi.org/10.1016%2FB978-0-12-416641-7.00035-3" TargetMode="External"/><Relationship Id="rId32"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s://doi.org/10.5194/acp-9-2257-2009" TargetMode="External"/><Relationship Id="rId23" Type="http://schemas.openxmlformats.org/officeDocument/2006/relationships/hyperlink" Target="https://en.wikipedia.org/wiki/Doi_(identifier)" TargetMode="External"/><Relationship Id="rId28" Type="http://schemas.openxmlformats.org/officeDocument/2006/relationships/hyperlink" Target="https://doi.org/10.1021/acsomega.4c00531" TargetMode="External"/><Relationship Id="rId10" Type="http://schemas.openxmlformats.org/officeDocument/2006/relationships/hyperlink" Target="mailto:r.barczak2@uw.edu.pl" TargetMode="External"/><Relationship Id="rId19" Type="http://schemas.openxmlformats.org/officeDocument/2006/relationships/hyperlink" Target="https://publications.jrc.ec.europa.eu/repository/handle/JRC24464"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doi.org/https://doi.org/10.1029/2006GL027295" TargetMode="External"/><Relationship Id="rId22" Type="http://schemas.openxmlformats.org/officeDocument/2006/relationships/hyperlink" Target="https://doi.org/10.5194/acp-20-5071-2020" TargetMode="External"/><Relationship Id="rId27" Type="http://schemas.openxmlformats.org/officeDocument/2006/relationships/hyperlink" Target="https://doi.org/doi:10.1073/pnas.1821661116" TargetMode="External"/><Relationship Id="rId30" Type="http://schemas.openxmlformats.org/officeDocument/2006/relationships/hyperlink" Target="https://doi.org/10.1038/s41467-024-45885-w" TargetMode="External"/><Relationship Id="rId8"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3983C9-6D0A-480C-BF79-A63BD3D99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6417</Words>
  <Characters>35295</Characters>
  <Application>Microsoft Office Word</Application>
  <DocSecurity>0</DocSecurity>
  <Lines>294</Lines>
  <Paragraphs>83</Paragraphs>
  <ScaleCrop>false</ScaleCrop>
  <HeadingPairs>
    <vt:vector size="6" baseType="variant">
      <vt:variant>
        <vt:lpstr>Title</vt:lpstr>
      </vt:variant>
      <vt:variant>
        <vt:i4>1</vt:i4>
      </vt:variant>
      <vt:variant>
        <vt:lpstr>Titre</vt:lpstr>
      </vt:variant>
      <vt:variant>
        <vt:i4>1</vt:i4>
      </vt:variant>
      <vt:variant>
        <vt:lpstr>Titolo</vt:lpstr>
      </vt:variant>
      <vt:variant>
        <vt:i4>1</vt:i4>
      </vt:variant>
    </vt:vector>
  </HeadingPairs>
  <TitlesOfParts>
    <vt:vector size="3" baseType="lpstr">
      <vt:lpstr/>
      <vt:lpstr/>
      <vt:lpstr/>
    </vt:vector>
  </TitlesOfParts>
  <Company>Dipartimento CMIC - Politecnico di Milano</Company>
  <LinksUpToDate>false</LinksUpToDate>
  <CharactersWithSpaces>41629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raffaella</dc:creator>
  <cp:lastModifiedBy>GUILLOT Jean-Michel (IMT Mines Alès)</cp:lastModifiedBy>
  <cp:revision>2</cp:revision>
  <cp:lastPrinted>2015-05-12T18:31:00Z</cp:lastPrinted>
  <dcterms:created xsi:type="dcterms:W3CDTF">2026-06-16T14:13:00Z</dcterms:created>
  <dcterms:modified xsi:type="dcterms:W3CDTF">2026-06-16T14:13:00Z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zotero-version="4.0.29.17"&gt;&lt;session id="s8VwuD2U"/&gt;&lt;style id="http://www.zotero.org/styles/chemical-engineering-transactions" hasBibliography="1" bibliographyStyleHasBeenSet="1"/&gt;&lt;prefs&gt;&lt;pref name="fieldType" value="Field"/&gt;&lt;pref na</vt:lpwstr>
  </property>
  <property fmtid="{D5CDD505-2E9C-101B-9397-08002B2CF9AE}" pid="3" name="ZOTERO_PREF_2">
    <vt:lpwstr>me="storeReferences" value="true"/&gt;&lt;pref name="automaticJournalAbbreviations" value=""/&gt;&lt;pref name="noteType" value=""/&gt;&lt;/prefs&gt;&lt;/data&gt;</vt:lpwstr>
  </property>
  <property fmtid="{D5CDD505-2E9C-101B-9397-08002B2CF9AE}" pid="4" name="GrammarlyDocumentId">
    <vt:lpwstr>72c5d58d-03a9-4cd6-b753-44328bd9960d</vt:lpwstr>
  </property>
</Properties>
</file>