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DE264A">
        <w:trPr>
          <w:trHeight w:val="852"/>
          <w:jc w:val="center"/>
        </w:trPr>
        <w:tc>
          <w:tcPr>
            <w:tcW w:w="6946"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1EEF6F50" w:rsidR="000A03B2" w:rsidRPr="00B57B36" w:rsidRDefault="00A76EFC" w:rsidP="004C3D1D">
            <w:pPr>
              <w:tabs>
                <w:tab w:val="left" w:pos="-108"/>
              </w:tabs>
              <w:ind w:left="-108"/>
              <w:rPr>
                <w:rFonts w:cs="Arial"/>
                <w:b/>
                <w:bCs/>
                <w:i/>
                <w:iCs/>
                <w:color w:val="000066"/>
                <w:sz w:val="22"/>
                <w:szCs w:val="22"/>
                <w:lang w:eastAsia="it-IT"/>
              </w:rPr>
            </w:pPr>
            <w:r w:rsidRPr="00B57B36">
              <w:rPr>
                <w:rFonts w:cs="Arial"/>
                <w:b/>
                <w:bCs/>
                <w:i/>
                <w:iCs/>
                <w:color w:val="000066"/>
                <w:sz w:val="22"/>
                <w:szCs w:val="22"/>
                <w:lang w:eastAsia="it-IT"/>
              </w:rPr>
              <w:t xml:space="preserve">VOL. </w:t>
            </w:r>
          </w:p>
        </w:tc>
        <w:tc>
          <w:tcPr>
            <w:tcW w:w="1843"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DE264A">
        <w:trPr>
          <w:trHeight w:val="567"/>
          <w:jc w:val="center"/>
        </w:trPr>
        <w:tc>
          <w:tcPr>
            <w:tcW w:w="6946" w:type="dxa"/>
            <w:vMerge/>
            <w:tcBorders>
              <w:right w:val="single" w:sz="4" w:space="0" w:color="auto"/>
            </w:tcBorders>
          </w:tcPr>
          <w:p w14:paraId="39E5E4C1" w14:textId="77777777" w:rsidR="000A03B2" w:rsidRPr="00B57B36" w:rsidRDefault="000A03B2" w:rsidP="00CD5FE2">
            <w:pPr>
              <w:tabs>
                <w:tab w:val="left" w:pos="-108"/>
              </w:tabs>
            </w:pPr>
          </w:p>
        </w:tc>
        <w:tc>
          <w:tcPr>
            <w:tcW w:w="1843"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35204533" w:rsidR="000A03B2" w:rsidRPr="00B57B36" w:rsidRDefault="005A3E9C" w:rsidP="00CD5FE2">
            <w:pPr>
              <w:spacing w:line="140" w:lineRule="atLeast"/>
              <w:jc w:val="right"/>
              <w:rPr>
                <w:rFonts w:cs="Arial"/>
                <w:sz w:val="14"/>
                <w:szCs w:val="14"/>
              </w:rPr>
            </w:pPr>
            <w:r w:rsidRPr="000D0268">
              <w:rPr>
                <w:rFonts w:cs="Arial"/>
                <w:sz w:val="13"/>
                <w:szCs w:val="13"/>
              </w:rPr>
              <w:t>Online at www.cetjournal.it</w:t>
            </w:r>
          </w:p>
        </w:tc>
      </w:tr>
      <w:tr w:rsidR="000A03B2" w:rsidRPr="00B57B36" w14:paraId="2D1B7169" w14:textId="77777777" w:rsidTr="00DE264A">
        <w:trPr>
          <w:trHeight w:val="68"/>
          <w:jc w:val="center"/>
        </w:trPr>
        <w:tc>
          <w:tcPr>
            <w:tcW w:w="8789" w:type="dxa"/>
            <w:gridSpan w:val="2"/>
          </w:tcPr>
          <w:p w14:paraId="4B0BB442" w14:textId="7D24D70F" w:rsidR="00300E56" w:rsidRPr="0014464F" w:rsidRDefault="00300E56" w:rsidP="00EC0E49">
            <w:pPr>
              <w:tabs>
                <w:tab w:val="left" w:pos="-108"/>
              </w:tabs>
              <w:spacing w:line="140" w:lineRule="atLeast"/>
              <w:ind w:left="-108"/>
              <w:jc w:val="left"/>
              <w:rPr>
                <w:rFonts w:ascii="Tahoma" w:hAnsi="Tahoma" w:cs="Tahoma"/>
                <w:iCs/>
                <w:color w:val="333333"/>
                <w:sz w:val="14"/>
                <w:szCs w:val="14"/>
                <w:lang w:val="en-US" w:eastAsia="it-IT"/>
              </w:rPr>
            </w:pPr>
            <w:r w:rsidRPr="0014464F">
              <w:rPr>
                <w:rFonts w:ascii="Tahoma" w:hAnsi="Tahoma" w:cs="Tahoma"/>
                <w:iCs/>
                <w:color w:val="333333"/>
                <w:sz w:val="14"/>
                <w:szCs w:val="14"/>
                <w:lang w:val="en-US" w:eastAsia="it-IT"/>
              </w:rPr>
              <w:t>Guest Editors:</w:t>
            </w:r>
            <w:r w:rsidR="00904C62" w:rsidRPr="0014464F">
              <w:rPr>
                <w:rFonts w:ascii="Tahoma" w:hAnsi="Tahoma" w:cs="Tahoma"/>
                <w:iCs/>
                <w:color w:val="333333"/>
                <w:sz w:val="14"/>
                <w:szCs w:val="14"/>
                <w:lang w:val="en-US" w:eastAsia="it-IT"/>
              </w:rPr>
              <w:t xml:space="preserve"> </w:t>
            </w:r>
          </w:p>
          <w:p w14:paraId="1B0F1814" w14:textId="6CE52C7C" w:rsidR="000A03B2" w:rsidRPr="00B57B36" w:rsidRDefault="0014464F" w:rsidP="00180860">
            <w:pPr>
              <w:tabs>
                <w:tab w:val="left" w:pos="-108"/>
              </w:tabs>
              <w:spacing w:line="140" w:lineRule="atLeast"/>
              <w:ind w:left="-108"/>
              <w:jc w:val="left"/>
            </w:pPr>
            <w:r>
              <w:rPr>
                <w:rFonts w:ascii="Tahoma" w:hAnsi="Tahoma" w:cs="Tahoma"/>
                <w:iCs/>
                <w:color w:val="333333"/>
                <w:sz w:val="14"/>
                <w:szCs w:val="14"/>
                <w:lang w:eastAsia="it-IT"/>
              </w:rPr>
              <w:t xml:space="preserve">Copyright </w:t>
            </w:r>
            <w:proofErr w:type="gramStart"/>
            <w:r>
              <w:rPr>
                <w:rFonts w:ascii="Tahoma" w:hAnsi="Tahoma" w:cs="Tahoma"/>
                <w:iCs/>
                <w:color w:val="333333"/>
                <w:sz w:val="14"/>
                <w:szCs w:val="14"/>
                <w:lang w:eastAsia="it-IT"/>
              </w:rPr>
              <w:t xml:space="preserve">© </w:t>
            </w:r>
            <w:r w:rsidR="00904C62" w:rsidRPr="00B57B36">
              <w:rPr>
                <w:rFonts w:ascii="Tahoma" w:hAnsi="Tahoma" w:cs="Tahoma"/>
                <w:iCs/>
                <w:color w:val="333333"/>
                <w:sz w:val="14"/>
                <w:szCs w:val="14"/>
                <w:lang w:eastAsia="it-IT"/>
              </w:rPr>
              <w:t xml:space="preserve"> AIDIC</w:t>
            </w:r>
            <w:proofErr w:type="gramEnd"/>
            <w:r w:rsidR="00904C62" w:rsidRPr="00B57B36">
              <w:rPr>
                <w:rFonts w:ascii="Tahoma" w:hAnsi="Tahoma" w:cs="Tahoma"/>
                <w:iCs/>
                <w:color w:val="333333"/>
                <w:sz w:val="14"/>
                <w:szCs w:val="14"/>
                <w:lang w:eastAsia="it-IT"/>
              </w:rPr>
              <w:t xml:space="preserve"> </w:t>
            </w:r>
            <w:proofErr w:type="spellStart"/>
            <w:r w:rsidR="00904C62" w:rsidRPr="00B57B36">
              <w:rPr>
                <w:rFonts w:ascii="Tahoma" w:hAnsi="Tahoma" w:cs="Tahoma"/>
                <w:iCs/>
                <w:color w:val="333333"/>
                <w:sz w:val="14"/>
                <w:szCs w:val="14"/>
                <w:lang w:eastAsia="it-IT"/>
              </w:rPr>
              <w:t>Servizi</w:t>
            </w:r>
            <w:proofErr w:type="spellEnd"/>
            <w:r w:rsidR="00904C62" w:rsidRPr="00B57B36">
              <w:rPr>
                <w:rFonts w:ascii="Tahoma" w:hAnsi="Tahoma" w:cs="Tahoma"/>
                <w:iCs/>
                <w:color w:val="333333"/>
                <w:sz w:val="14"/>
                <w:szCs w:val="14"/>
                <w:lang w:eastAsia="it-IT"/>
              </w:rPr>
              <w:t xml:space="preserve"> </w:t>
            </w:r>
            <w:proofErr w:type="spellStart"/>
            <w:r w:rsidR="00904C62" w:rsidRPr="00B57B36">
              <w:rPr>
                <w:rFonts w:ascii="Tahoma" w:hAnsi="Tahoma" w:cs="Tahoma"/>
                <w:iCs/>
                <w:color w:val="333333"/>
                <w:sz w:val="14"/>
                <w:szCs w:val="14"/>
                <w:lang w:eastAsia="it-IT"/>
              </w:rPr>
              <w:t>S.r.l</w:t>
            </w:r>
            <w:proofErr w:type="spellEnd"/>
            <w:r w:rsidR="00904C62" w:rsidRPr="00B57B36">
              <w:rPr>
                <w:rFonts w:ascii="Tahoma" w:hAnsi="Tahoma" w:cs="Tahoma"/>
                <w:iCs/>
                <w:color w:val="333333"/>
                <w:sz w:val="14"/>
                <w:szCs w:val="14"/>
                <w:lang w:eastAsia="it-IT"/>
              </w:rPr>
              <w:t>.</w:t>
            </w:r>
            <w:r w:rsidR="00300E56" w:rsidRPr="00B57B36">
              <w:rPr>
                <w:rFonts w:ascii="Tahoma" w:hAnsi="Tahoma" w:cs="Tahoma"/>
                <w:iCs/>
                <w:color w:val="333333"/>
                <w:sz w:val="14"/>
                <w:szCs w:val="14"/>
                <w:lang w:eastAsia="it-IT"/>
              </w:rPr>
              <w:br/>
            </w:r>
            <w:r w:rsidR="00180860" w:rsidRPr="00B57B36">
              <w:rPr>
                <w:rFonts w:ascii="Tahoma" w:hAnsi="Tahoma" w:cs="Tahoma"/>
                <w:b/>
                <w:iCs/>
                <w:color w:val="333333"/>
                <w:sz w:val="14"/>
                <w:szCs w:val="14"/>
                <w:lang w:eastAsia="it-IT"/>
              </w:rPr>
              <w:t>IS</w:t>
            </w:r>
            <w:r w:rsidR="00180860">
              <w:rPr>
                <w:rFonts w:ascii="Tahoma" w:hAnsi="Tahoma" w:cs="Tahoma"/>
                <w:b/>
                <w:iCs/>
                <w:color w:val="333333"/>
                <w:sz w:val="14"/>
                <w:szCs w:val="14"/>
                <w:lang w:eastAsia="it-IT"/>
              </w:rPr>
              <w:t xml:space="preserve">BN </w:t>
            </w:r>
            <w:r w:rsidR="00180860" w:rsidRPr="00D642A9">
              <w:rPr>
                <w:rFonts w:ascii="Tahoma" w:hAnsi="Tahoma" w:cs="Tahoma"/>
                <w:sz w:val="14"/>
                <w:szCs w:val="14"/>
                <w:lang w:val="en-US"/>
              </w:rPr>
              <w:t>978-88-95608</w:t>
            </w:r>
            <w:r w:rsidR="00180860">
              <w:rPr>
                <w:rFonts w:ascii="Tahoma" w:hAnsi="Tahoma" w:cs="Tahoma"/>
                <w:sz w:val="14"/>
                <w:szCs w:val="14"/>
                <w:lang w:val="en-US"/>
              </w:rPr>
              <w:t xml:space="preserve">-xx-x </w:t>
            </w:r>
            <w:r w:rsidR="00300E56" w:rsidRPr="00B57B36">
              <w:rPr>
                <w:rFonts w:ascii="Tahoma" w:hAnsi="Tahoma" w:cs="Tahoma"/>
                <w:b/>
                <w:iCs/>
                <w:color w:val="333333"/>
                <w:sz w:val="14"/>
                <w:szCs w:val="14"/>
                <w:lang w:eastAsia="it-IT"/>
              </w:rPr>
              <w:t>ISSN</w:t>
            </w:r>
            <w:r w:rsidR="00300E56" w:rsidRPr="00B57B36">
              <w:rPr>
                <w:rFonts w:ascii="Tahoma" w:hAnsi="Tahoma" w:cs="Tahoma"/>
                <w:iCs/>
                <w:color w:val="333333"/>
                <w:sz w:val="14"/>
                <w:szCs w:val="14"/>
                <w:lang w:eastAsia="it-IT"/>
              </w:rPr>
              <w:t xml:space="preserve"> 2283-9216</w:t>
            </w:r>
          </w:p>
        </w:tc>
      </w:tr>
    </w:tbl>
    <w:p w14:paraId="10DAA130" w14:textId="77777777" w:rsidR="000A03B2" w:rsidRPr="00B57B36" w:rsidRDefault="000A03B2" w:rsidP="000A03B2">
      <w:pPr>
        <w:pStyle w:val="CETAuthors"/>
        <w:sectPr w:rsidR="000A03B2" w:rsidRPr="00B57B36" w:rsidSect="00785C35">
          <w:type w:val="continuous"/>
          <w:pgSz w:w="11906" w:h="16838" w:code="9"/>
          <w:pgMar w:top="1701" w:right="1418" w:bottom="1701" w:left="1701" w:header="1701" w:footer="0" w:gutter="0"/>
          <w:cols w:space="708"/>
          <w:titlePg/>
          <w:docGrid w:linePitch="360"/>
        </w:sectPr>
      </w:pPr>
    </w:p>
    <w:p w14:paraId="2E667253" w14:textId="0B3EE142" w:rsidR="00E978D0" w:rsidRPr="00B57B36" w:rsidRDefault="006421E4" w:rsidP="00E978D0">
      <w:pPr>
        <w:pStyle w:val="CETTitle"/>
      </w:pPr>
      <w:r>
        <w:t>Challenges in characterization of odour emissions from wood chip storage</w:t>
      </w:r>
      <w:r w:rsidR="00600535" w:rsidRPr="00B57B36">
        <w:t xml:space="preserve"> </w:t>
      </w:r>
    </w:p>
    <w:p w14:paraId="2B3CA35C" w14:textId="153C96FA" w:rsidR="00E978D0" w:rsidRPr="00CB562B" w:rsidRDefault="006421E4" w:rsidP="00AB5011">
      <w:pPr>
        <w:pStyle w:val="CETAuthors"/>
        <w:rPr>
          <w:lang w:val="it-IT"/>
        </w:rPr>
      </w:pPr>
      <w:r w:rsidRPr="00CB562B">
        <w:rPr>
          <w:lang w:val="it-IT"/>
        </w:rPr>
        <w:t>Francesca Tagliaferri</w:t>
      </w:r>
      <w:r w:rsidR="00600535" w:rsidRPr="00CB562B">
        <w:rPr>
          <w:lang w:val="it-IT"/>
        </w:rPr>
        <w:t>,</w:t>
      </w:r>
      <w:r w:rsidR="00FC4808">
        <w:rPr>
          <w:lang w:val="it-IT"/>
        </w:rPr>
        <w:t xml:space="preserve"> </w:t>
      </w:r>
      <w:r w:rsidR="00FC4808" w:rsidRPr="00CB562B">
        <w:rPr>
          <w:lang w:val="it-IT"/>
        </w:rPr>
        <w:t>Filippo Panzeri</w:t>
      </w:r>
      <w:r w:rsidR="00FC4808">
        <w:rPr>
          <w:lang w:val="it-IT"/>
        </w:rPr>
        <w:t>,</w:t>
      </w:r>
      <w:r w:rsidR="00600535" w:rsidRPr="00CB562B">
        <w:rPr>
          <w:lang w:val="it-IT"/>
        </w:rPr>
        <w:t xml:space="preserve"> </w:t>
      </w:r>
      <w:r w:rsidRPr="00CB562B">
        <w:rPr>
          <w:lang w:val="it-IT"/>
        </w:rPr>
        <w:t xml:space="preserve">Marzio Invernizzi*, Selena Sironi </w:t>
      </w:r>
    </w:p>
    <w:p w14:paraId="5579F96E" w14:textId="3C90C9F7" w:rsidR="006421E4" w:rsidRPr="00CB562B" w:rsidRDefault="006421E4" w:rsidP="006421E4">
      <w:pPr>
        <w:pStyle w:val="CETAddress"/>
        <w:rPr>
          <w:lang w:val="it-IT"/>
        </w:rPr>
      </w:pPr>
      <w:r w:rsidRPr="00CB562B">
        <w:rPr>
          <w:lang w:val="it-IT"/>
        </w:rPr>
        <w:t xml:space="preserve">Politecnico di Milano, Department of Chemistry, Materials and Chemical Engineering “Giulio Natta”, Piazza Leonardo da </w:t>
      </w:r>
    </w:p>
    <w:p w14:paraId="5053C5A8" w14:textId="1EA21B67" w:rsidR="00E978D0" w:rsidRPr="00CB562B" w:rsidRDefault="006421E4" w:rsidP="006421E4">
      <w:pPr>
        <w:pStyle w:val="CETAddress"/>
        <w:rPr>
          <w:lang w:val="it-IT"/>
        </w:rPr>
      </w:pPr>
      <w:r w:rsidRPr="00CB562B">
        <w:rPr>
          <w:lang w:val="it-IT"/>
        </w:rPr>
        <w:t>Vinci 32, 20133 Milano, Italy</w:t>
      </w:r>
    </w:p>
    <w:p w14:paraId="2DA7ADF8" w14:textId="640E41EB" w:rsidR="00B43559" w:rsidRPr="00CE3EE7" w:rsidRDefault="00EF26DF" w:rsidP="008C73F2">
      <w:pPr>
        <w:pStyle w:val="CETAddress"/>
        <w:spacing w:after="200"/>
      </w:pPr>
      <w:r w:rsidRPr="00CE3EE7">
        <w:t>marzio.invernizzi@polimi.it</w:t>
      </w:r>
    </w:p>
    <w:p w14:paraId="535960C5" w14:textId="2BF18F38" w:rsidR="00EF26DF" w:rsidRPr="00CE3EE7" w:rsidRDefault="00EF26DF" w:rsidP="008C73F2">
      <w:pPr>
        <w:pStyle w:val="CETAddress"/>
        <w:spacing w:after="200"/>
      </w:pPr>
    </w:p>
    <w:p w14:paraId="3296C46B" w14:textId="3489E656" w:rsidR="00EF26DF" w:rsidRPr="001B5BB4" w:rsidRDefault="00655E06" w:rsidP="006241A7">
      <w:pPr>
        <w:pStyle w:val="CETAddress"/>
        <w:spacing w:after="200"/>
        <w:jc w:val="both"/>
        <w:rPr>
          <w:sz w:val="18"/>
          <w:szCs w:val="18"/>
        </w:rPr>
      </w:pPr>
      <w:r w:rsidRPr="001B5BB4">
        <w:rPr>
          <w:sz w:val="18"/>
          <w:szCs w:val="18"/>
        </w:rPr>
        <w:t xml:space="preserve">Woody biomass </w:t>
      </w:r>
      <w:r w:rsidR="00EC7F92" w:rsidRPr="001B5BB4">
        <w:rPr>
          <w:sz w:val="18"/>
          <w:szCs w:val="18"/>
        </w:rPr>
        <w:t>energy</w:t>
      </w:r>
      <w:r w:rsidRPr="001B5BB4">
        <w:rPr>
          <w:sz w:val="18"/>
          <w:szCs w:val="18"/>
        </w:rPr>
        <w:t xml:space="preserve"> </w:t>
      </w:r>
      <w:r w:rsidR="00EC7F92" w:rsidRPr="001B5BB4">
        <w:rPr>
          <w:sz w:val="18"/>
          <w:szCs w:val="18"/>
        </w:rPr>
        <w:t>is</w:t>
      </w:r>
      <w:r w:rsidRPr="001B5BB4">
        <w:rPr>
          <w:sz w:val="18"/>
          <w:szCs w:val="18"/>
        </w:rPr>
        <w:t xml:space="preserve"> increasingly widespread </w:t>
      </w:r>
      <w:r w:rsidR="00EC7F92" w:rsidRPr="001B5BB4">
        <w:rPr>
          <w:sz w:val="18"/>
          <w:szCs w:val="18"/>
        </w:rPr>
        <w:t xml:space="preserve">due to its renewable nature. </w:t>
      </w:r>
      <w:r w:rsidR="00A00774" w:rsidRPr="001B5BB4">
        <w:rPr>
          <w:sz w:val="18"/>
          <w:szCs w:val="18"/>
        </w:rPr>
        <w:t xml:space="preserve">Before processing, biomass is typically stored in wood heaps located outdoor. A prolonged storage may lead to gaseous emission due to the physicochemical and biological degradations within the biomass. This experimental work focuses on the characterization of odorous emission from wood chips storage, since similar studies are not available in literature. To this purpose, some field measurements have been conducted on wood heaps stored in an Italian thermal power plant to </w:t>
      </w:r>
      <w:r w:rsidR="00A250F6" w:rsidRPr="001B5BB4">
        <w:rPr>
          <w:sz w:val="18"/>
          <w:szCs w:val="18"/>
        </w:rPr>
        <w:t xml:space="preserve">evaluate if they represent a possible significant source of odour </w:t>
      </w:r>
      <w:r w:rsidR="00A00774" w:rsidRPr="001B5BB4">
        <w:rPr>
          <w:sz w:val="18"/>
          <w:szCs w:val="18"/>
        </w:rPr>
        <w:t>and to identify some potential parameters (i.e. storage time, wood matrix, presence of smoke) that may affect the odour release from wood storage.</w:t>
      </w:r>
      <w:r w:rsidR="00A250F6" w:rsidRPr="001B5BB4">
        <w:rPr>
          <w:sz w:val="18"/>
          <w:szCs w:val="18"/>
        </w:rPr>
        <w:t xml:space="preserve"> This study reveals the heterogeneity of the heap surface. Infact, while “dry </w:t>
      </w:r>
      <w:r w:rsidR="008465E5" w:rsidRPr="001B5BB4">
        <w:rPr>
          <w:sz w:val="18"/>
          <w:szCs w:val="18"/>
        </w:rPr>
        <w:t>zones</w:t>
      </w:r>
      <w:r w:rsidR="00A250F6" w:rsidRPr="001B5BB4">
        <w:rPr>
          <w:sz w:val="18"/>
          <w:szCs w:val="18"/>
        </w:rPr>
        <w:t xml:space="preserve">” appears not particularly significant in terms of odour emission, “smoking </w:t>
      </w:r>
      <w:r w:rsidR="008465E5" w:rsidRPr="001B5BB4">
        <w:rPr>
          <w:sz w:val="18"/>
          <w:szCs w:val="18"/>
        </w:rPr>
        <w:t>zone</w:t>
      </w:r>
      <w:r w:rsidR="00A250F6" w:rsidRPr="001B5BB4">
        <w:rPr>
          <w:sz w:val="18"/>
          <w:szCs w:val="18"/>
        </w:rPr>
        <w:t>s” are characterised by odour concentrations values two orders of magnitude higher (and up to 200,000 ou</w:t>
      </w:r>
      <w:r w:rsidR="00A250F6" w:rsidRPr="001B5BB4">
        <w:rPr>
          <w:sz w:val="18"/>
          <w:szCs w:val="18"/>
          <w:vertAlign w:val="subscript"/>
        </w:rPr>
        <w:t>E</w:t>
      </w:r>
      <w:r w:rsidR="00A250F6" w:rsidRPr="001B5BB4">
        <w:rPr>
          <w:sz w:val="18"/>
          <w:szCs w:val="18"/>
        </w:rPr>
        <w:t>/m</w:t>
      </w:r>
      <w:r w:rsidR="00A250F6" w:rsidRPr="001B5BB4">
        <w:rPr>
          <w:sz w:val="18"/>
          <w:szCs w:val="18"/>
          <w:vertAlign w:val="superscript"/>
        </w:rPr>
        <w:t>3</w:t>
      </w:r>
      <w:r w:rsidR="00A250F6" w:rsidRPr="001B5BB4">
        <w:rPr>
          <w:sz w:val="18"/>
          <w:szCs w:val="18"/>
        </w:rPr>
        <w:t>).</w:t>
      </w:r>
      <w:r w:rsidR="00EA1ECE" w:rsidRPr="001B5BB4">
        <w:rPr>
          <w:sz w:val="18"/>
          <w:szCs w:val="18"/>
        </w:rPr>
        <w:t xml:space="preserve"> The presence</w:t>
      </w:r>
      <w:r w:rsidR="00646897" w:rsidRPr="001B5BB4">
        <w:rPr>
          <w:sz w:val="18"/>
          <w:szCs w:val="18"/>
        </w:rPr>
        <w:t xml:space="preserve"> of</w:t>
      </w:r>
      <w:r w:rsidR="00EA1ECE" w:rsidRPr="001B5BB4">
        <w:rPr>
          <w:sz w:val="18"/>
          <w:szCs w:val="18"/>
        </w:rPr>
        <w:t xml:space="preserve"> smoking areas seems to be strictly connected to the storage time, since in heaps stored from more than 100 - 150 days smoking regions only occur </w:t>
      </w:r>
      <w:r w:rsidR="00646897" w:rsidRPr="001B5BB4">
        <w:rPr>
          <w:sz w:val="18"/>
          <w:szCs w:val="18"/>
        </w:rPr>
        <w:t>in localized areas and in less enhanced way.</w:t>
      </w:r>
      <w:r w:rsidR="00081F78" w:rsidRPr="001B5BB4">
        <w:rPr>
          <w:sz w:val="18"/>
          <w:szCs w:val="18"/>
        </w:rPr>
        <w:t xml:space="preserve"> </w:t>
      </w:r>
      <w:r w:rsidR="00D362B9" w:rsidRPr="001B5BB4">
        <w:rPr>
          <w:sz w:val="18"/>
          <w:szCs w:val="18"/>
        </w:rPr>
        <w:t>Therefore, storage time appears a</w:t>
      </w:r>
      <w:r w:rsidR="00535860">
        <w:rPr>
          <w:sz w:val="18"/>
          <w:szCs w:val="18"/>
        </w:rPr>
        <w:t>s</w:t>
      </w:r>
      <w:r w:rsidR="00D362B9" w:rsidRPr="001B5BB4">
        <w:rPr>
          <w:sz w:val="18"/>
          <w:szCs w:val="18"/>
        </w:rPr>
        <w:t xml:space="preserve"> a significant parameter which affects the odour emissions. </w:t>
      </w:r>
      <w:r w:rsidR="00081F78" w:rsidRPr="001B5BB4">
        <w:rPr>
          <w:sz w:val="18"/>
          <w:szCs w:val="18"/>
        </w:rPr>
        <w:t xml:space="preserve">On </w:t>
      </w:r>
      <w:r w:rsidR="006241A7" w:rsidRPr="001B5BB4">
        <w:rPr>
          <w:sz w:val="18"/>
          <w:szCs w:val="18"/>
        </w:rPr>
        <w:t xml:space="preserve">the contrary, </w:t>
      </w:r>
      <w:r w:rsidR="00081F78" w:rsidRPr="001B5BB4">
        <w:rPr>
          <w:sz w:val="18"/>
          <w:szCs w:val="18"/>
        </w:rPr>
        <w:t xml:space="preserve">the </w:t>
      </w:r>
      <w:r w:rsidR="006241A7" w:rsidRPr="001B5BB4">
        <w:rPr>
          <w:sz w:val="18"/>
          <w:szCs w:val="18"/>
        </w:rPr>
        <w:t>type of wood matrix</w:t>
      </w:r>
      <w:r w:rsidR="00081F78" w:rsidRPr="001B5BB4">
        <w:rPr>
          <w:sz w:val="18"/>
          <w:szCs w:val="18"/>
        </w:rPr>
        <w:t xml:space="preserve"> </w:t>
      </w:r>
      <w:r w:rsidR="00D362B9" w:rsidRPr="001B5BB4">
        <w:rPr>
          <w:sz w:val="18"/>
          <w:szCs w:val="18"/>
        </w:rPr>
        <w:t>seems</w:t>
      </w:r>
      <w:r w:rsidR="006241A7" w:rsidRPr="001B5BB4">
        <w:rPr>
          <w:sz w:val="18"/>
          <w:szCs w:val="18"/>
        </w:rPr>
        <w:t xml:space="preserve"> not </w:t>
      </w:r>
      <w:r w:rsidR="00D362B9" w:rsidRPr="001B5BB4">
        <w:rPr>
          <w:sz w:val="18"/>
          <w:szCs w:val="18"/>
        </w:rPr>
        <w:t>a crucial variable</w:t>
      </w:r>
      <w:r w:rsidR="006241A7" w:rsidRPr="001B5BB4">
        <w:rPr>
          <w:sz w:val="18"/>
          <w:szCs w:val="18"/>
        </w:rPr>
        <w:t xml:space="preserve">: no remarkable differences have been identified </w:t>
      </w:r>
      <w:r w:rsidR="008465E5" w:rsidRPr="001B5BB4">
        <w:rPr>
          <w:sz w:val="18"/>
          <w:szCs w:val="18"/>
        </w:rPr>
        <w:t>among</w:t>
      </w:r>
      <w:r w:rsidR="006241A7" w:rsidRPr="001B5BB4">
        <w:rPr>
          <w:sz w:val="18"/>
          <w:szCs w:val="18"/>
        </w:rPr>
        <w:t xml:space="preserve"> heaps with different wood origin.</w:t>
      </w:r>
    </w:p>
    <w:p w14:paraId="476B2F2E" w14:textId="21CED8ED" w:rsidR="00600535" w:rsidRDefault="00600535" w:rsidP="00600535">
      <w:pPr>
        <w:pStyle w:val="CETHeading1"/>
        <w:rPr>
          <w:lang w:val="en-GB"/>
        </w:rPr>
      </w:pPr>
      <w:r w:rsidRPr="00B57B36">
        <w:rPr>
          <w:lang w:val="en-GB"/>
        </w:rPr>
        <w:t>Introduction</w:t>
      </w:r>
    </w:p>
    <w:p w14:paraId="22BC6268" w14:textId="46B5637F" w:rsidR="00B13AF9" w:rsidRDefault="002024F9" w:rsidP="002C1CDC">
      <w:pPr>
        <w:pStyle w:val="CETBodytext"/>
        <w:rPr>
          <w:lang w:val="en-GB"/>
        </w:rPr>
      </w:pPr>
      <w:r>
        <w:rPr>
          <w:lang w:val="en-GB"/>
        </w:rPr>
        <w:t>Biomass</w:t>
      </w:r>
      <w:r w:rsidR="00B13AF9">
        <w:rPr>
          <w:lang w:val="en-GB"/>
        </w:rPr>
        <w:t xml:space="preserve"> energy </w:t>
      </w:r>
      <w:r w:rsidR="00C4153B">
        <w:rPr>
          <w:lang w:val="en-GB"/>
        </w:rPr>
        <w:t xml:space="preserve">represents a valid resource for the </w:t>
      </w:r>
      <w:r>
        <w:rPr>
          <w:lang w:val="en-GB"/>
        </w:rPr>
        <w:t xml:space="preserve">environment, and it </w:t>
      </w:r>
      <w:r w:rsidRPr="002024F9">
        <w:rPr>
          <w:lang w:val="en-GB"/>
        </w:rPr>
        <w:t>continues to be the main source of renewable energy in the E</w:t>
      </w:r>
      <w:r>
        <w:rPr>
          <w:lang w:val="en-GB"/>
        </w:rPr>
        <w:t xml:space="preserve">urope </w:t>
      </w:r>
      <w:r>
        <w:rPr>
          <w:lang w:val="en-GB"/>
        </w:rPr>
        <w:fldChar w:fldCharType="begin" w:fldLock="1"/>
      </w:r>
      <w:r w:rsidR="00552468">
        <w:rPr>
          <w:lang w:val="en-GB"/>
        </w:rPr>
        <w:instrText>ADDIN CSL_CITATION {"citationItems":[{"id":"ITEM-1","itemData":{"author":[{"dropping-particle":"","family":"European Commission","given":"Joint Research Centre","non-dropping-particle":"","parse-names":false,"suffix":""}],"id":"ITEM-1","issued":{"date-parts":[["2019"]]},"publisher":"Publications Office","title":"Brief on biomass for energy in the European Union","type":"article"},"uris":["http://www.mendeley.com/documents/?uuid=ee24ca60-27e5-4b29-8d07-576f8fa957d0","http://www.mendeley.com/documents/?uuid=0de98aa3-bdd0-4eba-acb7-cba076c412e2"]}],"mendeley":{"formattedCitation":"(European Commission, 2019)","plainTextFormattedCitation":"(European Commission, 2019)","previouslyFormattedCitation":"(European Commission, 2019)"},"properties":{"noteIndex":0},"schema":"https://github.com/citation-style-language/schema/raw/master/csl-citation.json"}</w:instrText>
      </w:r>
      <w:r>
        <w:rPr>
          <w:lang w:val="en-GB"/>
        </w:rPr>
        <w:fldChar w:fldCharType="separate"/>
      </w:r>
      <w:r w:rsidRPr="002024F9">
        <w:rPr>
          <w:noProof/>
          <w:lang w:val="en-GB"/>
        </w:rPr>
        <w:t>(European Commission, 2019)</w:t>
      </w:r>
      <w:r>
        <w:rPr>
          <w:lang w:val="en-GB"/>
        </w:rPr>
        <w:fldChar w:fldCharType="end"/>
      </w:r>
      <w:r>
        <w:rPr>
          <w:lang w:val="en-GB"/>
        </w:rPr>
        <w:t>.</w:t>
      </w:r>
    </w:p>
    <w:p w14:paraId="66756AE4" w14:textId="69928D04" w:rsidR="0082002B" w:rsidRDefault="004C5D6D" w:rsidP="002C1CDC">
      <w:pPr>
        <w:pStyle w:val="CETBodytext"/>
        <w:rPr>
          <w:lang w:val="en-GB"/>
        </w:rPr>
      </w:pPr>
      <w:r>
        <w:rPr>
          <w:lang w:val="en-GB"/>
        </w:rPr>
        <w:t>In Italy</w:t>
      </w:r>
      <w:r w:rsidR="00535860">
        <w:rPr>
          <w:lang w:val="en-GB"/>
        </w:rPr>
        <w:t>,</w:t>
      </w:r>
      <w:r>
        <w:rPr>
          <w:lang w:val="en-GB"/>
        </w:rPr>
        <w:t xml:space="preserve"> </w:t>
      </w:r>
      <w:r w:rsidR="00D31FE6">
        <w:rPr>
          <w:lang w:val="en-GB"/>
        </w:rPr>
        <w:t>there are 2</w:t>
      </w:r>
      <w:r w:rsidR="006939B5">
        <w:rPr>
          <w:lang w:val="en-GB"/>
        </w:rPr>
        <w:t>,</w:t>
      </w:r>
      <w:r w:rsidR="00D31FE6">
        <w:rPr>
          <w:lang w:val="en-GB"/>
        </w:rPr>
        <w:t xml:space="preserve">753 thermal power plants </w:t>
      </w:r>
      <w:r w:rsidR="002663C6">
        <w:rPr>
          <w:lang w:val="en-GB"/>
        </w:rPr>
        <w:t xml:space="preserve">working </w:t>
      </w:r>
      <w:r w:rsidR="00D31FE6">
        <w:rPr>
          <w:lang w:val="en-GB"/>
        </w:rPr>
        <w:t xml:space="preserve">with biomass, </w:t>
      </w:r>
      <w:r w:rsidR="002663C6">
        <w:rPr>
          <w:lang w:val="en-GB"/>
        </w:rPr>
        <w:t>producing 19</w:t>
      </w:r>
      <w:r w:rsidR="006939B5">
        <w:rPr>
          <w:lang w:val="en-GB"/>
        </w:rPr>
        <w:t>,</w:t>
      </w:r>
      <w:r w:rsidR="002663C6">
        <w:rPr>
          <w:lang w:val="en-GB"/>
        </w:rPr>
        <w:t>563 GWh, that corresponds to</w:t>
      </w:r>
      <w:r w:rsidR="00D31FE6">
        <w:rPr>
          <w:lang w:val="en-GB"/>
        </w:rPr>
        <w:t xml:space="preserve"> </w:t>
      </w:r>
      <w:r w:rsidR="008465E5">
        <w:rPr>
          <w:lang w:val="en-GB"/>
        </w:rPr>
        <w:t>6 %</w:t>
      </w:r>
      <w:r w:rsidR="00D31FE6">
        <w:rPr>
          <w:lang w:val="en-GB"/>
        </w:rPr>
        <w:t xml:space="preserve"> of total Italian energy requirement.</w:t>
      </w:r>
      <w:r w:rsidR="002663C6">
        <w:rPr>
          <w:lang w:val="en-GB"/>
        </w:rPr>
        <w:t xml:space="preserve"> Almost half of the energy produced by these thermal plants comes from solid biomass, that can be waste or woody biomass such as </w:t>
      </w:r>
      <w:r w:rsidR="00131E5F">
        <w:rPr>
          <w:lang w:val="en-GB"/>
        </w:rPr>
        <w:t>vegetal carbon, wood pellet and chips</w:t>
      </w:r>
      <w:r w:rsidR="00017F11">
        <w:rPr>
          <w:lang w:val="en-GB"/>
        </w:rPr>
        <w:t xml:space="preserve"> </w:t>
      </w:r>
      <w:r w:rsidR="004A2CA8">
        <w:fldChar w:fldCharType="begin" w:fldLock="1"/>
      </w:r>
      <w:r w:rsidR="00552468">
        <w:rPr>
          <w:lang w:val="en-GB"/>
        </w:rPr>
        <w:instrText>ADDIN CSL_CITATION {"citationItems":[{"id":"ITEM-1","itemData":{"author":[{"dropping-particle":"","family":"GSE","given":"RAPPORTO STATISTICO","non-dropping-particle":"","parse-names":false,"suffix":""}],"container-title":"GSE","id":"ITEM-1","issued":{"date-parts":[["2021"]]},"title":"Energia da fonti rinnovabili in italia - Rapporto Statistico","type":"article"},"uris":["http://www.mendeley.com/documents/?uuid=d65402a2-79b1-4fa8-b354-6a59188923bb","http://www.mendeley.com/documents/?uuid=3c641c16-437c-4ef4-bc24-039a5a56e3d6"]}],"mendeley":{"formattedCitation":"(GSE, 2021)","plainTextFormattedCitation":"(GSE, 2021)","previouslyFormattedCitation":"(GSE, 2021)"},"properties":{"noteIndex":0},"schema":"https://github.com/citation-style-language/schema/raw/master/csl-citation.json"}</w:instrText>
      </w:r>
      <w:r w:rsidR="004A2CA8">
        <w:fldChar w:fldCharType="separate"/>
      </w:r>
      <w:r w:rsidR="004A2CA8" w:rsidRPr="004A2CA8">
        <w:rPr>
          <w:noProof/>
          <w:lang w:val="en-GB"/>
        </w:rPr>
        <w:t>(GSE, 2021)</w:t>
      </w:r>
      <w:r w:rsidR="004A2CA8">
        <w:fldChar w:fldCharType="end"/>
      </w:r>
      <w:r w:rsidR="00871D6E">
        <w:rPr>
          <w:lang w:val="en-GB"/>
        </w:rPr>
        <w:t>.</w:t>
      </w:r>
      <w:r w:rsidR="004A2CA8">
        <w:rPr>
          <w:lang w:val="en-GB"/>
        </w:rPr>
        <w:t xml:space="preserve"> </w:t>
      </w:r>
      <w:r w:rsidR="006939B5">
        <w:rPr>
          <w:lang w:val="en-GB"/>
        </w:rPr>
        <w:t>In Europe,</w:t>
      </w:r>
      <w:r w:rsidR="0082002B" w:rsidRPr="0082002B">
        <w:rPr>
          <w:lang w:val="en-GB"/>
        </w:rPr>
        <w:t xml:space="preserve"> solid biomass sector touched 100 M</w:t>
      </w:r>
      <w:r w:rsidR="0082002B">
        <w:rPr>
          <w:lang w:val="en-GB"/>
        </w:rPr>
        <w:t>TOE</w:t>
      </w:r>
      <w:r w:rsidR="000C2645">
        <w:rPr>
          <w:lang w:val="en-GB"/>
        </w:rPr>
        <w:t xml:space="preserve"> (</w:t>
      </w:r>
      <w:r w:rsidR="000C2645" w:rsidRPr="008C73F2">
        <w:rPr>
          <w:lang w:val="en-GB"/>
        </w:rPr>
        <w:t>Million Tonnes of Oil Equivalent)</w:t>
      </w:r>
      <w:r w:rsidR="0082002B" w:rsidRPr="0082002B">
        <w:rPr>
          <w:lang w:val="en-GB"/>
        </w:rPr>
        <w:t xml:space="preserve"> in 2017</w:t>
      </w:r>
      <w:r w:rsidR="00682AC9">
        <w:rPr>
          <w:lang w:val="en-GB"/>
        </w:rPr>
        <w:t xml:space="preserve"> </w:t>
      </w:r>
      <w:r w:rsidR="0082002B">
        <w:rPr>
          <w:lang w:val="en-GB"/>
        </w:rPr>
        <w:t>and underwent a 64</w:t>
      </w:r>
      <w:r w:rsidR="003742B4">
        <w:rPr>
          <w:lang w:val="en-GB"/>
        </w:rPr>
        <w:t xml:space="preserve"> </w:t>
      </w:r>
      <w:r w:rsidR="0082002B">
        <w:rPr>
          <w:lang w:val="en-GB"/>
        </w:rPr>
        <w:t xml:space="preserve">% increase </w:t>
      </w:r>
      <w:r w:rsidR="000C2645">
        <w:rPr>
          <w:lang w:val="en-GB"/>
        </w:rPr>
        <w:t xml:space="preserve">from </w:t>
      </w:r>
      <w:r w:rsidR="0082002B">
        <w:rPr>
          <w:lang w:val="en-GB"/>
        </w:rPr>
        <w:t>2010 to 2020</w:t>
      </w:r>
      <w:r w:rsidR="00682AC9">
        <w:rPr>
          <w:lang w:val="en-GB"/>
        </w:rPr>
        <w:t xml:space="preserve"> </w:t>
      </w:r>
      <w:r w:rsidR="00A83737">
        <w:rPr>
          <w:lang w:val="en-GB"/>
        </w:rPr>
        <w:fldChar w:fldCharType="begin" w:fldLock="1"/>
      </w:r>
      <w:r w:rsidR="00552468">
        <w:rPr>
          <w:lang w:val="en-GB"/>
        </w:rPr>
        <w:instrText>ADDIN CSL_CITATION {"citationItems":[{"id":"ITEM-1","itemData":{"abstract":"Biofuels barometer 2018","author":[{"dropping-particle":"","family":"EurObserv’ER","given":"","non-dropping-particle":"","parse-names":false,"suffix":""}],"id":"ITEM-1","issue":"September 2018","issued":{"date-parts":[["2018"]]},"page":"1-14","title":"Biofuels Barometer","type":"article-journal","volume":"2017"},"uris":["http://www.mendeley.com/documents/?uuid=0681645a-906f-4288-a36f-32c47cf99761","http://www.mendeley.com/documents/?uuid=937d6aba-f0a2-4078-820f-073cd616ad61"]}],"mendeley":{"formattedCitation":"(EurObserv’ER, 2018)","plainTextFormattedCitation":"(EurObserv’ER, 2018)","previouslyFormattedCitation":"(EurObserv’ER, 2018)"},"properties":{"noteIndex":0},"schema":"https://github.com/citation-style-language/schema/raw/master/csl-citation.json"}</w:instrText>
      </w:r>
      <w:r w:rsidR="00A83737">
        <w:rPr>
          <w:lang w:val="en-GB"/>
        </w:rPr>
        <w:fldChar w:fldCharType="separate"/>
      </w:r>
      <w:r w:rsidR="00A83737" w:rsidRPr="00A83737">
        <w:rPr>
          <w:noProof/>
          <w:lang w:val="en-GB"/>
        </w:rPr>
        <w:t>(EurObserv’ER, 2018)</w:t>
      </w:r>
      <w:r w:rsidR="00A83737">
        <w:rPr>
          <w:lang w:val="en-GB"/>
        </w:rPr>
        <w:fldChar w:fldCharType="end"/>
      </w:r>
      <w:r w:rsidR="00A83737">
        <w:rPr>
          <w:lang w:val="en-GB"/>
        </w:rPr>
        <w:t>.</w:t>
      </w:r>
    </w:p>
    <w:p w14:paraId="68BCD40D" w14:textId="34DAA1F4" w:rsidR="006939B5" w:rsidRDefault="00AC3C9A" w:rsidP="006939B5">
      <w:pPr>
        <w:pStyle w:val="CETBodytext"/>
        <w:rPr>
          <w:lang w:val="en-GB"/>
        </w:rPr>
      </w:pPr>
      <w:r>
        <w:rPr>
          <w:lang w:val="en-GB"/>
        </w:rPr>
        <w:t>In last decades, woody b</w:t>
      </w:r>
      <w:r w:rsidR="00A24372">
        <w:rPr>
          <w:lang w:val="en-GB"/>
        </w:rPr>
        <w:t xml:space="preserve">iomass power plants are gaining importance </w:t>
      </w:r>
      <w:r w:rsidR="00A24372" w:rsidRPr="002B68B9">
        <w:rPr>
          <w:lang w:val="en-GB"/>
        </w:rPr>
        <w:t xml:space="preserve">because of two main reasons. </w:t>
      </w:r>
      <w:r w:rsidR="001F3791" w:rsidRPr="002B68B9">
        <w:rPr>
          <w:lang w:val="en-GB"/>
        </w:rPr>
        <w:t>Firstly,</w:t>
      </w:r>
      <w:r w:rsidR="00A24372" w:rsidRPr="002B68B9">
        <w:rPr>
          <w:lang w:val="en-GB"/>
        </w:rPr>
        <w:t xml:space="preserve"> the theoretical impact on environment </w:t>
      </w:r>
      <w:r w:rsidR="00521AD0" w:rsidRPr="002B68B9">
        <w:rPr>
          <w:lang w:val="en-GB"/>
        </w:rPr>
        <w:t xml:space="preserve">is zero because biomass combustion releases a quantity of carbon dioxide equal to that absorbed during lifetime of the tree the biomass comes from. The second reason is the possibility to easily convert some kinds of </w:t>
      </w:r>
      <w:r w:rsidR="003742B4" w:rsidRPr="002B68B9">
        <w:rPr>
          <w:lang w:val="en-GB"/>
        </w:rPr>
        <w:t xml:space="preserve">process or manufacturing </w:t>
      </w:r>
      <w:r w:rsidR="00521AD0" w:rsidRPr="002B68B9">
        <w:rPr>
          <w:lang w:val="en-GB"/>
        </w:rPr>
        <w:t>plants in biomass</w:t>
      </w:r>
      <w:r w:rsidR="00521AD0">
        <w:rPr>
          <w:lang w:val="en-GB"/>
        </w:rPr>
        <w:t xml:space="preserve"> power plants. </w:t>
      </w:r>
      <w:r w:rsidR="006939B5">
        <w:rPr>
          <w:lang w:val="en-GB"/>
        </w:rPr>
        <w:t>In 2006, most of Italian sugar production plants, due to European Market reform, stopped their activity and were partially converted into biomass thermal plants.</w:t>
      </w:r>
    </w:p>
    <w:p w14:paraId="2A87EED8" w14:textId="407FE0DA" w:rsidR="002C1CDC" w:rsidRDefault="002C1CDC" w:rsidP="002C1CDC">
      <w:pPr>
        <w:pStyle w:val="CETBodytext"/>
        <w:rPr>
          <w:lang w:val="en-GB"/>
        </w:rPr>
      </w:pPr>
      <w:r>
        <w:rPr>
          <w:lang w:val="en-GB"/>
        </w:rPr>
        <w:t xml:space="preserve">Despite its already wide usage, woody biomass </w:t>
      </w:r>
      <w:r w:rsidR="00124C92">
        <w:rPr>
          <w:lang w:val="en-GB"/>
        </w:rPr>
        <w:t xml:space="preserve">has a potential that </w:t>
      </w:r>
      <w:r w:rsidR="00450965">
        <w:rPr>
          <w:lang w:val="en-GB"/>
        </w:rPr>
        <w:t>has not been</w:t>
      </w:r>
      <w:r w:rsidR="00124C92">
        <w:rPr>
          <w:lang w:val="en-GB"/>
        </w:rPr>
        <w:t xml:space="preserve"> exploited yet. </w:t>
      </w:r>
      <w:r w:rsidR="006939B5">
        <w:rPr>
          <w:lang w:val="en-GB"/>
        </w:rPr>
        <w:t>For instance</w:t>
      </w:r>
      <w:r w:rsidR="00124C92">
        <w:rPr>
          <w:lang w:val="en-GB"/>
        </w:rPr>
        <w:t xml:space="preserve">, if </w:t>
      </w:r>
      <w:r w:rsidR="003042CD">
        <w:rPr>
          <w:lang w:val="en-GB"/>
        </w:rPr>
        <w:t>Italy would have used woody biomass with the same proportion that Europe uses it, ten percent of total Italian energy requirement would be fulfilled, leading to 8</w:t>
      </w:r>
      <w:r w:rsidR="00A41D58">
        <w:rPr>
          <w:lang w:val="en-GB"/>
        </w:rPr>
        <w:t>,000,000</w:t>
      </w:r>
      <w:r w:rsidR="002B68B9">
        <w:rPr>
          <w:lang w:val="en-GB"/>
        </w:rPr>
        <w:t xml:space="preserve"> </w:t>
      </w:r>
      <w:r w:rsidR="003042CD">
        <w:rPr>
          <w:lang w:val="en-GB"/>
        </w:rPr>
        <w:t xml:space="preserve">ton/y </w:t>
      </w:r>
      <w:r w:rsidR="007D23A4">
        <w:rPr>
          <w:lang w:val="en-GB"/>
        </w:rPr>
        <w:t>of carbon dioxide emission saving</w:t>
      </w:r>
      <w:r w:rsidR="00682AC9">
        <w:rPr>
          <w:lang w:val="en-GB"/>
        </w:rPr>
        <w:t xml:space="preserve"> </w:t>
      </w:r>
      <w:r w:rsidR="00D42553">
        <w:rPr>
          <w:lang w:val="en-GB"/>
        </w:rPr>
        <w:fldChar w:fldCharType="begin" w:fldLock="1"/>
      </w:r>
      <w:r w:rsidR="00552468">
        <w:rPr>
          <w:lang w:val="en-GB"/>
        </w:rPr>
        <w:instrText>ADDIN CSL_CITATION {"citationItems":[{"id":"ITEM-1","itemData":{"author":[{"dropping-particle":"","family":"GSE","given":"RAPPORTO STATISTICO","non-dropping-particle":"","parse-names":false,"suffix":""}],"container-title":"GSE","id":"ITEM-1","issued":{"date-parts":[["2021"]]},"title":"Energia da fonti rinnovabili in italia - Rapporto Statistico","type":"article"},"uris":["http://www.mendeley.com/documents/?uuid=3c641c16-437c-4ef4-bc24-039a5a56e3d6","http://www.mendeley.com/documents/?uuid=d65402a2-79b1-4fa8-b354-6a59188923bb"]}],"mendeley":{"formattedCitation":"(GSE, 2021)","plainTextFormattedCitation":"(GSE, 2021)","previouslyFormattedCitation":"(GSE, 2021)"},"properties":{"noteIndex":0},"schema":"https://github.com/citation-style-language/schema/raw/master/csl-citation.json"}</w:instrText>
      </w:r>
      <w:r w:rsidR="00D42553">
        <w:rPr>
          <w:lang w:val="en-GB"/>
        </w:rPr>
        <w:fldChar w:fldCharType="separate"/>
      </w:r>
      <w:r w:rsidR="00D42553" w:rsidRPr="00D42553">
        <w:rPr>
          <w:noProof/>
          <w:lang w:val="en-GB"/>
        </w:rPr>
        <w:t>(GSE, 2021)</w:t>
      </w:r>
      <w:r w:rsidR="00D42553">
        <w:rPr>
          <w:lang w:val="en-GB"/>
        </w:rPr>
        <w:fldChar w:fldCharType="end"/>
      </w:r>
      <w:r w:rsidR="00D42553">
        <w:rPr>
          <w:lang w:val="en-GB"/>
        </w:rPr>
        <w:t xml:space="preserve">. </w:t>
      </w:r>
    </w:p>
    <w:p w14:paraId="261EFA14" w14:textId="3EA97696" w:rsidR="00450965" w:rsidRPr="008C73F2" w:rsidRDefault="00001810" w:rsidP="002C1CDC">
      <w:pPr>
        <w:pStyle w:val="CETBodytext"/>
      </w:pPr>
      <w:r w:rsidRPr="00001810">
        <w:rPr>
          <w:lang w:val="en-GB"/>
        </w:rPr>
        <w:t>The need for woody fuels storage</w:t>
      </w:r>
      <w:r>
        <w:rPr>
          <w:lang w:val="en-GB"/>
        </w:rPr>
        <w:t xml:space="preserve"> </w:t>
      </w:r>
      <w:r w:rsidRPr="00001810">
        <w:rPr>
          <w:lang w:val="en-GB"/>
        </w:rPr>
        <w:t>is in line with the increasing demand</w:t>
      </w:r>
      <w:r>
        <w:rPr>
          <w:lang w:val="en-GB"/>
        </w:rPr>
        <w:t xml:space="preserve"> </w:t>
      </w:r>
      <w:r w:rsidRPr="00001810">
        <w:rPr>
          <w:lang w:val="en-GB"/>
        </w:rPr>
        <w:t>for bioenergy</w:t>
      </w:r>
      <w:r>
        <w:rPr>
          <w:lang w:val="en-GB"/>
        </w:rPr>
        <w:t xml:space="preserve"> </w:t>
      </w:r>
      <w:r>
        <w:rPr>
          <w:lang w:val="en-GB"/>
        </w:rPr>
        <w:fldChar w:fldCharType="begin" w:fldLock="1"/>
      </w:r>
      <w:r w:rsidR="00552468">
        <w:rPr>
          <w:lang w:val="en-GB"/>
        </w:rPr>
        <w:instrText>ADDIN CSL_CITATION {"citationItems":[{"id":"ITEM-1","itemData":{"author":[{"dropping-particle":"","family":"He","given":"Xiao","non-dropping-particle":"","parse-names":false,"suffix":""},{"dropping-particle":"","family":"Lau","given":"Anthony K","non-dropping-particle":"","parse-names":false,"suffix":""},{"dropping-particle":"","family":"Sokhansanj","given":"Shahab","non-dropping-particle":"","parse-names":false,"suffix":""}],"container-title":"Energies","id":"ITEM-1","issued":{"date-parts":[["2020"]]},"title":"Effect of Moisture on Gas Emissions from Stored","type":"article-journal"},"uris":["http://www.mendeley.com/documents/?uuid=9619dd1c-a595-411f-be02-494283339b15","http://www.mendeley.com/documents/?uuid=c6462c2c-c1a3-4b9a-8c22-4986ef5fa00e"]}],"mendeley":{"formattedCitation":"(He et al., 2020)","plainTextFormattedCitation":"(He et al., 2020)","previouslyFormattedCitation":"(He et al., 2020)"},"properties":{"noteIndex":0},"schema":"https://github.com/citation-style-language/schema/raw/master/csl-citation.json"}</w:instrText>
      </w:r>
      <w:r>
        <w:rPr>
          <w:lang w:val="en-GB"/>
        </w:rPr>
        <w:fldChar w:fldCharType="separate"/>
      </w:r>
      <w:r w:rsidRPr="00001810">
        <w:rPr>
          <w:noProof/>
          <w:lang w:val="en-GB"/>
        </w:rPr>
        <w:t>(He et al., 2020)</w:t>
      </w:r>
      <w:r>
        <w:rPr>
          <w:lang w:val="en-GB"/>
        </w:rPr>
        <w:fldChar w:fldCharType="end"/>
      </w:r>
      <w:r>
        <w:rPr>
          <w:lang w:val="en-GB"/>
        </w:rPr>
        <w:t xml:space="preserve">. </w:t>
      </w:r>
      <w:r>
        <w:t xml:space="preserve">However, the prolonged storage of wood heaps prior to utilization may cause some problems. The physicochemical and biological degradations of the biomass during storage lead to emissions that may have impact on the </w:t>
      </w:r>
      <w:r>
        <w:lastRenderedPageBreak/>
        <w:t xml:space="preserve">surrounding environment </w:t>
      </w:r>
      <w:r w:rsidR="00215DEB">
        <w:t xml:space="preserve">considering that heaps are usually placed outdoor </w:t>
      </w:r>
      <w:r w:rsidR="00215DEB">
        <w:fldChar w:fldCharType="begin" w:fldLock="1"/>
      </w:r>
      <w:r w:rsidR="002B68B9">
        <w:instrText>ADDIN CSL_CITATION {"citationItems":[{"id":"ITEM-1","itemData":{"DOI":"10.1016/j.rser.2015.10.021","ISSN":"18790690","abstract":"The compounds in stored woody biomass degrade as a result of chemical and/or biological processes during storage. These processes produce gaseous emissions. Recent studies concerning gaseous emissions from wood pellet storages are reviewed herein. The applicability of the results from pellet research to wood chips is discussed. Thorough scientific understanding on the storage phenomena of wood chips is extremely important as the threat of climate change and the need to reduce greenhouse gas emissions have led to an increased need to large scale wood chip storage to ensure supply. Typically the gases produced from stored woody biomasses are carbon monoxide (CO), carbon dioxide (CO2), methane (CH4), and other volatile hydrocarbons e.g. aldehydes and terpenes. CO2 and CH4 are greenhouse gases with high global warming potential. Chemical degradation via auto-oxidation of fats and fatty-acids seems to be the dominant mechanism for off-gassing from stored wood pellets, whereas biological processes are mainly responsible for the gaseous emission from wood chips. In confined storage spaces gaseous emissions may lead to oxygen depletion. Oxygen depletion together with a high CO concentration poses a serious health risk for those working in such conditions. The degradation processes also result in dry matter losses and in spontaneous heating and in the worst case, especially in large piles, spontaneous ignition of the stored material. Thorough and systematic scientific studies on degradation processes and their effects are needed in order to understand and minimise risks from large scale wood chips storage to human health, environment and property.","author":[{"dropping-particle":"","family":"Alakoski","given":"Esa","non-dropping-particle":"","parse-names":false,"suffix":""},{"dropping-particle":"","family":"Jämsén","given":"Miia","non-dropping-particle":"","parse-names":false,"suffix":""},{"dropping-particle":"","family":"Agar","given":"David","non-dropping-particle":"","parse-names":false,"suffix":""},{"dropping-particle":"","family":"Tampio","given":"Elina","non-dropping-particle":"","parse-names":false,"suffix":""},{"dropping-particle":"","family":"Wihersaari","given":"Margareta","non-dropping-particle":"","parse-names":false,"suffix":""}],"container-title":"Renewable and Sustainable Energy Reviews","id":"ITEM-1","issued":{"date-parts":[["2016"]]},"page":"376-383","publisher":"Elsevier","title":"From wood pellets to wood chips, risks of degradation and emissions from the storage of woody biomass - A short review","type":"article-journal","volume":"54"},"uris":["http://www.mendeley.com/documents/?uuid=9b7e3f38-300f-42c9-a08e-1bea75fb9569"]},{"id":"ITEM-2","itemData":{"DOI":"10.1016/j.biombioe.2009.10.002","ISSN":"09619534","abstract":"There are multiple systems for the collection, processing, and transport of forest residues for use as a fuel. We compare two systems in use in Sweden to analyze differences in fuel cost, CO2 emissions, dry-matter loss, and potential for allergic reactions. We compare a bundle system with the traditional Swedish chip system, and then do an in-depth comparison of a Finnish bundle system with the Swedish bundle system. Bundle systems have lower costs, while the allergic reactions do not differ significantly between the systems. The bundle machine is expensive, but results in high productivity and in an overall cost-effective system. The bundle system has higher primary energy use and CO2 emissions, but the lower dry-matter losses in the bundle system chain give CO2 emissions per delivered MWh almost as low as for the chip system. Also, lower dry-matter losses mean that more biomass per hectare can be extracted from the clear-cut area. This leads to a higher possible substitution of fossil fuels per hectare with the bundle system, and that more CO2 emissions from fossil fuel can be avoided per hectare than in the chip system. The Finnish bundle system with its more effective compressing and forwarding is more cost- and energy-effective than the Swedish bundle system, but Swedish bundle systems can be adapted to be more effective in both aspects. © 2009 Elsevier Ltd. All rights reserved.","author":[{"dropping-particle":"","family":"Eriksson","given":"Lisa","non-dropping-particle":"","parse-names":false,"suffix":""},{"dropping-particle":"","family":"Gustavsson","given":"Leif","non-dropping-particle":"","parse-names":false,"suffix":""}],"container-title":"Biomass and Bioenergy","id":"ITEM-2","issue":"1","issued":{"date-parts":[["2010"]]},"page":"82-90","publisher":"Elsevier Ltd","title":"Comparative analysis of wood chips and bundles - Costs, carbon dioxide emissions, dry-matter losses and allergic reactions","type":"article-journal","volume":"34"},"uris":["http://www.mendeley.com/documents/?uuid=d9d1afe0-56d1-4902-8d46-d67cea513ced","http://www.mendeley.com/documents/?uuid=16aecc8c-bba4-4976-912c-120833469ecd"]}],"mendeley":{"formattedCitation":"(Alakoski et al., 2016; Eriksson &amp; Gustavsson, 2010)","plainTextFormattedCitation":"(Alakoski et al., 2016; Eriksson &amp; Gustavsson, 2010)","previouslyFormattedCitation":"(Alakoski et al., 2016; Eriksson &amp; Gustavsson, 2010)"},"properties":{"noteIndex":0},"schema":"https://github.com/citation-style-language/schema/raw/master/csl-citation.json"}</w:instrText>
      </w:r>
      <w:r w:rsidR="00215DEB">
        <w:fldChar w:fldCharType="separate"/>
      </w:r>
      <w:r w:rsidR="00263EFA" w:rsidRPr="00263EFA">
        <w:rPr>
          <w:noProof/>
        </w:rPr>
        <w:t>(Alakoski et al., 2016; Eriksson &amp; Gustavsson, 2010)</w:t>
      </w:r>
      <w:r w:rsidR="00215DEB">
        <w:fldChar w:fldCharType="end"/>
      </w:r>
      <w:r w:rsidR="00215DEB">
        <w:t xml:space="preserve">. </w:t>
      </w:r>
    </w:p>
    <w:p w14:paraId="7D9254F0" w14:textId="2EBF20E6" w:rsidR="007A01AA" w:rsidRDefault="007A01AA" w:rsidP="002C1CDC">
      <w:pPr>
        <w:pStyle w:val="CETBodytext"/>
        <w:rPr>
          <w:lang w:val="en-GB"/>
        </w:rPr>
      </w:pPr>
      <w:r>
        <w:rPr>
          <w:lang w:val="en-GB"/>
        </w:rPr>
        <w:t>In the literature</w:t>
      </w:r>
      <w:r w:rsidR="00215DEB">
        <w:rPr>
          <w:lang w:val="en-GB"/>
        </w:rPr>
        <w:t>,</w:t>
      </w:r>
      <w:r>
        <w:rPr>
          <w:lang w:val="en-GB"/>
        </w:rPr>
        <w:t xml:space="preserve"> </w:t>
      </w:r>
      <w:r w:rsidR="00215DEB">
        <w:rPr>
          <w:lang w:val="en-GB"/>
        </w:rPr>
        <w:t>some studies are available</w:t>
      </w:r>
      <w:r>
        <w:rPr>
          <w:lang w:val="en-GB"/>
        </w:rPr>
        <w:t xml:space="preserve"> regarding</w:t>
      </w:r>
      <w:r w:rsidR="00263EFA">
        <w:rPr>
          <w:lang w:val="en-GB"/>
        </w:rPr>
        <w:t xml:space="preserve"> gaseous</w:t>
      </w:r>
      <w:r>
        <w:rPr>
          <w:lang w:val="en-GB"/>
        </w:rPr>
        <w:t xml:space="preserve"> emissions from wood heaps</w:t>
      </w:r>
      <w:r w:rsidR="001E2E23">
        <w:rPr>
          <w:lang w:val="en-GB"/>
        </w:rPr>
        <w:t xml:space="preserve"> made up of pelletized wood </w:t>
      </w:r>
      <w:r w:rsidR="00605EA3">
        <w:rPr>
          <w:lang w:val="en-GB"/>
        </w:rPr>
        <w:fldChar w:fldCharType="begin" w:fldLock="1"/>
      </w:r>
      <w:r w:rsidR="00356EC7">
        <w:rPr>
          <w:lang w:val="en-GB"/>
        </w:rPr>
        <w:instrText>ADDIN CSL_CITATION {"citationItems":[{"id":"ITEM-1","itemData":{"DOI":"10.1016/j.rser.2015.10.021","ISSN":"18790690","abstract":"The compounds in stored woody biomass degrade as a result of chemical and/or biological processes during storage. These processes produce gaseous emissions. Recent studies concerning gaseous emissions from wood pellet storages are reviewed herein. The applicability of the results from pellet research to wood chips is discussed. Thorough scientific understanding on the storage phenomena of wood chips is extremely important as the threat of climate change and the need to reduce greenhouse gas emissions have led to an increased need to large scale wood chip storage to ensure supply. Typically the gases produced from stored woody biomasses are carbon monoxide (CO), carbon dioxide (CO2), methane (CH4), and other volatile hydrocarbons e.g. aldehydes and terpenes. CO2 and CH4 are greenhouse gases with high global warming potential. Chemical degradation via auto-oxidation of fats and fatty-acids seems to be the dominant mechanism for off-gassing from stored wood pellets, whereas biological processes are mainly responsible for the gaseous emission from wood chips. In confined storage spaces gaseous emissions may lead to oxygen depletion. Oxygen depletion together with a high CO concentration poses a serious health risk for those working in such conditions. The degradation processes also result in dry matter losses and in spontaneous heating and in the worst case, especially in large piles, spontaneous ignition of the stored material. Thorough and systematic scientific studies on degradation processes and their effects are needed in order to understand and minimise risks from large scale wood chips storage to human health, environment and property.","author":[{"dropping-particle":"","family":"Alakoski","given":"Esa","non-dropping-particle":"","parse-names":false,"suffix":""},{"dropping-particle":"","family":"Jämsén","given":"Miia","non-dropping-particle":"","parse-names":false,"suffix":""},{"dropping-particle":"","family":"Agar","given":"David","non-dropping-particle":"","parse-names":false,"suffix":""},{"dropping-particle":"","family":"Tampio","given":"Elina","non-dropping-particle":"","parse-names":false,"suffix":""},{"dropping-particle":"","family":"Wihersaari","given":"Margareta","non-dropping-particle":"","parse-names":false,"suffix":""}],"container-title":"Renewable and Sustainable Energy Reviews","id":"ITEM-1","issued":{"date-parts":[["2016"]]},"page":"376-383","publisher":"Elsevier","title":"From wood pellets to wood chips, risks of degradation and emissions from the storage of woody biomass - A short review","type":"article-journal","volume":"54"},"uris":["http://www.mendeley.com/documents/?uuid=6cc0d9ae-2877-45fd-bbbe-553a7cbb0c20","http://www.mendeley.com/documents/?uuid=9b7e3f38-300f-42c9-a08e-1bea75fb9569"]},{"id":"ITEM-2","itemData":{"DOI":"10.3390/en8031745","abstract":"Wood chips, torrefied wood chips, ground switchgrass, and wood pellets were tested for off gas emissions during storage. Storage canisters with gas collection ports were used to conduct experiments at room temperature of 20 °C and in a laboratory oven set at 40 °C. Commercially-produced wood pellets yielded the highest carbon monoxide (CO) emissions at both 20 and 40 °C (1600 and 13,000 ppmv), whereas torrefied wood chips emitted the lowest of about &lt;200 and &lt;2000 ppmv. Carbon dioxide (CO2) emissions from wood pellets were 3000 ppmv and 42,000 ppmv, whereas torrefied wood chips registered at about 2000 and 25,000 ppmv, at 20 and 40 °C at the end of 11 days of storage. CO emission factors (milligrams per kilogram of biomass) calculated were lowest for ground switchgrass and torrefied wood chips (2.68 and 4.86 mg/kg) whereas wood pellets had the highest CO of about 10.60 mg/kg, respectively, at 40 °C after 11 days of storage. In the case of CO2, wood pellets recorded the lowest value of 55.46 mg/kg, whereas switchgrass recorded the highest value of 318.72 mg/kg. This study concludes that CO emission factor is highest for wood pellets, CO2 is highest for switchgrass and CH4 is negligible for all feedstocks except for wood pellets, which is about 0.374 mg/kg at the end of 11-day storage at 40 °C.","author":[{"dropping-particle":"","family":"Tumuluru","given":"Jaya Shankar","non-dropping-particle":"","parse-names":false,"suffix":""},{"dropping-particle":"","family":"Lim","given":"C Jim","non-dropping-particle":"","parse-names":false,"suffix":""},{"dropping-particle":"","family":"Bi","given":"Xiaotao T","non-dropping-particle":"","parse-names":false,"suffix":""},{"dropping-particle":"","family":"Kuang","given":"Xingya","non-dropping-particle":"","parse-names":false,"suffix":""},{"dropping-particle":"","family":"Melin","given":"Staffan","non-dropping-particle":"","parse-names":false,"suffix":""},{"dropping-particle":"","family":"Yazdanpanah","given":"Fahimeh","non-dropping-particle":"","parse-names":false,"suffix":""},{"dropping-particle":"","family":"Sokhansanj","given":"Shahab","non-dropping-particle":"","parse-names":false,"suffix":""}],"id":"ITEM-2","issue":"March","issued":{"date-parts":[["2015"]]},"title":"Analysis on Storage Off-Gas Emissions from Woody, Herbaceous, and Torrefied Biomass","type":"article-journal"},"uris":["http://www.mendeley.com/documents/?uuid=766d1b8d-c152-4f5a-9ae0-21904a7c51e4","http://www.mendeley.com/documents/?uuid=f0cc1185-d0ee-4a4c-9fa9-3d9679b15858"]}],"mendeley":{"formattedCitation":"(Alakoski et al., 2016; Tumuluru et al., 2015)","manualFormatting":"(Alakoski et al., 2016)","plainTextFormattedCitation":"(Alakoski et al., 2016; Tumuluru et al., 2015)","previouslyFormattedCitation":"(Alakoski et al., 2016; Tumuluru et al., 2015)"},"properties":{"noteIndex":0},"schema":"https://github.com/citation-style-language/schema/raw/master/csl-citation.json"}</w:instrText>
      </w:r>
      <w:r w:rsidR="00605EA3">
        <w:rPr>
          <w:lang w:val="en-GB"/>
        </w:rPr>
        <w:fldChar w:fldCharType="separate"/>
      </w:r>
      <w:r w:rsidR="00081F78" w:rsidRPr="00081F78">
        <w:rPr>
          <w:noProof/>
          <w:lang w:val="en-GB"/>
        </w:rPr>
        <w:t>(Alakoski et al., 2016)</w:t>
      </w:r>
      <w:r w:rsidR="00605EA3">
        <w:rPr>
          <w:lang w:val="en-GB"/>
        </w:rPr>
        <w:fldChar w:fldCharType="end"/>
      </w:r>
      <w:r w:rsidR="00263EFA">
        <w:rPr>
          <w:lang w:val="en-GB"/>
        </w:rPr>
        <w:t xml:space="preserve">. </w:t>
      </w:r>
      <w:r w:rsidR="001E2E23">
        <w:rPr>
          <w:lang w:val="en-GB"/>
        </w:rPr>
        <w:t xml:space="preserve">What is </w:t>
      </w:r>
      <w:r w:rsidR="00F00CF6">
        <w:rPr>
          <w:lang w:val="en-GB"/>
        </w:rPr>
        <w:t xml:space="preserve">a </w:t>
      </w:r>
      <w:r w:rsidR="00F00CF6" w:rsidRPr="00227EF1">
        <w:rPr>
          <w:lang w:val="en-GB"/>
        </w:rPr>
        <w:t>partial</w:t>
      </w:r>
      <w:r w:rsidR="00227EF1">
        <w:rPr>
          <w:lang w:val="en-GB"/>
        </w:rPr>
        <w:t>ly</w:t>
      </w:r>
      <w:r w:rsidR="00F00CF6" w:rsidRPr="00227EF1">
        <w:rPr>
          <w:lang w:val="en-GB"/>
        </w:rPr>
        <w:t xml:space="preserve"> </w:t>
      </w:r>
      <w:r w:rsidR="00F00CF6">
        <w:rPr>
          <w:lang w:val="en-GB"/>
        </w:rPr>
        <w:t>unexplored field is the study of</w:t>
      </w:r>
      <w:r w:rsidR="00A73012">
        <w:rPr>
          <w:lang w:val="en-GB"/>
        </w:rPr>
        <w:t xml:space="preserve"> </w:t>
      </w:r>
      <w:r w:rsidR="00263EFA">
        <w:rPr>
          <w:lang w:val="en-GB"/>
        </w:rPr>
        <w:t xml:space="preserve">odorous </w:t>
      </w:r>
      <w:r w:rsidR="00A73012">
        <w:rPr>
          <w:lang w:val="en-GB"/>
        </w:rPr>
        <w:t xml:space="preserve">emissions </w:t>
      </w:r>
      <w:r w:rsidR="00F00CF6">
        <w:rPr>
          <w:lang w:val="en-GB"/>
        </w:rPr>
        <w:t>from wood</w:t>
      </w:r>
      <w:r w:rsidR="00263EFA">
        <w:rPr>
          <w:lang w:val="en-GB"/>
        </w:rPr>
        <w:t xml:space="preserve"> storage, especially regarding wood </w:t>
      </w:r>
      <w:r w:rsidR="000E09A0">
        <w:rPr>
          <w:lang w:val="en-GB"/>
        </w:rPr>
        <w:t>chips</w:t>
      </w:r>
      <w:r w:rsidR="00F00CF6">
        <w:rPr>
          <w:lang w:val="en-GB"/>
        </w:rPr>
        <w:t>.</w:t>
      </w:r>
    </w:p>
    <w:p w14:paraId="37AA7A32" w14:textId="02C28170" w:rsidR="00CA3939" w:rsidRDefault="00CA3939" w:rsidP="002C1CDC">
      <w:pPr>
        <w:pStyle w:val="CETBodytext"/>
        <w:rPr>
          <w:lang w:val="en-GB"/>
        </w:rPr>
      </w:pPr>
      <w:r>
        <w:rPr>
          <w:lang w:val="en-GB"/>
        </w:rPr>
        <w:t>There are many different processes</w:t>
      </w:r>
      <w:r w:rsidR="00144BD3">
        <w:rPr>
          <w:lang w:val="en-GB"/>
        </w:rPr>
        <w:t xml:space="preserve">, chemical or biological, </w:t>
      </w:r>
      <w:r>
        <w:rPr>
          <w:lang w:val="en-GB"/>
        </w:rPr>
        <w:t>that can occur during the storage of lignocellulosic biomass</w:t>
      </w:r>
      <w:r w:rsidR="00144BD3">
        <w:rPr>
          <w:lang w:val="en-GB"/>
        </w:rPr>
        <w:t>.</w:t>
      </w:r>
      <w:r w:rsidR="000E09A0">
        <w:rPr>
          <w:lang w:val="en-GB"/>
        </w:rPr>
        <w:t xml:space="preserve"> </w:t>
      </w:r>
      <w:r>
        <w:rPr>
          <w:lang w:val="en-GB"/>
        </w:rPr>
        <w:t>Chemical reactions involve auto-oxidation of fatty acids</w:t>
      </w:r>
      <w:r w:rsidR="00AF0255">
        <w:rPr>
          <w:lang w:val="en-GB"/>
        </w:rPr>
        <w:t>,</w:t>
      </w:r>
      <w:r>
        <w:rPr>
          <w:lang w:val="en-GB"/>
        </w:rPr>
        <w:t xml:space="preserve"> leading to aldehydes, </w:t>
      </w:r>
      <w:r w:rsidR="008C7271">
        <w:rPr>
          <w:lang w:val="en-GB"/>
        </w:rPr>
        <w:t>ketones,</w:t>
      </w:r>
      <w:r>
        <w:rPr>
          <w:lang w:val="en-GB"/>
        </w:rPr>
        <w:t xml:space="preserve"> and </w:t>
      </w:r>
      <w:r w:rsidRPr="00CA3939">
        <w:rPr>
          <w:lang w:val="en-GB"/>
        </w:rPr>
        <w:t>carboxylic acids</w:t>
      </w:r>
      <w:r>
        <w:rPr>
          <w:lang w:val="en-GB"/>
        </w:rPr>
        <w:t xml:space="preserve"> </w:t>
      </w:r>
      <w:r w:rsidR="00AF09F3">
        <w:rPr>
          <w:lang w:val="en-GB"/>
        </w:rPr>
        <w:fldChar w:fldCharType="begin" w:fldLock="1"/>
      </w:r>
      <w:r w:rsidR="004425A9">
        <w:rPr>
          <w:lang w:val="en-GB"/>
        </w:rPr>
        <w:instrText>ADDIN CSL_CITATION {"citationItems":[{"id":"ITEM-1","itemData":{"author":[{"dropping-particle":"","family":"Bulian","given":"Franco","non-dropping-particle":"","parse-names":false,"suffix":""}],"id":"ITEM-1","issued":{"date-parts":[["2021"]]},"page":"1-4","title":"Le emissioni di sostanze organiche volatili dal legno e dai suoi derivati","type":"article-journal"},"uris":["http://www.mendeley.com/documents/?uuid=cd315a68-1a12-4bc6-8ad5-0b1a5f1ca14f","http://www.mendeley.com/documents/?uuid=e7ae5942-552d-4b27-88f1-98e662509449"]}],"mendeley":{"formattedCitation":"(Bulian, 2021)","plainTextFormattedCitation":"(Bulian, 2021)","previouslyFormattedCitation":"(Bulian, 2021)"},"properties":{"noteIndex":0},"schema":"https://github.com/citation-style-language/schema/raw/master/csl-citation.json"}</w:instrText>
      </w:r>
      <w:r w:rsidR="00AF09F3">
        <w:rPr>
          <w:lang w:val="en-GB"/>
        </w:rPr>
        <w:fldChar w:fldCharType="separate"/>
      </w:r>
      <w:r w:rsidR="00AF09F3" w:rsidRPr="00AF09F3">
        <w:rPr>
          <w:noProof/>
          <w:lang w:val="en-GB"/>
        </w:rPr>
        <w:t>(Bulian, 2021)</w:t>
      </w:r>
      <w:r w:rsidR="00AF09F3">
        <w:rPr>
          <w:lang w:val="en-GB"/>
        </w:rPr>
        <w:fldChar w:fldCharType="end"/>
      </w:r>
      <w:r w:rsidR="00144BD3">
        <w:rPr>
          <w:lang w:val="en-GB"/>
        </w:rPr>
        <w:t xml:space="preserve"> and mainly </w:t>
      </w:r>
      <w:r w:rsidR="008C7271">
        <w:rPr>
          <w:lang w:val="en-GB"/>
        </w:rPr>
        <w:t>occur in the first ten days of storage.</w:t>
      </w:r>
    </w:p>
    <w:p w14:paraId="4721C864" w14:textId="7A7B2789" w:rsidR="00746989" w:rsidRDefault="008C7271" w:rsidP="00B67A38">
      <w:pPr>
        <w:pStyle w:val="CETBodytext"/>
        <w:rPr>
          <w:lang w:val="en-GB"/>
        </w:rPr>
      </w:pPr>
      <w:r>
        <w:rPr>
          <w:lang w:val="en-GB"/>
        </w:rPr>
        <w:t xml:space="preserve">Another type of chemical reaction is auto-ignition, meaning combustion of woody biomass without the presence of ignition. </w:t>
      </w:r>
      <w:r w:rsidR="00B67A38">
        <w:rPr>
          <w:lang w:val="en-GB"/>
        </w:rPr>
        <w:t>This phenomenon</w:t>
      </w:r>
      <w:r>
        <w:rPr>
          <w:lang w:val="en-GB"/>
        </w:rPr>
        <w:t xml:space="preserve"> is strongly undesired in biomass thermal plants because of safety reasons and the consequent calorific value loss</w:t>
      </w:r>
      <w:r w:rsidR="008A1BCB">
        <w:rPr>
          <w:lang w:val="en-GB"/>
        </w:rPr>
        <w:t xml:space="preserve"> </w:t>
      </w:r>
      <w:r w:rsidR="008A1BCB">
        <w:fldChar w:fldCharType="begin" w:fldLock="1"/>
      </w:r>
      <w:r w:rsidR="008E5D0D">
        <w:rPr>
          <w:lang w:val="en-GB"/>
        </w:rPr>
        <w:instrText>ADDIN CSL_CITATION {"citationItems":[{"id":"ITEM-1","itemData":{"author":[{"dropping-particle":"","family":"Whittaker","given":"Carly","non-dropping-particle":"","parse-names":false,"suffix":""},{"dropping-particle":"","family":"Yates","given":"Nicola","non-dropping-particle":"","parse-names":false,"suffix":""},{"dropping-particle":"","family":"Shield","given":"Ian","non-dropping-particle":"","parse-names":false,"suffix":""}],"id":"ITEM-1","issue":"November","issued":{"date-parts":[["2014"]]},"title":"Streamlining the supply chain: greenhouse gas emissions and dry matter losses. Rothamsted Research: Role in Supergen","type":"article-journal"},"uris":["http://www.mendeley.com/documents/?uuid=9e236c6e-9953-43bf-babf-1dcd6860af10","http://www.mendeley.com/documents/?uuid=e1e7c42e-ad7f-4f87-8035-020f18a50c49"]}],"mendeley":{"formattedCitation":"(Whittaker et al., 2014)","plainTextFormattedCitation":"(Whittaker et al., 2014)","previouslyFormattedCitation":"(Whittaker et al., 2014)"},"properties":{"noteIndex":0},"schema":"https://github.com/citation-style-language/schema/raw/master/csl-citation.json"}</w:instrText>
      </w:r>
      <w:r w:rsidR="008A1BCB">
        <w:fldChar w:fldCharType="separate"/>
      </w:r>
      <w:r w:rsidR="008A1BCB" w:rsidRPr="008A1BCB">
        <w:rPr>
          <w:noProof/>
          <w:lang w:val="en-GB"/>
        </w:rPr>
        <w:t>(Whittaker et al., 2014)</w:t>
      </w:r>
      <w:r w:rsidR="008A1BCB">
        <w:fldChar w:fldCharType="end"/>
      </w:r>
      <w:r w:rsidR="00552468">
        <w:t>.</w:t>
      </w:r>
      <w:r w:rsidR="00552468" w:rsidRPr="00552468">
        <w:rPr>
          <w:lang w:val="en-GB"/>
        </w:rPr>
        <w:t xml:space="preserve"> </w:t>
      </w:r>
    </w:p>
    <w:p w14:paraId="65BF46BE" w14:textId="6078451F" w:rsidR="00D35E50" w:rsidRDefault="00B67A38" w:rsidP="00B67A38">
      <w:pPr>
        <w:pStyle w:val="CETBodytext"/>
        <w:rPr>
          <w:lang w:val="en-GB"/>
        </w:rPr>
      </w:pPr>
      <w:r>
        <w:rPr>
          <w:lang w:val="en-GB"/>
        </w:rPr>
        <w:t xml:space="preserve">Biological </w:t>
      </w:r>
      <w:r w:rsidR="00AF0255">
        <w:rPr>
          <w:lang w:val="en-GB"/>
        </w:rPr>
        <w:t xml:space="preserve">processes are organic degradation reactions </w:t>
      </w:r>
      <w:r w:rsidR="00160C3F">
        <w:rPr>
          <w:lang w:val="en-GB"/>
        </w:rPr>
        <w:t xml:space="preserve">due to bacterial activity both in the presence </w:t>
      </w:r>
      <w:r w:rsidR="000E09A0">
        <w:rPr>
          <w:lang w:val="en-GB"/>
        </w:rPr>
        <w:t xml:space="preserve">or in </w:t>
      </w:r>
      <w:r w:rsidR="00160C3F">
        <w:rPr>
          <w:lang w:val="en-GB"/>
        </w:rPr>
        <w:t xml:space="preserve">absence of oxygen </w:t>
      </w:r>
      <w:r w:rsidR="00605EA3">
        <w:rPr>
          <w:lang w:val="en-GB"/>
        </w:rPr>
        <w:fldChar w:fldCharType="begin" w:fldLock="1"/>
      </w:r>
      <w:r w:rsidR="004425A9">
        <w:rPr>
          <w:lang w:val="en-GB"/>
        </w:rPr>
        <w:instrText>ADDIN CSL_CITATION {"citationItems":[{"id":"ITEM-1","itemData":{"DOI":"10.17875/gup2007-262","abstract":"See, stats, and: https://www.researchgate.net/publication/262179636 Recycling Products Chapter CITATIONS 3 READS 738 2 , including: Some : Mating Laccases Ursula Georg-August- Universität 239 , 049 SEE All . The .","author":[{"dropping-particle":"","family":"Holighaus","given":"Gerrit","non-dropping-particle":"","parse-names":false,"suffix":""},{"dropping-particle":"","family":"Versuchsanstalt","given":"Nordwestdeutsche Forstliche","non-dropping-particle":"","parse-names":false,"suffix":""},{"dropping-particle":"","family":"Thakeow","given":"Prodpran","non-dropping-particle":"","parse-names":false,"suffix":""}],"container-title":"Wood production, wood technology, and biotechnological impacts","id":"ITEM-1","issue":"July","issued":{"date-parts":[["2017"]]},"title":"Wood production, wood technology, and biotechnological impacts","type":"article-journal"},"uris":["http://www.mendeley.com/documents/?uuid=dd09e60b-5615-4c33-9eb9-b389183b118b","http://www.mendeley.com/documents/?uuid=8553e2a0-f411-4666-a584-60962b8cc39d"]}],"mendeley":{"formattedCitation":"(Holighaus et al., 2017)","plainTextFormattedCitation":"(Holighaus et al., 2017)","previouslyFormattedCitation":"(Holighaus et al., 2017)"},"properties":{"noteIndex":0},"schema":"https://github.com/citation-style-language/schema/raw/master/csl-citation.json"}</w:instrText>
      </w:r>
      <w:r w:rsidR="00605EA3">
        <w:rPr>
          <w:lang w:val="en-GB"/>
        </w:rPr>
        <w:fldChar w:fldCharType="separate"/>
      </w:r>
      <w:r w:rsidR="00605EA3" w:rsidRPr="00605EA3">
        <w:rPr>
          <w:noProof/>
          <w:lang w:val="en-GB"/>
        </w:rPr>
        <w:t>(Holighaus et al., 2017)</w:t>
      </w:r>
      <w:r w:rsidR="00605EA3">
        <w:rPr>
          <w:lang w:val="en-GB"/>
        </w:rPr>
        <w:fldChar w:fldCharType="end"/>
      </w:r>
      <w:r w:rsidR="00144BD3">
        <w:rPr>
          <w:lang w:val="en-GB"/>
        </w:rPr>
        <w:t>.</w:t>
      </w:r>
    </w:p>
    <w:p w14:paraId="2BC4FB9E" w14:textId="09A132D8" w:rsidR="00D35E50" w:rsidRDefault="00D35E50" w:rsidP="00B67A38">
      <w:pPr>
        <w:pStyle w:val="CETBodytext"/>
        <w:rPr>
          <w:lang w:val="en-GB"/>
        </w:rPr>
      </w:pPr>
      <w:r>
        <w:rPr>
          <w:lang w:val="en-GB"/>
        </w:rPr>
        <w:t>Aerobic degradations</w:t>
      </w:r>
      <w:r w:rsidR="00672EA9">
        <w:rPr>
          <w:lang w:val="en-GB"/>
        </w:rPr>
        <w:t xml:space="preserve"> occur in t</w:t>
      </w:r>
      <w:r w:rsidR="00746989">
        <w:rPr>
          <w:lang w:val="en-GB"/>
        </w:rPr>
        <w:t>wo phases,</w:t>
      </w:r>
      <w:r>
        <w:rPr>
          <w:lang w:val="en-GB"/>
        </w:rPr>
        <w:t xml:space="preserve"> the first </w:t>
      </w:r>
      <w:r w:rsidR="00144BD3">
        <w:rPr>
          <w:lang w:val="en-GB"/>
        </w:rPr>
        <w:t>due to</w:t>
      </w:r>
      <w:r w:rsidR="00746989">
        <w:rPr>
          <w:lang w:val="en-GB"/>
        </w:rPr>
        <w:t xml:space="preserve"> mesophilic</w:t>
      </w:r>
      <w:r>
        <w:rPr>
          <w:lang w:val="en-GB"/>
        </w:rPr>
        <w:t xml:space="preserve"> bacteria, leading</w:t>
      </w:r>
      <w:r w:rsidR="000E09A0">
        <w:rPr>
          <w:lang w:val="en-GB"/>
        </w:rPr>
        <w:t xml:space="preserve"> to</w:t>
      </w:r>
      <w:r>
        <w:rPr>
          <w:lang w:val="en-GB"/>
        </w:rPr>
        <w:t xml:space="preserve"> a temperature increase up</w:t>
      </w:r>
      <w:r w:rsidR="00746989">
        <w:rPr>
          <w:lang w:val="en-GB"/>
        </w:rPr>
        <w:t xml:space="preserve"> to 40 °C</w:t>
      </w:r>
      <w:r w:rsidR="00A26FD3">
        <w:rPr>
          <w:lang w:val="en-GB"/>
        </w:rPr>
        <w:t>.</w:t>
      </w:r>
      <w:r w:rsidR="00746989">
        <w:rPr>
          <w:lang w:val="en-GB"/>
        </w:rPr>
        <w:t xml:space="preserve"> </w:t>
      </w:r>
      <w:r>
        <w:rPr>
          <w:lang w:val="en-GB"/>
        </w:rPr>
        <w:t>The second phase is the thermophilic phase, starting from 40 °C and ending at about 70 °C</w:t>
      </w:r>
      <w:r w:rsidR="004B1F22">
        <w:rPr>
          <w:lang w:val="en-GB"/>
        </w:rPr>
        <w:t xml:space="preserve"> </w:t>
      </w:r>
      <w:r w:rsidR="004B1F22">
        <w:fldChar w:fldCharType="begin" w:fldLock="1"/>
      </w:r>
      <w:r w:rsidR="004425A9">
        <w:rPr>
          <w:lang w:val="en-GB"/>
        </w:rPr>
        <w:instrText>ADDIN CSL_CITATION {"citationItems":[{"id":"ITEM-1","itemData":{"DOI":"10.1017/S0021859699007625","ISSN":"00218596","abstract":"Of the anthropogenic greenhouse gas emission in Denmark animal manure contributes an estimated 40% of methane (CH4) and 20% of nitrous oxide (N2O). Livestock production systems undergo changes for the purpose of increasing animal welfare, and such changes often include increasing the amounts of bedding manure. Emission of greenhouse gases from composting pig deep litter was studied during a 4-month period. Effects of increasing the amount of straw used in deep litter (reducing litter density) were included in the study. Methane was produced at a high rate in the centre of the heap at high density during the thermophilic phase of composting, and CH4 emission was only measured during this phase. In this treatment N2O was also produced in the centre both initially and after the temperature of the compost had dropped to below 45°C. Emissions of N2O were only significant in the low temperature phases. Production of N2O was probably restricted to the surface layers during the thermophilic phase of composting. Total carbon dioxide (CO2) emissions were 7.37 and 0.09 kg C/t fresh weight from the heaps with bulk densities of 0.44 and 0.23 kg/l, respectively. Methane emission from the high density compost heap was 191 g C/t and N2O emission was 58 g N/t. Emissions of CH4 and N2O from the low density heap were not detected. The greenhouse effect of gas emission from the high density compost heap was calculated by multiplying the climate force efficiencies and the cumulated gas emission. This calculation showed that CH4 contributes almost as much to the global warming potential as CO2, and N2O contributed twice as much as CO2.","author":[{"dropping-particle":"","family":"Sommer","given":"S. G.","non-dropping-particle":"","parse-names":false,"suffix":""},{"dropping-particle":"","family":"Møller","given":"H. B.","non-dropping-particle":"","parse-names":false,"suffix":""}],"container-title":"Journal of Agricultural Science","id":"ITEM-1","issue":"3","issued":{"date-parts":[["2000"]]},"page":"327-335","title":"Emission of greenhouse gases during composting of deep litter from pig production - Effect of straw content","type":"article-journal","volume":"134"},"uris":["http://www.mendeley.com/documents/?uuid=4fec5752-6419-4ba8-b01b-b61ddfbc7a08","http://www.mendeley.com/documents/?uuid=9bff972e-a66e-48b1-983f-e3cde182557f"]}],"mendeley":{"formattedCitation":"(Sommer &amp; Møller, 2000)","plainTextFormattedCitation":"(Sommer &amp; Møller, 2000)","previouslyFormattedCitation":"(Sommer &amp; Møller, 2000)"},"properties":{"noteIndex":0},"schema":"https://github.com/citation-style-language/schema/raw/master/csl-citation.json"}</w:instrText>
      </w:r>
      <w:r w:rsidR="004B1F22">
        <w:fldChar w:fldCharType="separate"/>
      </w:r>
      <w:r w:rsidR="004B1F22" w:rsidRPr="004B1F22">
        <w:rPr>
          <w:noProof/>
          <w:lang w:val="en-GB"/>
        </w:rPr>
        <w:t>(Sommer &amp; Møller, 2000)</w:t>
      </w:r>
      <w:r w:rsidR="004B1F22">
        <w:fldChar w:fldCharType="end"/>
      </w:r>
      <w:r>
        <w:rPr>
          <w:lang w:val="en-GB"/>
        </w:rPr>
        <w:t xml:space="preserve">, </w:t>
      </w:r>
      <w:r w:rsidR="00144BD3">
        <w:rPr>
          <w:lang w:val="en-GB"/>
        </w:rPr>
        <w:t xml:space="preserve">when </w:t>
      </w:r>
      <w:r>
        <w:rPr>
          <w:lang w:val="en-GB"/>
        </w:rPr>
        <w:t>temperature</w:t>
      </w:r>
      <w:r w:rsidR="00144BD3">
        <w:rPr>
          <w:lang w:val="en-GB"/>
        </w:rPr>
        <w:t xml:space="preserve"> is</w:t>
      </w:r>
      <w:r>
        <w:rPr>
          <w:lang w:val="en-GB"/>
        </w:rPr>
        <w:t xml:space="preserve"> high enough to inhibit any bacterial activity</w:t>
      </w:r>
      <w:r w:rsidR="00A26FD3">
        <w:rPr>
          <w:lang w:val="en-GB"/>
        </w:rPr>
        <w:t>.</w:t>
      </w:r>
      <w:r>
        <w:rPr>
          <w:lang w:val="en-GB"/>
        </w:rPr>
        <w:t xml:space="preserve"> </w:t>
      </w:r>
      <w:r w:rsidR="00A26FD3">
        <w:rPr>
          <w:lang w:val="en-GB"/>
        </w:rPr>
        <w:t xml:space="preserve">Mesophilic bacteria should end their activity in timespan between 2 and 7 days, whereas </w:t>
      </w:r>
      <w:r w:rsidR="00144BD3">
        <w:rPr>
          <w:lang w:val="en-GB"/>
        </w:rPr>
        <w:t xml:space="preserve">the consequent </w:t>
      </w:r>
      <w:r w:rsidR="00A26FD3">
        <w:rPr>
          <w:lang w:val="en-GB"/>
        </w:rPr>
        <w:t xml:space="preserve">thermophilic </w:t>
      </w:r>
      <w:r w:rsidR="00144BD3">
        <w:rPr>
          <w:lang w:val="en-GB"/>
        </w:rPr>
        <w:t xml:space="preserve">phase starts approximately </w:t>
      </w:r>
      <w:r w:rsidR="00A26FD3">
        <w:rPr>
          <w:lang w:val="en-GB"/>
        </w:rPr>
        <w:t>7 days</w:t>
      </w:r>
      <w:r w:rsidR="00144BD3">
        <w:rPr>
          <w:lang w:val="en-GB"/>
        </w:rPr>
        <w:t xml:space="preserve"> after the storage up to</w:t>
      </w:r>
      <w:r w:rsidR="00A26FD3">
        <w:rPr>
          <w:lang w:val="en-GB"/>
        </w:rPr>
        <w:t xml:space="preserve"> 2 months</w:t>
      </w:r>
      <w:r w:rsidR="00F80645">
        <w:rPr>
          <w:lang w:val="en-GB"/>
        </w:rPr>
        <w:t xml:space="preserve"> </w:t>
      </w:r>
      <w:r w:rsidR="00F80645">
        <w:fldChar w:fldCharType="begin" w:fldLock="1"/>
      </w:r>
      <w:r w:rsidR="004425A9">
        <w:rPr>
          <w:lang w:val="en-GB"/>
        </w:rPr>
        <w:instrText>ADDIN CSL_CITATION {"citationItems":[{"id":"ITEM-1","itemData":{"DOI":"10.5552/crojfe.2020.663","ISSN":"18455719","abstract":"To make forest biomass more competitive, increased efficiency in the handling and supply system is needed, thus producing high-quality fuel at a lower cost. Operating costs can be reduced if the target chip size is increased, as this increases productivity and reduces chipper fuel consumption. However, the chips need to be stored in order to meet fluctuating seasonal demand and maintain high machine utilisation. Due to biomass degradation, storage of com-minuted biomass can lead to high energy losses, but can also increase fuel quality, e.g. by reducing moisture content and increasing net calorific value. This study evaluated the effects of storage on dry matter losses and differences in fuel quality of the stored biomass for three target chip sizes and three materials during six months of storage. The results showed that coarse chips had significantly lower moisture content and lower energy losses after storage than fine chips. Overall, changes during storage resulted in an economic loss of 3–4% per oven-dry ton for fine chips, but an economic gain of 2–6% for coarse chips. Thus increased target chip size can increase the competitiveness of forest biomass through decreased production costs and reduced storage costs. It can also ensure higher, more consistent fuel quality.","author":[{"dropping-particle":"","family":"Anerud","given":"Erik","non-dropping-particle":"","parse-names":false,"suffix":""},{"dropping-particle":"","family":"Larsson","given":"Gunnar","non-dropping-particle":"","parse-names":false,"suffix":""},{"dropping-particle":"","family":"Eliasson","given":"Lars","non-dropping-particle":"","parse-names":false,"suffix":""}],"container-title":"Croatian Journal of Forest Engineering","id":"ITEM-1","issue":"2","issued":{"date-parts":[["2020"]]},"page":"277-286","title":"Storage of wood chips: Effect of chip size on storage properties","type":"article-journal","volume":"41"},"uris":["http://www.mendeley.com/documents/?uuid=d8d0041f-9749-4f77-bf34-6c196c5cfaf6","http://www.mendeley.com/documents/?uuid=56f9008c-8e62-4d25-88d0-628fd0c213f5"]}],"mendeley":{"formattedCitation":"(Anerud et al., 2020)","plainTextFormattedCitation":"(Anerud et al., 2020)","previouslyFormattedCitation":"(Anerud et al., 2020)"},"properties":{"noteIndex":0},"schema":"https://github.com/citation-style-language/schema/raw/master/csl-citation.json"}</w:instrText>
      </w:r>
      <w:r w:rsidR="00F80645">
        <w:fldChar w:fldCharType="separate"/>
      </w:r>
      <w:r w:rsidR="00F80645" w:rsidRPr="00F80645">
        <w:rPr>
          <w:noProof/>
          <w:lang w:val="en-GB"/>
        </w:rPr>
        <w:t>(Anerud et al., 2020)</w:t>
      </w:r>
      <w:r w:rsidR="00F80645">
        <w:fldChar w:fldCharType="end"/>
      </w:r>
      <w:r w:rsidR="00515217">
        <w:rPr>
          <w:lang w:val="en-GB"/>
        </w:rPr>
        <w:t xml:space="preserve">. </w:t>
      </w:r>
      <w:r w:rsidR="0065710A">
        <w:rPr>
          <w:lang w:val="en-GB"/>
        </w:rPr>
        <w:t xml:space="preserve">Auto-ignition of </w:t>
      </w:r>
      <w:proofErr w:type="spellStart"/>
      <w:r w:rsidR="0065710A">
        <w:rPr>
          <w:lang w:val="en-GB"/>
        </w:rPr>
        <w:t>ligninocellulosic</w:t>
      </w:r>
      <w:proofErr w:type="spellEnd"/>
      <w:r w:rsidR="0065710A">
        <w:rPr>
          <w:lang w:val="en-GB"/>
        </w:rPr>
        <w:t xml:space="preserve"> materials is influenced by temperature: specifically, the pro</w:t>
      </w:r>
      <w:r w:rsidR="002234E2">
        <w:rPr>
          <w:lang w:val="en-GB"/>
        </w:rPr>
        <w:t>b</w:t>
      </w:r>
      <w:r w:rsidR="0065710A">
        <w:rPr>
          <w:lang w:val="en-GB"/>
        </w:rPr>
        <w:t>ability of occurrence becomes considerable when temperature increases</w:t>
      </w:r>
      <w:r w:rsidR="00FC4808">
        <w:rPr>
          <w:lang w:val="en-GB"/>
        </w:rPr>
        <w:t xml:space="preserve"> </w:t>
      </w:r>
      <w:r w:rsidR="0065710A">
        <w:rPr>
          <w:lang w:val="en-GB"/>
        </w:rPr>
        <w:fldChar w:fldCharType="begin" w:fldLock="1"/>
      </w:r>
      <w:r w:rsidR="002B68B9">
        <w:rPr>
          <w:lang w:val="en-GB"/>
        </w:rPr>
        <w:instrText>ADDIN CSL_CITATION {"citationItems":[{"id":"ITEM-1","itemData":{"DOI":"10.1016/j.jlp.2009.02.009","ISSN":"09504230","abstract":"A mathematical model to predict the heating-up in open air wood chip piles has been developed. This model includes the heat production from chemical, physical and microbial exothermal processes. In the manuscript the laboratory experiments needed to develop and validate the model are described. In addition, temperature and gas concentrations were measured in two large-scale wood piles (volumes bigger than 1000 m3), in order to provide the applicability of the model to large-scale scenarios. The predictions of the model and the large-scale experimental data showed good agreement concerning the maximum temperature reached inside an open air wood pile. Special attention has been devoted to the microbial processes, since they proved to be the most important cause of heat production in the early stages of storage. This work is intended to help in predicting and thus avoiding possible self-ignition scenarios for this type of wood storage. © 2009 Elsevier Ltd. All rights reserved.","author":[{"dropping-particle":"","family":"Ferrero","given":"Fabio","non-dropping-particle":"","parse-names":false,"suffix":""},{"dropping-particle":"","family":"Lohrer","given":"Christian","non-dropping-particle":"","parse-names":false,"suffix":""},{"dropping-particle":"","family":"Schmidt","given":"Bernd M.","non-dropping-particle":"","parse-names":false,"suffix":""},{"dropping-particle":"","family":"Noll","given":"Matthias","non-dropping-particle":"","parse-names":false,"suffix":""},{"dropping-particle":"","family":"Malow","given":"Marcus","non-dropping-particle":"","parse-names":false,"suffix":""}],"container-title":"Journal of Loss Prevention in the Process Industries","id":"ITEM-1","issue":"4","issued":{"date-parts":[["2009"]]},"page":"439-448","publisher":"Elsevier Ltd","title":"A mathematical model to predict the heating-up of large-scale wood piles","type":"article-journal","volume":"22"},"uris":["http://www.mendeley.com/documents/?uuid=1e2d595d-9e3a-4593-9e85-a2571c1696ac","http://www.mendeley.com/documents/?uuid=9f4e2c36-41ad-4975-892c-f82508b4dc57"]}],"mendeley":{"formattedCitation":"(Ferrero et al., 2009)","plainTextFormattedCitation":"(Ferrero et al., 2009)","previouslyFormattedCitation":"(Ferrero et al., 2009)"},"properties":{"noteIndex":0},"schema":"https://github.com/citation-style-language/schema/raw/master/csl-citation.json"}</w:instrText>
      </w:r>
      <w:r w:rsidR="0065710A">
        <w:rPr>
          <w:lang w:val="en-GB"/>
        </w:rPr>
        <w:fldChar w:fldCharType="separate"/>
      </w:r>
      <w:r w:rsidR="0065710A" w:rsidRPr="00552468">
        <w:rPr>
          <w:noProof/>
          <w:lang w:val="en-GB"/>
        </w:rPr>
        <w:t>(Ferrero et al., 2009)</w:t>
      </w:r>
      <w:r w:rsidR="0065710A">
        <w:rPr>
          <w:lang w:val="en-GB"/>
        </w:rPr>
        <w:fldChar w:fldCharType="end"/>
      </w:r>
      <w:r w:rsidR="0065710A">
        <w:rPr>
          <w:lang w:val="en-GB"/>
        </w:rPr>
        <w:t>.</w:t>
      </w:r>
      <w:r>
        <w:rPr>
          <w:lang w:val="en-GB"/>
        </w:rPr>
        <w:t>The sequence and timing of chemical and biological processes is complex and</w:t>
      </w:r>
      <w:r w:rsidR="00515217">
        <w:rPr>
          <w:lang w:val="en-GB"/>
        </w:rPr>
        <w:t>, to the best knowledge of the authors,</w:t>
      </w:r>
      <w:r>
        <w:rPr>
          <w:lang w:val="en-GB"/>
        </w:rPr>
        <w:t xml:space="preserve"> not described in detail in literature. Despite that, it is possible to assert that biological reactions can act as starter and enhancer of chemical reactions, e.g. auto-ignition due to temperature increase</w:t>
      </w:r>
      <w:r w:rsidR="004B1F22">
        <w:rPr>
          <w:lang w:val="en-GB"/>
        </w:rPr>
        <w:t xml:space="preserve"> </w:t>
      </w:r>
      <w:r w:rsidR="004B1F22">
        <w:rPr>
          <w:lang w:val="en-GB"/>
        </w:rPr>
        <w:fldChar w:fldCharType="begin" w:fldLock="1"/>
      </w:r>
      <w:r w:rsidR="004425A9">
        <w:rPr>
          <w:lang w:val="en-GB"/>
        </w:rPr>
        <w:instrText>ADDIN CSL_CITATION {"citationItems":[{"id":"ITEM-1","itemData":{"DOI":"10.1016/j.rser.2015.10.021","ISSN":"18790690","abstract":"The compounds in stored woody biomass degrade as a result of chemical and/or biological processes during storage. These processes produce gaseous emissions. Recent studies concerning gaseous emissions from wood pellet storages are reviewed herein. The applicability of the results from pellet research to wood chips is discussed. Thorough scientific understanding on the storage phenomena of wood chips is extremely important as the threat of climate change and the need to reduce greenhouse gas emissions have led to an increased need to large scale wood chip storage to ensure supply. Typically the gases produced from stored woody biomasses are carbon monoxide (CO), carbon dioxide (CO2), methane (CH4), and other volatile hydrocarbons e.g. aldehydes and terpenes. CO2 and CH4 are greenhouse gases with high global warming potential. Chemical degradation via auto-oxidation of fats and fatty-acids seems to be the dominant mechanism for off-gassing from stored wood pellets, whereas biological processes are mainly responsible for the gaseous emission from wood chips. In confined storage spaces gaseous emissions may lead to oxygen depletion. Oxygen depletion together with a high CO concentration poses a serious health risk for those working in such conditions. The degradation processes also result in dry matter losses and in spontaneous heating and in the worst case, especially in large piles, spontaneous ignition of the stored material. Thorough and systematic scientific studies on degradation processes and their effects are needed in order to understand and minimise risks from large scale wood chips storage to human health, environment and property.","author":[{"dropping-particle":"","family":"Alakoski","given":"Esa","non-dropping-particle":"","parse-names":false,"suffix":""},{"dropping-particle":"","family":"Jämsén","given":"Miia","non-dropping-particle":"","parse-names":false,"suffix":""},{"dropping-particle":"","family":"Agar","given":"David","non-dropping-particle":"","parse-names":false,"suffix":""},{"dropping-particle":"","family":"Tampio","given":"Elina","non-dropping-particle":"","parse-names":false,"suffix":""},{"dropping-particle":"","family":"Wihersaari","given":"Margareta","non-dropping-particle":"","parse-names":false,"suffix":""}],"container-title":"Renewable and Sustainable Energy Reviews","id":"ITEM-1","issued":{"date-parts":[["2016"]]},"page":"376-383","publisher":"Elsevier","title":"From wood pellets to wood chips, risks of degradation and emissions from the storage of woody biomass - A short review","type":"article-journal","volume":"54"},"uris":["http://www.mendeley.com/documents/?uuid=9b7e3f38-300f-42c9-a08e-1bea75fb9569","http://www.mendeley.com/documents/?uuid=6cc0d9ae-2877-45fd-bbbe-553a7cbb0c20"]}],"mendeley":{"formattedCitation":"(Alakoski et al., 2016)","plainTextFormattedCitation":"(Alakoski et al., 2016)","previouslyFormattedCitation":"(Alakoski et al., 2016)"},"properties":{"noteIndex":0},"schema":"https://github.com/citation-style-language/schema/raw/master/csl-citation.json"}</w:instrText>
      </w:r>
      <w:r w:rsidR="004B1F22">
        <w:rPr>
          <w:lang w:val="en-GB"/>
        </w:rPr>
        <w:fldChar w:fldCharType="separate"/>
      </w:r>
      <w:r w:rsidR="004B1F22" w:rsidRPr="004B1F22">
        <w:rPr>
          <w:noProof/>
          <w:lang w:val="en-GB"/>
        </w:rPr>
        <w:t>(Alakoski et al., 2016)</w:t>
      </w:r>
      <w:r w:rsidR="004B1F22">
        <w:rPr>
          <w:lang w:val="en-GB"/>
        </w:rPr>
        <w:fldChar w:fldCharType="end"/>
      </w:r>
      <w:r w:rsidR="00FE5127">
        <w:rPr>
          <w:lang w:val="en-GB"/>
        </w:rPr>
        <w:t>.</w:t>
      </w:r>
    </w:p>
    <w:p w14:paraId="4C406529" w14:textId="5E56B359" w:rsidR="00CD5E47" w:rsidRPr="00C91E50" w:rsidRDefault="00FE5127" w:rsidP="002C1CDC">
      <w:pPr>
        <w:pStyle w:val="CETBodytext"/>
        <w:rPr>
          <w:lang w:val="en-GB"/>
        </w:rPr>
      </w:pPr>
      <w:r>
        <w:rPr>
          <w:lang w:val="en-GB"/>
        </w:rPr>
        <w:t xml:space="preserve">Given the lack of studies in the scientific literature, this paper focuses on the odorous emission from wood chips storage. To this purpose, </w:t>
      </w:r>
      <w:r w:rsidR="00515217">
        <w:rPr>
          <w:lang w:val="en-GB"/>
        </w:rPr>
        <w:t>a brief experimental campaign</w:t>
      </w:r>
      <w:r w:rsidR="00F00CF6" w:rsidRPr="00C91E50">
        <w:rPr>
          <w:lang w:val="en-GB"/>
        </w:rPr>
        <w:t xml:space="preserve"> ha</w:t>
      </w:r>
      <w:r w:rsidR="002234E2">
        <w:rPr>
          <w:lang w:val="en-GB"/>
        </w:rPr>
        <w:t>s</w:t>
      </w:r>
      <w:r w:rsidR="00F00CF6" w:rsidRPr="00C91E50">
        <w:rPr>
          <w:lang w:val="en-GB"/>
        </w:rPr>
        <w:t xml:space="preserve"> been </w:t>
      </w:r>
      <w:r>
        <w:rPr>
          <w:lang w:val="en-GB"/>
        </w:rPr>
        <w:t xml:space="preserve">conducted on wood heaps stored in </w:t>
      </w:r>
      <w:r w:rsidR="00515217">
        <w:rPr>
          <w:lang w:val="en-GB"/>
        </w:rPr>
        <w:t>a real-case</w:t>
      </w:r>
      <w:r>
        <w:rPr>
          <w:lang w:val="en-GB"/>
        </w:rPr>
        <w:t xml:space="preserve"> thermal power</w:t>
      </w:r>
      <w:r w:rsidR="00515217">
        <w:rPr>
          <w:lang w:val="en-GB"/>
        </w:rPr>
        <w:t>,</w:t>
      </w:r>
      <w:r>
        <w:rPr>
          <w:lang w:val="en-GB"/>
        </w:rPr>
        <w:t xml:space="preserve"> plant</w:t>
      </w:r>
      <w:r w:rsidRPr="00C91E50">
        <w:rPr>
          <w:lang w:val="en-GB"/>
        </w:rPr>
        <w:t xml:space="preserve"> </w:t>
      </w:r>
      <w:r w:rsidR="00F00CF6" w:rsidRPr="00C91E50">
        <w:rPr>
          <w:lang w:val="en-GB"/>
        </w:rPr>
        <w:t xml:space="preserve">in order to </w:t>
      </w:r>
      <w:r w:rsidR="00A24372" w:rsidRPr="00C91E50">
        <w:rPr>
          <w:lang w:val="en-GB"/>
        </w:rPr>
        <w:t xml:space="preserve">collect some </w:t>
      </w:r>
      <w:r w:rsidR="00515217">
        <w:rPr>
          <w:lang w:val="en-GB"/>
        </w:rPr>
        <w:t>field</w:t>
      </w:r>
      <w:r w:rsidR="00515217" w:rsidRPr="00C91E50">
        <w:rPr>
          <w:lang w:val="en-GB"/>
        </w:rPr>
        <w:t xml:space="preserve"> </w:t>
      </w:r>
      <w:r>
        <w:rPr>
          <w:lang w:val="en-GB"/>
        </w:rPr>
        <w:t>results</w:t>
      </w:r>
      <w:r w:rsidRPr="00C91E50">
        <w:rPr>
          <w:lang w:val="en-GB"/>
        </w:rPr>
        <w:t xml:space="preserve"> </w:t>
      </w:r>
      <w:r w:rsidR="00A24372" w:rsidRPr="00C91E50">
        <w:rPr>
          <w:lang w:val="en-GB"/>
        </w:rPr>
        <w:t xml:space="preserve">regarding odour </w:t>
      </w:r>
      <w:r w:rsidR="00515217">
        <w:rPr>
          <w:lang w:val="en-GB"/>
        </w:rPr>
        <w:t>emission</w:t>
      </w:r>
      <w:r w:rsidR="00A24372" w:rsidRPr="00C91E50">
        <w:rPr>
          <w:lang w:val="en-GB"/>
        </w:rPr>
        <w:t xml:space="preserve"> </w:t>
      </w:r>
      <w:r>
        <w:rPr>
          <w:lang w:val="en-GB"/>
        </w:rPr>
        <w:t>from this kind of source</w:t>
      </w:r>
      <w:r w:rsidR="00796C15">
        <w:rPr>
          <w:lang w:val="en-GB"/>
        </w:rPr>
        <w:t xml:space="preserve"> and to </w:t>
      </w:r>
      <w:r w:rsidR="00515217">
        <w:rPr>
          <w:lang w:val="en-GB"/>
        </w:rPr>
        <w:t>investigate</w:t>
      </w:r>
      <w:r w:rsidR="00796C15">
        <w:rPr>
          <w:lang w:val="en-GB"/>
        </w:rPr>
        <w:t xml:space="preserve"> some potential parameters (</w:t>
      </w:r>
      <w:proofErr w:type="gramStart"/>
      <w:r w:rsidR="00796C15">
        <w:rPr>
          <w:lang w:val="en-GB"/>
        </w:rPr>
        <w:t>i.e.</w:t>
      </w:r>
      <w:proofErr w:type="gramEnd"/>
      <w:r w:rsidR="00796C15">
        <w:rPr>
          <w:lang w:val="en-GB"/>
        </w:rPr>
        <w:t xml:space="preserve"> storage time, wood matrix, </w:t>
      </w:r>
      <w:r w:rsidR="00515217">
        <w:rPr>
          <w:lang w:val="en-GB"/>
        </w:rPr>
        <w:t>condition of the pile</w:t>
      </w:r>
      <w:r w:rsidR="00796C15">
        <w:rPr>
          <w:lang w:val="en-GB"/>
        </w:rPr>
        <w:t>) that may affect the odour release from wood storage.</w:t>
      </w:r>
    </w:p>
    <w:p w14:paraId="2CAE36CB" w14:textId="62055303" w:rsidR="0035191F" w:rsidRDefault="0035191F" w:rsidP="0035191F">
      <w:pPr>
        <w:pStyle w:val="CETHeading1"/>
        <w:tabs>
          <w:tab w:val="clear" w:pos="360"/>
          <w:tab w:val="right" w:pos="7100"/>
        </w:tabs>
        <w:jc w:val="both"/>
        <w:rPr>
          <w:lang w:val="en-GB"/>
        </w:rPr>
      </w:pPr>
      <w:r>
        <w:rPr>
          <w:lang w:val="en-GB"/>
        </w:rPr>
        <w:t>Materials and methods</w:t>
      </w:r>
    </w:p>
    <w:p w14:paraId="7B6D5E0B" w14:textId="308198EA" w:rsidR="00CD5E47" w:rsidRPr="00FC3C96" w:rsidRDefault="00081D99" w:rsidP="00D35479">
      <w:pPr>
        <w:pStyle w:val="CETBodytext"/>
        <w:rPr>
          <w:lang w:val="en-GB"/>
        </w:rPr>
      </w:pPr>
      <w:r>
        <w:rPr>
          <w:lang w:val="en-GB"/>
        </w:rPr>
        <w:t xml:space="preserve">The </w:t>
      </w:r>
      <w:r w:rsidR="003F5428">
        <w:rPr>
          <w:lang w:val="en-GB"/>
        </w:rPr>
        <w:t xml:space="preserve">wood heaps </w:t>
      </w:r>
      <w:r>
        <w:rPr>
          <w:lang w:val="en-GB"/>
        </w:rPr>
        <w:t>storage</w:t>
      </w:r>
      <w:r w:rsidR="00406433">
        <w:rPr>
          <w:lang w:val="en-GB"/>
        </w:rPr>
        <w:t xml:space="preserve"> </w:t>
      </w:r>
      <w:r>
        <w:rPr>
          <w:lang w:val="en-GB"/>
        </w:rPr>
        <w:t xml:space="preserve">consists of different wood heaps, with a typical height of 5 m, </w:t>
      </w:r>
      <w:r w:rsidR="002A3ADC">
        <w:rPr>
          <w:lang w:val="en-GB"/>
        </w:rPr>
        <w:t xml:space="preserve">made up of lignocellulosic chips coming </w:t>
      </w:r>
      <w:r w:rsidR="002A6AFF">
        <w:rPr>
          <w:lang w:val="en-GB"/>
        </w:rPr>
        <w:t>mainly from forest and poplar wood.</w:t>
      </w:r>
      <w:r w:rsidR="00406433">
        <w:rPr>
          <w:lang w:val="en-GB"/>
        </w:rPr>
        <w:t xml:space="preserve"> Heaps can be heterogeneous each other in terms of void fraction, storage time, chip characteristic dimension and humidity content.</w:t>
      </w:r>
      <w:r w:rsidR="00660776">
        <w:rPr>
          <w:lang w:val="en-GB"/>
        </w:rPr>
        <w:t xml:space="preserve"> </w:t>
      </w:r>
    </w:p>
    <w:p w14:paraId="18C99DF2" w14:textId="75BD889A" w:rsidR="00D662F7" w:rsidRDefault="00D35479" w:rsidP="00660776">
      <w:pPr>
        <w:pStyle w:val="CETBodytext"/>
        <w:rPr>
          <w:lang w:val="en-GB"/>
        </w:rPr>
      </w:pPr>
      <w:r w:rsidRPr="00FC3C96">
        <w:rPr>
          <w:lang w:val="en-GB"/>
        </w:rPr>
        <w:t>Sampling was conducted using a flux chamber system</w:t>
      </w:r>
      <w:r w:rsidR="00F12B43" w:rsidRPr="00FC3C96">
        <w:rPr>
          <w:lang w:val="en-GB"/>
        </w:rPr>
        <w:t xml:space="preserve"> </w:t>
      </w:r>
      <w:r w:rsidR="00342D16">
        <w:rPr>
          <w:lang w:val="en-GB"/>
        </w:rPr>
        <w:t>(</w:t>
      </w:r>
      <w:r w:rsidR="00342D16">
        <w:rPr>
          <w:lang w:val="en-GB"/>
        </w:rPr>
        <w:fldChar w:fldCharType="begin"/>
      </w:r>
      <w:r w:rsidR="00342D16">
        <w:rPr>
          <w:lang w:val="en-GB"/>
        </w:rPr>
        <w:instrText xml:space="preserve"> REF _Ref104114316 \h  \* MERGEFORMAT </w:instrText>
      </w:r>
      <w:r w:rsidR="00342D16">
        <w:rPr>
          <w:lang w:val="en-GB"/>
        </w:rPr>
      </w:r>
      <w:r w:rsidR="00342D16">
        <w:rPr>
          <w:lang w:val="en-GB"/>
        </w:rPr>
        <w:fldChar w:fldCharType="separate"/>
      </w:r>
      <w:r w:rsidR="00342D16" w:rsidRPr="00342D16">
        <w:rPr>
          <w:lang w:val="en-GB"/>
        </w:rPr>
        <w:t>Figure 1</w:t>
      </w:r>
      <w:r w:rsidR="00342D16">
        <w:rPr>
          <w:lang w:val="en-GB"/>
        </w:rPr>
        <w:fldChar w:fldCharType="end"/>
      </w:r>
      <w:r w:rsidR="00342D16">
        <w:rPr>
          <w:lang w:val="en-GB"/>
        </w:rPr>
        <w:t xml:space="preserve">) </w:t>
      </w:r>
      <w:r w:rsidR="00F12B43" w:rsidRPr="00FC3C96">
        <w:rPr>
          <w:lang w:val="en-GB"/>
        </w:rPr>
        <w:t>with a diameter of 0.4 m</w:t>
      </w:r>
      <w:r w:rsidRPr="00FC3C96">
        <w:rPr>
          <w:lang w:val="en-GB"/>
        </w:rPr>
        <w:t>, into which a known quantity (</w:t>
      </w:r>
      <w:del w:id="0" w:author="Francesca Tagliaferri" w:date="2022-07-15T18:23:00Z">
        <w:r w:rsidR="00081D99" w:rsidDel="00CE3EE7">
          <w:rPr>
            <w:lang w:val="en-GB"/>
          </w:rPr>
          <w:delText>i.e.</w:delText>
        </w:r>
        <w:r w:rsidRPr="00FC3C96" w:rsidDel="00CE3EE7">
          <w:rPr>
            <w:lang w:val="en-GB"/>
          </w:rPr>
          <w:delText xml:space="preserve"> </w:delText>
        </w:r>
      </w:del>
      <w:r w:rsidRPr="00FC3C96">
        <w:rPr>
          <w:lang w:val="en-GB"/>
        </w:rPr>
        <w:t xml:space="preserve">200 </w:t>
      </w:r>
      <w:proofErr w:type="spellStart"/>
      <w:r w:rsidR="00081D99">
        <w:rPr>
          <w:lang w:val="en-GB"/>
        </w:rPr>
        <w:t>s</w:t>
      </w:r>
      <w:r w:rsidR="00660776" w:rsidRPr="00FC3C96">
        <w:rPr>
          <w:lang w:val="en-GB"/>
        </w:rPr>
        <w:t>L</w:t>
      </w:r>
      <w:proofErr w:type="spellEnd"/>
      <w:r w:rsidRPr="00FC3C96">
        <w:rPr>
          <w:lang w:val="en-GB"/>
        </w:rPr>
        <w:t>/h</w:t>
      </w:r>
      <w:ins w:id="1" w:author="Francesca Tagliaferri" w:date="2022-07-15T18:23:00Z">
        <w:r w:rsidR="00CE3EE7">
          <w:rPr>
            <w:lang w:val="en-GB"/>
          </w:rPr>
          <w:t xml:space="preserve">, </w:t>
        </w:r>
        <w:proofErr w:type="gramStart"/>
        <w:r w:rsidR="00CE3EE7">
          <w:rPr>
            <w:lang w:val="en-GB"/>
          </w:rPr>
          <w:t>i.e.</w:t>
        </w:r>
        <w:proofErr w:type="gramEnd"/>
        <w:r w:rsidR="00CE3EE7">
          <w:rPr>
            <w:lang w:val="en-GB"/>
          </w:rPr>
          <w:t xml:space="preserve"> standard litre per hour</w:t>
        </w:r>
      </w:ins>
      <w:r w:rsidRPr="00FC3C96">
        <w:rPr>
          <w:lang w:val="en-GB"/>
        </w:rPr>
        <w:t xml:space="preserve">) of neutral air </w:t>
      </w:r>
      <w:r w:rsidR="00081D99">
        <w:rPr>
          <w:lang w:val="en-GB"/>
        </w:rPr>
        <w:t>was</w:t>
      </w:r>
      <w:r w:rsidRPr="00FC3C96">
        <w:rPr>
          <w:lang w:val="en-GB"/>
        </w:rPr>
        <w:t xml:space="preserve"> blown</w:t>
      </w:r>
      <w:r w:rsidR="003F5428">
        <w:rPr>
          <w:lang w:val="en-GB"/>
        </w:rPr>
        <w:t xml:space="preserve"> in</w:t>
      </w:r>
      <w:r w:rsidR="00660776" w:rsidRPr="00FC3C96">
        <w:rPr>
          <w:lang w:val="en-GB"/>
        </w:rPr>
        <w:t xml:space="preserve">. The </w:t>
      </w:r>
      <w:r w:rsidR="00D662F7" w:rsidRPr="00FC3C96">
        <w:rPr>
          <w:lang w:val="en-GB"/>
        </w:rPr>
        <w:t xml:space="preserve">air flow </w:t>
      </w:r>
      <w:r w:rsidR="00081D99">
        <w:rPr>
          <w:lang w:val="en-GB"/>
        </w:rPr>
        <w:t>was</w:t>
      </w:r>
      <w:r w:rsidR="00D662F7" w:rsidRPr="00FC3C96">
        <w:rPr>
          <w:lang w:val="en-GB"/>
        </w:rPr>
        <w:t xml:space="preserve"> flushed through the flux chamber device by means of </w:t>
      </w:r>
      <w:r w:rsidR="00081D99">
        <w:rPr>
          <w:lang w:val="en-GB"/>
        </w:rPr>
        <w:t xml:space="preserve">a </w:t>
      </w:r>
      <w:r w:rsidR="00D662F7" w:rsidRPr="00FC3C96">
        <w:rPr>
          <w:lang w:val="en-GB"/>
        </w:rPr>
        <w:t>mass-flow meter</w:t>
      </w:r>
      <w:r w:rsidR="00081D99">
        <w:rPr>
          <w:lang w:val="en-GB"/>
        </w:rPr>
        <w:t xml:space="preserve">. </w:t>
      </w:r>
      <w:r w:rsidR="00FC3C96">
        <w:rPr>
          <w:lang w:val="en-GB"/>
        </w:rPr>
        <w:t xml:space="preserve">To promote </w:t>
      </w:r>
      <w:r w:rsidR="00081D99">
        <w:rPr>
          <w:lang w:val="en-GB"/>
        </w:rPr>
        <w:t xml:space="preserve">the </w:t>
      </w:r>
      <w:r w:rsidR="009F3056">
        <w:rPr>
          <w:lang w:val="en-GB"/>
        </w:rPr>
        <w:t>mixing of air flow</w:t>
      </w:r>
      <w:r w:rsidR="00FC3C96">
        <w:rPr>
          <w:lang w:val="en-GB"/>
        </w:rPr>
        <w:t xml:space="preserve">, a portable fan was located within the flux chamber during the sampling. </w:t>
      </w:r>
      <w:r w:rsidR="00D662F7" w:rsidRPr="00FC3C96">
        <w:rPr>
          <w:lang w:val="en-GB"/>
        </w:rPr>
        <w:t>A P</w:t>
      </w:r>
      <w:r w:rsidR="003F5428">
        <w:rPr>
          <w:lang w:val="en-GB"/>
        </w:rPr>
        <w:t>TFE</w:t>
      </w:r>
      <w:r w:rsidR="00D662F7" w:rsidRPr="00FC3C96">
        <w:rPr>
          <w:lang w:val="en-GB"/>
        </w:rPr>
        <w:t xml:space="preserve"> tube </w:t>
      </w:r>
      <w:r w:rsidR="00081D99">
        <w:rPr>
          <w:lang w:val="en-GB"/>
        </w:rPr>
        <w:t xml:space="preserve">was used to </w:t>
      </w:r>
      <w:r w:rsidR="00D662F7" w:rsidRPr="00FC3C96">
        <w:rPr>
          <w:lang w:val="en-GB"/>
        </w:rPr>
        <w:t xml:space="preserve">connect the hood with a </w:t>
      </w:r>
      <w:proofErr w:type="spellStart"/>
      <w:r w:rsidR="00D662F7" w:rsidRPr="00FC3C96">
        <w:rPr>
          <w:lang w:val="en-GB"/>
        </w:rPr>
        <w:t>Nalophan</w:t>
      </w:r>
      <w:proofErr w:type="spellEnd"/>
      <w:r w:rsidR="00D662F7" w:rsidRPr="00FC3C96">
        <w:rPr>
          <w:lang w:val="en-GB"/>
        </w:rPr>
        <w:t>® bag (</w:t>
      </w:r>
      <w:r w:rsidR="003F5428">
        <w:rPr>
          <w:lang w:val="en-GB"/>
        </w:rPr>
        <w:t>12</w:t>
      </w:r>
      <w:r w:rsidR="00D662F7" w:rsidRPr="00FC3C96">
        <w:rPr>
          <w:lang w:val="en-GB"/>
        </w:rPr>
        <w:t xml:space="preserve"> litres of capacity)</w:t>
      </w:r>
      <w:r w:rsidR="003F5428">
        <w:rPr>
          <w:lang w:val="en-GB"/>
        </w:rPr>
        <w:t>.</w:t>
      </w:r>
    </w:p>
    <w:p w14:paraId="1E7FAE72" w14:textId="116F0ABF" w:rsidR="00B4360F" w:rsidRPr="00CE3EE7" w:rsidRDefault="00D35479" w:rsidP="00D35479">
      <w:pPr>
        <w:pStyle w:val="CETBodytext"/>
        <w:rPr>
          <w:lang w:val="it-IT"/>
        </w:rPr>
      </w:pPr>
      <w:r w:rsidRPr="00D35479">
        <w:rPr>
          <w:lang w:val="en-GB"/>
        </w:rPr>
        <w:t xml:space="preserve">In particular, </w:t>
      </w:r>
      <w:r w:rsidR="004F3D27">
        <w:rPr>
          <w:lang w:val="en-GB"/>
        </w:rPr>
        <w:t>the use of flux chamber</w:t>
      </w:r>
      <w:r w:rsidRPr="00D35479">
        <w:rPr>
          <w:lang w:val="en-GB"/>
        </w:rPr>
        <w:t xml:space="preserve"> </w:t>
      </w:r>
      <w:r w:rsidR="004425A9">
        <w:rPr>
          <w:lang w:val="en-GB"/>
        </w:rPr>
        <w:t>is suggested by the literature for the</w:t>
      </w:r>
      <w:r w:rsidR="003F5428">
        <w:rPr>
          <w:lang w:val="en-GB"/>
        </w:rPr>
        <w:t xml:space="preserve"> odour</w:t>
      </w:r>
      <w:r w:rsidR="004425A9">
        <w:rPr>
          <w:lang w:val="en-GB"/>
        </w:rPr>
        <w:t xml:space="preserve"> sampling o</w:t>
      </w:r>
      <w:r w:rsidR="003F5428">
        <w:rPr>
          <w:lang w:val="en-GB"/>
        </w:rPr>
        <w:t>n</w:t>
      </w:r>
      <w:r w:rsidR="004425A9">
        <w:rPr>
          <w:lang w:val="en-GB"/>
        </w:rPr>
        <w:t xml:space="preserve"> landfill surfaces </w:t>
      </w:r>
      <w:r w:rsidR="00F80645">
        <w:rPr>
          <w:lang w:val="en-GB"/>
        </w:rPr>
        <w:fldChar w:fldCharType="begin" w:fldLock="1"/>
      </w:r>
      <w:r w:rsidR="00552468">
        <w:rPr>
          <w:lang w:val="en-GB"/>
        </w:rPr>
        <w:instrText>ADDIN CSL_CITATION {"citationItems":[{"id":"ITEM-1","itemData":{"DOI":"10.3303/CET1440032","ISBN":"9788895608310","ISSN":"22839216","abstract":"This study was started with the aim of evaluating different sampling techniques in order to develop a suitable and scientifically sound methodology for measuring the emissions of LFG from landfill surfaces. For this purpose, the work involved a bibliographical and theoretical study aiming to design new sampling equipment, as well as an experimental phase consisting in repeated measurement campaigns for the evaluation and comparison of such equipment on a sample site, i.e. a MSW landfill located in Northern Italy. Two sampling methods were designed and realized: a \"flux chamber\" and a \"static box\". The results of the first sampling campaigns show a good agreement between the two sampling techniques, but further studies will be needed in order to validate those results and study the influence of the meteorological conditions on the measured LFG fluxes. Copyright","author":[{"dropping-particle":"","family":"Capelli","given":"Laura","non-dropping-particle":"","parse-names":false,"suffix":""},{"dropping-particle":"","family":"Sironi","given":"Selena","non-dropping-particle":"","parse-names":false,"suffix":""},{"dropping-particle":"","family":"Rosso","given":"Renato","non-dropping-particle":"Del","parse-names":false,"suffix":""},{"dropping-particle":"","family":"Magnano","given":"Enrico","non-dropping-particle":"","parse-names":false,"suffix":""}],"container-title":"Chemical Engineering Transactions","id":"ITEM-1","issue":"Special Issue","issued":{"date-parts":[["2014"]]},"page":"187-192","title":"Evaluation of landfill surface emissions","type":"article-journal","volume":"40"},"uris":["http://www.mendeley.com/documents/?uuid=22d6749e-4676-4d2c-9c0f-11841e7078b0","http://www.mendeley.com/documents/?uuid=b03ed695-5d6c-4181-9aaf-44a0783fb56d"]},{"id":"ITEM-2","itemData":{"DOI":"10.1016/j.wasman.2016.09.041","ISSN":"18792456","PMID":"27769653","abstract":"The aim of this study is related to the assessment of odour emissions from landfill surfaces. Up to now, there is not a widely accepted method to quantify odour emissions from this particular kind of source. Five different methods were developed and investigated. These methods can be considered as based on three distinct approaches, both experimental and computational. The first approach provides to use models for the estimation the landfill gas production, whereby the second and the third approach are based on direct measurement campaigns on the landfill surface: for the determination of the methane concentration or for the direct measurement of the odour concentration, respectively. The methods were then compared in terms of specific odour emission rates by referring to other literature data. Finally, dispersion modelling was applied in order to allow a further comparison of the resulting odour impacts with other olfactometric data from independent monitoring campaigns on the studied site.","author":[{"dropping-particle":"","family":"Lucernoni","given":"F.","non-dropping-particle":"","parse-names":false,"suffix":""},{"dropping-particle":"","family":"Capelli","given":"L.","non-dropping-particle":"","parse-names":false,"suffix":""},{"dropping-particle":"","family":"Sironi","given":"S.","non-dropping-particle":"","parse-names":false,"suffix":""}],"container-title":"Waste Management","id":"ITEM-2","issued":{"date-parts":[["2017"]]},"page":"345-353","publisher":"Elsevier Ltd","title":"Comparison of different approaches for the estimation of odour emissions from landfill surfaces","type":"article-journal","volume":"63"},"uris":["http://www.mendeley.com/documents/?uuid=064c44f0-d8da-46eb-b62b-c93af3e3b271","http://www.mendeley.com/documents/?uuid=6a76ee44-df4c-47e1-ac47-d6db76f3a453"]},{"id":"ITEM-3","itemData":{"DOI":"10.31025/2611-4135/2020.13998","ISSN":"26114135","abstract":"Landfills are an important source of odour pollution, potentially causing nuisance to adjacent populations. The most commonly used odour impact assessment for this type of plants usually involves a combination of dynamic olfactometry with dispersion modelling. Despite the advantages associated with the use of dispersion mod-els, there are still some important issues related to their uncertainty. The dispersion model requires the Odour Emission Rate (OER) as input, expressed as units of odour emitted per unit time. Source term characterization and the estimation of the OER are typically the most important steps in the model’s implementation, accounting for the highest contribution to the overall uncertainty. Another important element of uncertainty when modelling emissions from landfill surfaces is the geometrical implementation of the emission source in the dispersion model. This entails the definition of the initial dimensions of the emission, which is critical in the case of large area sources. This paper discusses issues related to uncertainty in the use of dispersion models for the evaluation of landfill odour impacts, particularly focus-ing on the estimation of the OER and the emission’s initial vertical dimension. This study shows that modelling choices may lead to a variance in the resulting mod-elled odour concentrations at receptors differing by up to a factor 3. This variability should not cause distrust in the method, but rather indicate</w:instrText>
      </w:r>
      <w:r w:rsidR="00552468" w:rsidRPr="00CE3EE7">
        <w:rPr>
          <w:lang w:val="it-IT"/>
        </w:rPr>
        <w:instrText>s the importance of hav-ing odour dispersion modelling studies carried out by experts with deep knowledge of the physical-chemical mechanisms underlying atmospheric emissions.","author":[{"dropping-particle":"","family":"Tagliaferri","given":"Francesca","non-dropping-particle":"","parse-names":false,"suffix":""},{"dropping-particle":"","family":"Invernizzi","given":"Marzio","non-dropping-particle":"","parse-names":false,"suffix":""},{"dropping-particle":"","family":"Sironi","given":"Selena","non-dropping-particle":"","parse-names":false,"suffix":""},{"dropping-particle":"","family":"Capelli","given":"Laura","non-dropping-particle":"","parse-names":false,"suffix":""}],"container-title":"Detritus","id":"ITEM-3","issued":{"date-parts":[["2020"]]},"page":"92-99","title":"Influence of modelling choices on the results of landfill odour dispersion","type":"article-journal","volume":"12"},"uris":["http://www.mendeley.com/documents/?uuid=a16a8294-a307-4c05-bcf4-4e00f5c4b558","http://www.mendeley.com/documents/?uuid=0ae4de3a-20ce-4b05-b31c-d233d669890e"]}],"mendeley":{"formattedCitation":"(Capelli et al., 2014; Lucernoni et al., 2017; Tagliaferri et al., 2020)","plainTextFormattedCitation":"(Capelli et al., 2014; Lucernoni et al., 2017; Tagliaferri et al., 2020)","previouslyFormattedCitation":"(Capelli et al., 2014; Lucernoni et al., 2017; Tagliaferri et al., 2020)"},"properties":{"noteIndex":0},"schema":"https://github.com/citation-style-language/schema/raw/master/csl-citation.json"}</w:instrText>
      </w:r>
      <w:r w:rsidR="00F80645">
        <w:rPr>
          <w:lang w:val="en-GB"/>
        </w:rPr>
        <w:fldChar w:fldCharType="separate"/>
      </w:r>
      <w:r w:rsidR="00AC2C05" w:rsidRPr="00CE3EE7">
        <w:rPr>
          <w:noProof/>
          <w:lang w:val="it-IT"/>
        </w:rPr>
        <w:t>(Capelli et al., 2014;</w:t>
      </w:r>
      <w:del w:id="2" w:author="Francesca Tagliaferri" w:date="2022-07-15T19:17:00Z">
        <w:r w:rsidR="00AC2C05" w:rsidRPr="00CE3EE7" w:rsidDel="007122BA">
          <w:rPr>
            <w:noProof/>
            <w:lang w:val="it-IT"/>
          </w:rPr>
          <w:delText xml:space="preserve"> Lucernoni et al., 2017;</w:delText>
        </w:r>
      </w:del>
      <w:r w:rsidR="00AC2C05" w:rsidRPr="00CE3EE7">
        <w:rPr>
          <w:noProof/>
          <w:lang w:val="it-IT"/>
        </w:rPr>
        <w:t xml:space="preserve"> Tagliaferri et al., 2020)</w:t>
      </w:r>
      <w:r w:rsidR="00F80645">
        <w:rPr>
          <w:lang w:val="en-GB"/>
        </w:rPr>
        <w:fldChar w:fldCharType="end"/>
      </w:r>
      <w:r w:rsidR="00AC2C05" w:rsidRPr="00CE3EE7">
        <w:rPr>
          <w:lang w:val="it-IT"/>
        </w:rPr>
        <w:t>.</w:t>
      </w:r>
    </w:p>
    <w:p w14:paraId="69590B93" w14:textId="181DFC0B" w:rsidR="0097790B" w:rsidRPr="00CE3EE7" w:rsidRDefault="0097790B" w:rsidP="00D35479">
      <w:pPr>
        <w:pStyle w:val="CETBodytext"/>
        <w:rPr>
          <w:lang w:val="it-IT"/>
        </w:rPr>
      </w:pPr>
    </w:p>
    <w:p w14:paraId="027F4E97" w14:textId="6101AFF9" w:rsidR="0097790B" w:rsidRPr="00CE3EE7" w:rsidRDefault="00AA1C6E" w:rsidP="00FC42CA">
      <w:pPr>
        <w:pStyle w:val="CETBodytext"/>
        <w:keepNext/>
        <w:jc w:val="left"/>
        <w:rPr>
          <w:lang w:val="it-IT"/>
        </w:rPr>
      </w:pPr>
      <w:r>
        <w:rPr>
          <w:noProof/>
        </w:rPr>
        <w:lastRenderedPageBreak/>
        <mc:AlternateContent>
          <mc:Choice Requires="wpg">
            <w:drawing>
              <wp:anchor distT="0" distB="0" distL="114300" distR="114300" simplePos="0" relativeHeight="251673088" behindDoc="0" locked="0" layoutInCell="1" allowOverlap="1" wp14:anchorId="18C8CEC2" wp14:editId="5B375642">
                <wp:simplePos x="0" y="0"/>
                <wp:positionH relativeFrom="column">
                  <wp:posOffset>-635</wp:posOffset>
                </wp:positionH>
                <wp:positionV relativeFrom="paragraph">
                  <wp:posOffset>0</wp:posOffset>
                </wp:positionV>
                <wp:extent cx="5578474" cy="2563495"/>
                <wp:effectExtent l="0" t="0" r="3810" b="8255"/>
                <wp:wrapTopAndBottom/>
                <wp:docPr id="4" name="Gruppo 4"/>
                <wp:cNvGraphicFramePr/>
                <a:graphic xmlns:a="http://schemas.openxmlformats.org/drawingml/2006/main">
                  <a:graphicData uri="http://schemas.microsoft.com/office/word/2010/wordprocessingGroup">
                    <wpg:wgp>
                      <wpg:cNvGrpSpPr/>
                      <wpg:grpSpPr>
                        <a:xfrm>
                          <a:off x="0" y="0"/>
                          <a:ext cx="5578474" cy="2563495"/>
                          <a:chOff x="0" y="0"/>
                          <a:chExt cx="5578474" cy="2563495"/>
                        </a:xfrm>
                      </wpg:grpSpPr>
                      <pic:pic xmlns:pic="http://schemas.openxmlformats.org/drawingml/2006/picture">
                        <pic:nvPicPr>
                          <pic:cNvPr id="3" name="Immagine 3" descr="Immagine che contiene testo, natura&#10;&#10;Descrizione generata automaticamente"/>
                          <pic:cNvPicPr>
                            <a:picLocks noChangeAspect="1"/>
                          </pic:cNvPicPr>
                        </pic:nvPicPr>
                        <pic:blipFill rotWithShape="1">
                          <a:blip r:embed="rId10">
                            <a:extLst>
                              <a:ext uri="{28A0092B-C50C-407E-A947-70E740481C1C}">
                                <a14:useLocalDpi xmlns:a14="http://schemas.microsoft.com/office/drawing/2010/main" val="0"/>
                              </a:ext>
                            </a:extLst>
                          </a:blip>
                          <a:srcRect l="46409"/>
                          <a:stretch/>
                        </pic:blipFill>
                        <pic:spPr bwMode="auto">
                          <a:xfrm rot="5400000">
                            <a:off x="3105467" y="76518"/>
                            <a:ext cx="2061210" cy="28848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9" name="Immagine 9" descr="Immagine che contiene esterni, erba&#10;&#10;Descrizione generata automaticamente"/>
                          <pic:cNvPicPr>
                            <a:picLocks noChangeAspect="1"/>
                          </pic:cNvPicPr>
                        </pic:nvPicPr>
                        <pic:blipFill rotWithShape="1">
                          <a:blip r:embed="rId11" cstate="print">
                            <a:extLst>
                              <a:ext uri="{28A0092B-C50C-407E-A947-70E740481C1C}">
                                <a14:useLocalDpi xmlns:a14="http://schemas.microsoft.com/office/drawing/2010/main" val="0"/>
                              </a:ext>
                            </a:extLst>
                          </a:blip>
                          <a:srcRect l="22079" t="18773" r="82" b="21098"/>
                          <a:stretch/>
                        </pic:blipFill>
                        <pic:spPr bwMode="auto">
                          <a:xfrm>
                            <a:off x="0" y="0"/>
                            <a:ext cx="2489200" cy="256349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40BB7123" id="Gruppo 4" o:spid="_x0000_s1026" style="position:absolute;margin-left:-.05pt;margin-top:0;width:439.25pt;height:201.85pt;z-index:251673088" coordsize="55784,256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3" o:spid="_x0000_s1027" type="#_x0000_t75" alt="Immagine che contiene testo, natura&#10;&#10;Descrizione generata automaticamente" style="position:absolute;left:31054;top:765;width:20612;height:288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">
                  <v:imagedata r:id="rId12" o:title="Immagine che contiene testo, natura&#10;&#10;Descrizione generata automaticamente" cropleft="30415f"/>
                </v:shape>
                <v:shape id="Immagine 9" o:spid="_x0000_s1028" type="#_x0000_t75" alt="Immagine che contiene esterni, erba&#10;&#10;Descrizione generata automaticamente" style="position:absolute;width:24892;height:25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">
                  <v:imagedata r:id="rId13" o:title="Immagine che contiene esterni, erba&#10;&#10;Descrizione generata automaticamente" croptop="12303f" cropbottom="13827f" cropleft="14470f" cropright="54f"/>
                </v:shape>
                <w10:wrap type="topAndBottom"/>
              </v:group>
            </w:pict>
          </mc:Fallback>
        </mc:AlternateContent>
      </w:r>
    </w:p>
    <w:p w14:paraId="515AEC37" w14:textId="6092E7EB" w:rsidR="0097790B" w:rsidRDefault="0097790B" w:rsidP="00A85F08">
      <w:pPr>
        <w:pStyle w:val="Didascalia"/>
        <w:jc w:val="center"/>
        <w:rPr>
          <w:b w:val="0"/>
          <w:bCs w:val="0"/>
          <w:i/>
          <w:iCs/>
          <w:color w:val="000000" w:themeColor="text1"/>
        </w:rPr>
      </w:pPr>
      <w:bookmarkStart w:id="3" w:name="_Ref104114316"/>
      <w:r w:rsidRPr="00CE3EE7">
        <w:rPr>
          <w:b w:val="0"/>
          <w:bCs w:val="0"/>
          <w:i/>
          <w:iCs/>
          <w:color w:val="000000" w:themeColor="text1"/>
          <w:lang w:val="it-IT"/>
        </w:rPr>
        <w:t xml:space="preserve">Figure </w:t>
      </w:r>
      <w:r w:rsidRPr="0097790B">
        <w:rPr>
          <w:b w:val="0"/>
          <w:bCs w:val="0"/>
          <w:i/>
          <w:iCs/>
          <w:color w:val="000000" w:themeColor="text1"/>
        </w:rPr>
        <w:fldChar w:fldCharType="begin"/>
      </w:r>
      <w:r w:rsidRPr="00CE3EE7">
        <w:rPr>
          <w:b w:val="0"/>
          <w:bCs w:val="0"/>
          <w:i/>
          <w:iCs/>
          <w:color w:val="000000" w:themeColor="text1"/>
          <w:lang w:val="it-IT"/>
        </w:rPr>
        <w:instrText xml:space="preserve"> SEQ Figure \* ARABIC </w:instrText>
      </w:r>
      <w:r w:rsidRPr="0097790B">
        <w:rPr>
          <w:b w:val="0"/>
          <w:bCs w:val="0"/>
          <w:i/>
          <w:iCs/>
          <w:color w:val="000000" w:themeColor="text1"/>
        </w:rPr>
        <w:fldChar w:fldCharType="separate"/>
      </w:r>
      <w:r w:rsidRPr="00CE3EE7">
        <w:rPr>
          <w:b w:val="0"/>
          <w:bCs w:val="0"/>
          <w:i/>
          <w:iCs/>
          <w:noProof/>
          <w:color w:val="000000" w:themeColor="text1"/>
          <w:lang w:val="it-IT"/>
        </w:rPr>
        <w:t>1</w:t>
      </w:r>
      <w:r w:rsidRPr="0097790B">
        <w:rPr>
          <w:b w:val="0"/>
          <w:bCs w:val="0"/>
          <w:i/>
          <w:iCs/>
          <w:color w:val="000000" w:themeColor="text1"/>
        </w:rPr>
        <w:fldChar w:fldCharType="end"/>
      </w:r>
      <w:bookmarkEnd w:id="3"/>
      <w:r w:rsidRPr="00CE3EE7">
        <w:rPr>
          <w:b w:val="0"/>
          <w:bCs w:val="0"/>
          <w:i/>
          <w:iCs/>
          <w:color w:val="000000" w:themeColor="text1"/>
          <w:lang w:val="it-IT"/>
        </w:rPr>
        <w:t xml:space="preserve">. </w:t>
      </w:r>
      <w:r w:rsidRPr="0097790B">
        <w:rPr>
          <w:b w:val="0"/>
          <w:bCs w:val="0"/>
          <w:i/>
          <w:iCs/>
          <w:color w:val="000000" w:themeColor="text1"/>
        </w:rPr>
        <w:t>Experimental set-up adopted for the sampling</w:t>
      </w:r>
      <w:r w:rsidR="00AA1C6E">
        <w:rPr>
          <w:b w:val="0"/>
          <w:bCs w:val="0"/>
          <w:i/>
          <w:iCs/>
          <w:color w:val="000000" w:themeColor="text1"/>
        </w:rPr>
        <w:t xml:space="preserve"> (left) and detail of a wood chips heap (right)</w:t>
      </w:r>
    </w:p>
    <w:p w14:paraId="364D6248" w14:textId="77777777" w:rsidR="0097790B" w:rsidRPr="0097790B" w:rsidRDefault="0097790B" w:rsidP="0097790B"/>
    <w:p w14:paraId="72B893C5" w14:textId="22E3363F" w:rsidR="00CD5E47" w:rsidRDefault="00B4360F" w:rsidP="002D27C1">
      <w:pPr>
        <w:pStyle w:val="CETBodytext"/>
        <w:rPr>
          <w:lang w:val="en-GB"/>
        </w:rPr>
      </w:pPr>
      <w:r w:rsidRPr="00D35479">
        <w:rPr>
          <w:lang w:val="en-GB"/>
        </w:rPr>
        <w:t xml:space="preserve">The </w:t>
      </w:r>
      <w:r w:rsidR="00AC2C05">
        <w:rPr>
          <w:lang w:val="en-GB"/>
        </w:rPr>
        <w:t xml:space="preserve">emitting </w:t>
      </w:r>
      <w:r w:rsidRPr="00D35479">
        <w:rPr>
          <w:lang w:val="en-GB"/>
        </w:rPr>
        <w:t>surfaces of</w:t>
      </w:r>
      <w:r w:rsidR="00AC2C05">
        <w:rPr>
          <w:lang w:val="en-GB"/>
        </w:rPr>
        <w:t xml:space="preserve"> wood chips, as well as landfill surfaces,</w:t>
      </w:r>
      <w:r w:rsidRPr="00D35479">
        <w:rPr>
          <w:lang w:val="en-GB"/>
        </w:rPr>
        <w:t xml:space="preserve"> are </w:t>
      </w:r>
      <w:r w:rsidR="00CD5E47">
        <w:rPr>
          <w:lang w:val="en-GB"/>
        </w:rPr>
        <w:t>peculiar</w:t>
      </w:r>
      <w:r w:rsidRPr="00D35479">
        <w:rPr>
          <w:lang w:val="en-GB"/>
        </w:rPr>
        <w:t xml:space="preserve"> sources, s</w:t>
      </w:r>
      <w:r>
        <w:rPr>
          <w:lang w:val="en-GB"/>
        </w:rPr>
        <w:t>ince</w:t>
      </w:r>
      <w:r w:rsidRPr="00D35479">
        <w:rPr>
          <w:lang w:val="en-GB"/>
        </w:rPr>
        <w:t xml:space="preserve"> they cannot be classified as active area sources, i.e. with a</w:t>
      </w:r>
      <w:r w:rsidR="00AC2C05">
        <w:rPr>
          <w:lang w:val="en-GB"/>
        </w:rPr>
        <w:t>n</w:t>
      </w:r>
      <w:r w:rsidRPr="00D35479">
        <w:rPr>
          <w:lang w:val="en-GB"/>
        </w:rPr>
        <w:t xml:space="preserve"> </w:t>
      </w:r>
      <w:r w:rsidR="00AC2C05">
        <w:rPr>
          <w:lang w:val="en-GB"/>
        </w:rPr>
        <w:t xml:space="preserve">outward </w:t>
      </w:r>
      <w:r w:rsidRPr="00D35479">
        <w:rPr>
          <w:lang w:val="en-GB"/>
        </w:rPr>
        <w:t xml:space="preserve">flow greater than </w:t>
      </w:r>
      <w:r w:rsidR="003F5428">
        <w:rPr>
          <w:lang w:val="en-GB"/>
        </w:rPr>
        <w:t>3</w:t>
      </w:r>
      <w:r w:rsidRPr="00D35479">
        <w:rPr>
          <w:lang w:val="en-GB"/>
        </w:rPr>
        <w:t>0 m</w:t>
      </w:r>
      <w:r w:rsidRPr="004D44A4">
        <w:rPr>
          <w:vertAlign w:val="superscript"/>
          <w:lang w:val="en-GB"/>
        </w:rPr>
        <w:t>3</w:t>
      </w:r>
      <w:r w:rsidRPr="00D35479">
        <w:rPr>
          <w:lang w:val="en-GB"/>
        </w:rPr>
        <w:t>/h/</w:t>
      </w:r>
      <w:r w:rsidR="00D046CE">
        <w:rPr>
          <w:lang w:val="en-GB"/>
        </w:rPr>
        <w:t xml:space="preserve"> </w:t>
      </w:r>
      <w:r w:rsidRPr="00D35479">
        <w:rPr>
          <w:lang w:val="en-GB"/>
        </w:rPr>
        <w:t>m</w:t>
      </w:r>
      <w:r w:rsidRPr="004D44A4">
        <w:rPr>
          <w:vertAlign w:val="superscript"/>
          <w:lang w:val="en-GB"/>
        </w:rPr>
        <w:t>2</w:t>
      </w:r>
      <w:r w:rsidR="00D325C6">
        <w:rPr>
          <w:vertAlign w:val="superscript"/>
          <w:lang w:val="en-GB"/>
        </w:rPr>
        <w:t xml:space="preserve"> </w:t>
      </w:r>
      <w:r w:rsidR="00D325C6">
        <w:rPr>
          <w:vertAlign w:val="superscript"/>
          <w:lang w:val="en-GB"/>
        </w:rPr>
        <w:fldChar w:fldCharType="begin" w:fldLock="1"/>
      </w:r>
      <w:r w:rsidR="0097790B">
        <w:rPr>
          <w:vertAlign w:val="superscript"/>
          <w:lang w:val="en-GB"/>
        </w:rPr>
        <w:instrText>ADDIN CSL_CITATION {"citationItems":[{"id":"ITEM-1","itemData":{"author":[{"dropping-particle":"","family":"CEN","given":"","non-dropping-particle":"","parse-names":false,"suffix":""}],"id":"ITEM-1","issued":{"date-parts":[["2022"]]},"title":"Stationary source emissions - Determination of odour concentration by dynamic olfactometry and odour","type":"article-journal"},"uris":["http://www.mendeley.com/documents/?uuid=97dcbfa0-0481-4801-858b-13ee70d4327d"]}],"mendeley":{"formattedCitation":"(CEN, 2022)","plainTextFormattedCitation":"(CEN, 2022)","previouslyFormattedCitation":"(CEN, 2022)"},"properties":{"noteIndex":0},"schema":"https://github.com/citation-style-language/schema/raw/master/csl-citation.json"}</w:instrText>
      </w:r>
      <w:r w:rsidR="00D325C6">
        <w:rPr>
          <w:vertAlign w:val="superscript"/>
          <w:lang w:val="en-GB"/>
        </w:rPr>
        <w:fldChar w:fldCharType="separate"/>
      </w:r>
      <w:r w:rsidR="00D325C6" w:rsidRPr="00D325C6">
        <w:rPr>
          <w:noProof/>
          <w:lang w:val="en-GB"/>
        </w:rPr>
        <w:t>(CEN, 2022)</w:t>
      </w:r>
      <w:r w:rsidR="00D325C6">
        <w:rPr>
          <w:vertAlign w:val="superscript"/>
          <w:lang w:val="en-GB"/>
        </w:rPr>
        <w:fldChar w:fldCharType="end"/>
      </w:r>
      <w:r w:rsidR="0060301A">
        <w:rPr>
          <w:lang w:val="en-GB"/>
        </w:rPr>
        <w:t>.</w:t>
      </w:r>
      <w:r w:rsidRPr="00D35479">
        <w:rPr>
          <w:lang w:val="en-GB"/>
        </w:rPr>
        <w:t xml:space="preserve"> </w:t>
      </w:r>
      <w:r w:rsidR="0060301A">
        <w:rPr>
          <w:lang w:val="en-GB"/>
        </w:rPr>
        <w:t>However, wood chips are not properly</w:t>
      </w:r>
      <w:r w:rsidRPr="00D35479">
        <w:rPr>
          <w:lang w:val="en-GB"/>
        </w:rPr>
        <w:t xml:space="preserve"> passive</w:t>
      </w:r>
      <w:r w:rsidR="0060301A">
        <w:rPr>
          <w:lang w:val="en-GB"/>
        </w:rPr>
        <w:t xml:space="preserve"> area sources, due to the presence of a possible flow, </w:t>
      </w:r>
      <w:r>
        <w:rPr>
          <w:lang w:val="en-GB"/>
        </w:rPr>
        <w:t>though</w:t>
      </w:r>
      <w:r w:rsidRPr="00D35479">
        <w:rPr>
          <w:lang w:val="en-GB"/>
        </w:rPr>
        <w:t xml:space="preserve"> </w:t>
      </w:r>
      <w:r w:rsidR="0060301A">
        <w:rPr>
          <w:lang w:val="en-GB"/>
        </w:rPr>
        <w:t xml:space="preserve">very low, </w:t>
      </w:r>
      <w:r w:rsidR="005710CA">
        <w:rPr>
          <w:lang w:val="en-GB"/>
        </w:rPr>
        <w:t>promoted b</w:t>
      </w:r>
      <w:r w:rsidR="004F3D27">
        <w:rPr>
          <w:lang w:val="en-GB"/>
        </w:rPr>
        <w:t xml:space="preserve">y </w:t>
      </w:r>
      <w:r w:rsidR="005710CA">
        <w:rPr>
          <w:lang w:val="en-GB"/>
        </w:rPr>
        <w:t>biological processes within the heap</w:t>
      </w:r>
      <w:r w:rsidRPr="00D35479">
        <w:rPr>
          <w:lang w:val="en-GB"/>
        </w:rPr>
        <w:t>.</w:t>
      </w:r>
    </w:p>
    <w:p w14:paraId="2137E2F2" w14:textId="53FB1C3F" w:rsidR="009F3056" w:rsidRPr="00227EF1" w:rsidRDefault="00613645" w:rsidP="00B4360F">
      <w:pPr>
        <w:pStyle w:val="CETBodytext"/>
        <w:rPr>
          <w:lang w:val="en-GB"/>
        </w:rPr>
      </w:pPr>
      <w:r w:rsidRPr="00227EF1">
        <w:rPr>
          <w:lang w:val="en-GB"/>
        </w:rPr>
        <w:t xml:space="preserve">Gaseous samples </w:t>
      </w:r>
      <w:r w:rsidR="004F3D27" w:rsidRPr="00227EF1">
        <w:rPr>
          <w:lang w:val="en-GB"/>
        </w:rPr>
        <w:t>were</w:t>
      </w:r>
      <w:r w:rsidRPr="00227EF1">
        <w:rPr>
          <w:lang w:val="en-GB"/>
        </w:rPr>
        <w:t xml:space="preserve"> then analysed in laboratory within 30 hours by using dynamic olfactometry</w:t>
      </w:r>
      <w:r w:rsidR="00D325C6">
        <w:rPr>
          <w:vertAlign w:val="superscript"/>
          <w:lang w:val="en-GB"/>
        </w:rPr>
        <w:t xml:space="preserve"> </w:t>
      </w:r>
      <w:r w:rsidR="00D325C6">
        <w:rPr>
          <w:vertAlign w:val="superscript"/>
          <w:lang w:val="en-GB"/>
        </w:rPr>
        <w:fldChar w:fldCharType="begin" w:fldLock="1"/>
      </w:r>
      <w:r w:rsidR="0097790B">
        <w:rPr>
          <w:vertAlign w:val="superscript"/>
          <w:lang w:val="en-GB"/>
        </w:rPr>
        <w:instrText>ADDIN CSL_CITATION {"citationItems":[{"id":"ITEM-1","itemData":{"author":[{"dropping-particle":"","family":"CEN","given":"","non-dropping-particle":"","parse-names":false,"suffix":""}],"id":"ITEM-1","issued":{"date-parts":[["2022"]]},"title":"Stationary source emissions - Determination of odour concentration by dynamic olfactometry and odour","type":"article-journal"},"uris":["http://www.mendeley.com/documents/?uuid=97dcbfa0-0481-4801-858b-13ee70d4327d"]}],"mendeley":{"formattedCitation":"(CEN, 2022)","plainTextFormattedCitation":"(CEN, 2022)","previouslyFormattedCitation":"(CEN, 2022)"},"properties":{"noteIndex":0},"schema":"https://github.com/citation-style-language/schema/raw/master/csl-citation.json"}</w:instrText>
      </w:r>
      <w:r w:rsidR="00D325C6">
        <w:rPr>
          <w:vertAlign w:val="superscript"/>
          <w:lang w:val="en-GB"/>
        </w:rPr>
        <w:fldChar w:fldCharType="separate"/>
      </w:r>
      <w:r w:rsidR="00D325C6" w:rsidRPr="00D325C6">
        <w:rPr>
          <w:noProof/>
          <w:lang w:val="en-GB"/>
        </w:rPr>
        <w:t>(CEN, 2022)</w:t>
      </w:r>
      <w:r w:rsidR="00D325C6">
        <w:rPr>
          <w:vertAlign w:val="superscript"/>
          <w:lang w:val="en-GB"/>
        </w:rPr>
        <w:fldChar w:fldCharType="end"/>
      </w:r>
      <w:r w:rsidRPr="00227EF1">
        <w:rPr>
          <w:lang w:val="en-GB"/>
        </w:rPr>
        <w:t>.</w:t>
      </w:r>
      <w:r w:rsidR="005710CA" w:rsidRPr="00227EF1">
        <w:rPr>
          <w:lang w:val="en-GB"/>
        </w:rPr>
        <w:t xml:space="preserve"> Moreover, g</w:t>
      </w:r>
      <w:r w:rsidR="00B4360F" w:rsidRPr="00227EF1">
        <w:rPr>
          <w:lang w:val="en-GB"/>
        </w:rPr>
        <w:t>iven</w:t>
      </w:r>
      <w:r w:rsidR="005710CA" w:rsidRPr="00227EF1">
        <w:rPr>
          <w:lang w:val="en-GB"/>
        </w:rPr>
        <w:t xml:space="preserve"> the</w:t>
      </w:r>
      <w:r w:rsidR="00B4360F" w:rsidRPr="00227EF1">
        <w:rPr>
          <w:lang w:val="en-GB"/>
        </w:rPr>
        <w:t xml:space="preserve"> </w:t>
      </w:r>
      <w:r w:rsidR="009F3056" w:rsidRPr="00227EF1">
        <w:rPr>
          <w:lang w:val="en-GB"/>
        </w:rPr>
        <w:t>heterogeneity</w:t>
      </w:r>
      <w:r w:rsidR="00DA6D89" w:rsidRPr="00227EF1">
        <w:rPr>
          <w:lang w:val="en-GB"/>
        </w:rPr>
        <w:t xml:space="preserve"> </w:t>
      </w:r>
      <w:r w:rsidR="00B4360F" w:rsidRPr="00227EF1">
        <w:rPr>
          <w:lang w:val="en-GB"/>
        </w:rPr>
        <w:t xml:space="preserve">of heap surface, </w:t>
      </w:r>
      <w:r w:rsidR="00D662F7" w:rsidRPr="00227EF1">
        <w:rPr>
          <w:lang w:val="en-GB"/>
        </w:rPr>
        <w:t xml:space="preserve">it is </w:t>
      </w:r>
      <w:r w:rsidR="004F3D27" w:rsidRPr="00227EF1">
        <w:rPr>
          <w:lang w:val="en-GB"/>
        </w:rPr>
        <w:t>advisable</w:t>
      </w:r>
      <w:r w:rsidR="00D662F7" w:rsidRPr="00227EF1">
        <w:rPr>
          <w:lang w:val="en-GB"/>
        </w:rPr>
        <w:t xml:space="preserve"> to </w:t>
      </w:r>
      <w:r w:rsidR="00311648" w:rsidRPr="00227EF1">
        <w:rPr>
          <w:lang w:val="en-GB"/>
        </w:rPr>
        <w:t>collect more than one</w:t>
      </w:r>
      <w:r w:rsidR="00D662F7" w:rsidRPr="00227EF1">
        <w:rPr>
          <w:lang w:val="en-GB"/>
        </w:rPr>
        <w:t xml:space="preserve"> sample</w:t>
      </w:r>
      <w:r w:rsidR="00311648" w:rsidRPr="00227EF1">
        <w:rPr>
          <w:lang w:val="en-GB"/>
        </w:rPr>
        <w:t xml:space="preserve"> per heap</w:t>
      </w:r>
      <w:r w:rsidR="009F3056" w:rsidRPr="00227EF1">
        <w:rPr>
          <w:lang w:val="en-GB"/>
        </w:rPr>
        <w:t>. In this regard, since no technical standard suggests a suitable number of samples, operators made some assessments directly in the field</w:t>
      </w:r>
      <w:r w:rsidR="003F5428">
        <w:rPr>
          <w:lang w:val="en-GB"/>
        </w:rPr>
        <w:t>,</w:t>
      </w:r>
      <w:r w:rsidR="009F3056" w:rsidRPr="00227EF1">
        <w:rPr>
          <w:lang w:val="en-GB"/>
        </w:rPr>
        <w:t xml:space="preserve"> based on the specific features of the heap</w:t>
      </w:r>
      <w:r w:rsidR="004F3D27" w:rsidRPr="00227EF1">
        <w:rPr>
          <w:lang w:val="en-GB"/>
        </w:rPr>
        <w:t>s surface</w:t>
      </w:r>
      <w:r w:rsidR="00640C9E" w:rsidRPr="00227EF1">
        <w:rPr>
          <w:lang w:val="en-GB"/>
        </w:rPr>
        <w:t>,</w:t>
      </w:r>
      <w:r w:rsidR="00E31BB9" w:rsidRPr="00227EF1">
        <w:rPr>
          <w:lang w:val="en-GB"/>
        </w:rPr>
        <w:t xml:space="preserve"> </w:t>
      </w:r>
      <w:r w:rsidR="00640C9E" w:rsidRPr="00227EF1">
        <w:rPr>
          <w:lang w:val="en-GB"/>
        </w:rPr>
        <w:t>so as</w:t>
      </w:r>
      <w:r w:rsidR="00E31BB9" w:rsidRPr="00227EF1">
        <w:rPr>
          <w:lang w:val="en-GB"/>
        </w:rPr>
        <w:t xml:space="preserve"> to </w:t>
      </w:r>
      <w:r w:rsidR="00DA6D89" w:rsidRPr="00227EF1">
        <w:rPr>
          <w:lang w:val="en-GB"/>
        </w:rPr>
        <w:t xml:space="preserve">fully characterise the </w:t>
      </w:r>
      <w:r w:rsidR="00640C9E" w:rsidRPr="00227EF1">
        <w:rPr>
          <w:lang w:val="en-GB"/>
        </w:rPr>
        <w:t>variability</w:t>
      </w:r>
      <w:r w:rsidR="00DA6D89" w:rsidRPr="00227EF1">
        <w:rPr>
          <w:lang w:val="en-GB"/>
        </w:rPr>
        <w:t xml:space="preserve"> of the emitting source</w:t>
      </w:r>
      <w:r w:rsidR="004F3D27" w:rsidRPr="00227EF1">
        <w:rPr>
          <w:lang w:val="en-GB"/>
        </w:rPr>
        <w:t xml:space="preserve"> (as discussed in the next paragraph)</w:t>
      </w:r>
      <w:r w:rsidR="00DA6D89" w:rsidRPr="00227EF1">
        <w:rPr>
          <w:lang w:val="en-GB"/>
        </w:rPr>
        <w:t xml:space="preserve"> and therefore obtain representative results</w:t>
      </w:r>
      <w:r w:rsidR="00E31BB9" w:rsidRPr="00227EF1">
        <w:rPr>
          <w:lang w:val="en-GB"/>
        </w:rPr>
        <w:t>.</w:t>
      </w:r>
      <w:r w:rsidR="00FC3C96" w:rsidRPr="00227EF1">
        <w:rPr>
          <w:lang w:val="en-GB"/>
        </w:rPr>
        <w:t xml:space="preserve"> </w:t>
      </w:r>
    </w:p>
    <w:p w14:paraId="695A9781" w14:textId="2DE84100" w:rsidR="00B4360F" w:rsidRDefault="00E31BB9" w:rsidP="00D35479">
      <w:pPr>
        <w:pStyle w:val="CETBodytext"/>
        <w:rPr>
          <w:lang w:val="en-GB"/>
        </w:rPr>
      </w:pPr>
      <w:r w:rsidRPr="00F10668">
        <w:rPr>
          <w:lang w:val="en-GB"/>
        </w:rPr>
        <w:t>The correct position of the</w:t>
      </w:r>
      <w:r w:rsidR="00B4360F" w:rsidRPr="00F10668">
        <w:rPr>
          <w:lang w:val="en-GB"/>
        </w:rPr>
        <w:t xml:space="preserve"> flux chamber</w:t>
      </w:r>
      <w:r w:rsidRPr="00F10668">
        <w:rPr>
          <w:lang w:val="en-GB"/>
        </w:rPr>
        <w:t xml:space="preserve"> is a crucial aspect too. As a matter of fact, the so called </w:t>
      </w:r>
      <w:r w:rsidR="00F10668">
        <w:rPr>
          <w:lang w:val="en-GB"/>
        </w:rPr>
        <w:t>“</w:t>
      </w:r>
      <w:r w:rsidRPr="00F10668">
        <w:rPr>
          <w:lang w:val="en-GB"/>
        </w:rPr>
        <w:t>chimney effect</w:t>
      </w:r>
      <w:r w:rsidR="00F10668">
        <w:rPr>
          <w:lang w:val="en-GB"/>
        </w:rPr>
        <w:t>”</w:t>
      </w:r>
      <w:r w:rsidRPr="00F10668">
        <w:rPr>
          <w:lang w:val="en-GB"/>
        </w:rPr>
        <w:t xml:space="preserve"> should be considered. As a consequence of this effect, gaseous </w:t>
      </w:r>
      <w:r w:rsidR="00613645" w:rsidRPr="00F10668">
        <w:rPr>
          <w:lang w:val="en-GB"/>
        </w:rPr>
        <w:t>molecules</w:t>
      </w:r>
      <w:r w:rsidRPr="00F10668">
        <w:rPr>
          <w:lang w:val="en-GB"/>
        </w:rPr>
        <w:t xml:space="preserve"> follow preferential paths through the heaps</w:t>
      </w:r>
      <w:r w:rsidR="00613645" w:rsidRPr="00F10668">
        <w:rPr>
          <w:lang w:val="en-GB"/>
        </w:rPr>
        <w:t xml:space="preserve"> causing the emission mostly in the highest parts of the heaps</w:t>
      </w:r>
      <w:r w:rsidR="00F10668" w:rsidRPr="008C73F2">
        <w:t xml:space="preserve"> </w:t>
      </w:r>
      <w:r w:rsidR="00F10668" w:rsidRPr="008C73F2">
        <w:fldChar w:fldCharType="begin" w:fldLock="1"/>
      </w:r>
      <w:r w:rsidR="002B68B9">
        <w:rPr>
          <w:lang w:val="en-GB"/>
        </w:rPr>
        <w:instrText>ADDIN CSL_CITATION {"citationItems":[{"id":"ITEM-1","itemData":{"DOI":"10.1007/s12155-016-9800-9","ISSN":"19391242","abstract":"This study explores the use of static chamber boxes to detect whether there are fugitive emissions of greenhouse gases (GHGs) from a willow chip storage heap. The results from the boxes were compared with those from 3-m stainless steel probes inserted into the core of the heap horizontally and vertically at intervals. The results from probes showed that there were increases of carbon dioxide (CO2) concentrations in the heap over the first 10 days after heap establishment, which were correlated with a temperature rise to 60 °C. As the CO2 declined, there was a small peak in methane (CH4) concentration in probes orientated vertically in the heap. Static chambers positioned at the apex of the heap detected some CO2 fluxes as seen in the probes; however, the quantities were small and random in nature. A small (maximum 5 ppm) flux in CH4 occurred at the same time as the probe concentrations peaked. Overall, the static chamber method was not effective in monitoring fluxes from the heap as there was evidence that gases could enter and leave around the edges of the chambers during the course of the experiment. In general, the use of standard (25 cm high) static chambers for monitoring fluxes from wood chip heaps is not recommended.","author":[{"dropping-particle":"","family":"Whittaker","given":"Carly","non-dropping-particle":"","parse-names":false,"suffix":""},{"dropping-particle":"","family":"Yates","given":"Nicola E.","non-dropping-particle":"","parse-names":false,"suffix":""},{"dropping-particle":"","family":"Powers","given":"Stephen J.","non-dropping-particle":"","parse-names":false,"suffix":""},{"dropping-particle":"","family":"Donovan","given":"Neil","non-dropping-particle":"","parse-names":false,"suffix":""},{"dropping-particle":"","family":"Misselbrook","given":"Tom","non-dropping-particle":"","parse-names":false,"suffix":""},{"dropping-particle":"","family":"Shield","given":"Ian","non-dropping-particle":"","parse-names":false,"suffix":""}],"container-title":"Bioenergy Research","id":"ITEM-1","issue":"2","issued":{"date-parts":[["2017"]]},"page":"353-362","publisher":"BioEnergy Research","title":"Testing the Use of Static Chamber Boxes to Monitor Greenhouse Gas Emissions from Wood Chip Storage Heaps","type":"article-journal","volume":"10"},"uris":["http://www.mendeley.com/documents/?uuid=e3a243ef-f34c-4cee-9881-627660118ee4"]}],"mendeley":{"formattedCitation":"(Whittaker et al., 2017)","plainTextFormattedCitation":"(Whittaker et al., 2017)","previouslyFormattedCitation":"(Whittaker et al., 2017)"},"properties":{"noteIndex":0},"schema":"https://github.com/citation-style-language/schema/raw/master/csl-citation.json"}</w:instrText>
      </w:r>
      <w:r w:rsidR="00F10668" w:rsidRPr="008C73F2">
        <w:fldChar w:fldCharType="separate"/>
      </w:r>
      <w:r w:rsidR="00F10668" w:rsidRPr="008C73F2">
        <w:rPr>
          <w:noProof/>
        </w:rPr>
        <w:t>(Whittaker et al., 2017)</w:t>
      </w:r>
      <w:r w:rsidR="00F10668" w:rsidRPr="008C73F2">
        <w:fldChar w:fldCharType="end"/>
      </w:r>
      <w:r w:rsidR="00613645" w:rsidRPr="00F10668">
        <w:rPr>
          <w:lang w:val="en-GB"/>
        </w:rPr>
        <w:t>.</w:t>
      </w:r>
      <w:r w:rsidR="00613645">
        <w:rPr>
          <w:lang w:val="en-GB"/>
        </w:rPr>
        <w:t xml:space="preserve"> </w:t>
      </w:r>
      <w:r w:rsidR="00F10668">
        <w:rPr>
          <w:lang w:val="en-GB"/>
        </w:rPr>
        <w:t>Therefore, the sampling device was located on the top of the wood heap.</w:t>
      </w:r>
    </w:p>
    <w:p w14:paraId="7A6D2BC7" w14:textId="3CB6006A" w:rsidR="0097790B" w:rsidRDefault="00FC3C96" w:rsidP="00D35479">
      <w:pPr>
        <w:pStyle w:val="CETBodytext"/>
        <w:rPr>
          <w:ins w:id="4" w:author="Francesca Tagliaferri" w:date="2022-07-15T18:40:00Z"/>
          <w:lang w:val="en-GB"/>
        </w:rPr>
      </w:pPr>
      <w:r>
        <w:rPr>
          <w:lang w:val="en-GB"/>
        </w:rPr>
        <w:t>Two sampling campaigns have been conducted</w:t>
      </w:r>
      <w:r w:rsidR="00F12B43">
        <w:rPr>
          <w:lang w:val="en-GB"/>
        </w:rPr>
        <w:t>, the first in October and the second in March.</w:t>
      </w:r>
      <w:r w:rsidR="00B4360F">
        <w:rPr>
          <w:lang w:val="en-GB"/>
        </w:rPr>
        <w:t xml:space="preserve"> </w:t>
      </w:r>
      <w:ins w:id="5" w:author="Francesca Tagliaferri" w:date="2022-07-15T18:36:00Z">
        <w:r w:rsidR="007D35CB">
          <w:rPr>
            <w:lang w:val="en-GB"/>
          </w:rPr>
          <w:t>For each sample, odour concentration and specific odour emission rate (SO</w:t>
        </w:r>
      </w:ins>
      <w:ins w:id="6" w:author="Francesca Tagliaferri" w:date="2022-07-15T18:37:00Z">
        <w:r w:rsidR="007D35CB">
          <w:rPr>
            <w:lang w:val="en-GB"/>
          </w:rPr>
          <w:t xml:space="preserve">ER) have been computed: </w:t>
        </w:r>
      </w:ins>
    </w:p>
    <w:tbl>
      <w:tblPr>
        <w:tblW w:w="5000" w:type="pct"/>
        <w:tblLook w:val="04A0" w:firstRow="1" w:lastRow="0" w:firstColumn="1" w:lastColumn="0" w:noHBand="0" w:noVBand="1"/>
        <w:tblPrChange w:id="7" w:author="Francesca Tagliaferri" w:date="2022-07-15T18:42:00Z">
          <w:tblPr>
            <w:tblW w:w="5000" w:type="pct"/>
            <w:tblLook w:val="04A0" w:firstRow="1" w:lastRow="0" w:firstColumn="1" w:lastColumn="0" w:noHBand="0" w:noVBand="1"/>
          </w:tblPr>
        </w:tblPrChange>
      </w:tblPr>
      <w:tblGrid>
        <w:gridCol w:w="7990"/>
        <w:gridCol w:w="797"/>
        <w:tblGridChange w:id="8">
          <w:tblGrid>
            <w:gridCol w:w="7982"/>
            <w:gridCol w:w="805"/>
          </w:tblGrid>
        </w:tblGridChange>
      </w:tblGrid>
      <w:tr w:rsidR="00BA4948" w:rsidRPr="00B57B36" w14:paraId="283ED7A9" w14:textId="77777777" w:rsidTr="00BA4948">
        <w:trPr>
          <w:ins w:id="9" w:author="Francesca Tagliaferri" w:date="2022-07-15T18:40:00Z"/>
        </w:trPr>
        <w:tc>
          <w:tcPr>
            <w:tcW w:w="8188" w:type="dxa"/>
            <w:shd w:val="clear" w:color="auto" w:fill="auto"/>
            <w:vAlign w:val="center"/>
            <w:tcPrChange w:id="10" w:author="Francesca Tagliaferri" w:date="2022-07-15T18:42:00Z">
              <w:tcPr>
                <w:tcW w:w="8188" w:type="dxa"/>
                <w:shd w:val="clear" w:color="auto" w:fill="auto"/>
                <w:vAlign w:val="center"/>
              </w:tcPr>
            </w:tcPrChange>
          </w:tcPr>
          <w:p w14:paraId="1DB52C13" w14:textId="47067708" w:rsidR="00BA4948" w:rsidRPr="00B57B36" w:rsidRDefault="00BA4948" w:rsidP="005C2D95">
            <w:pPr>
              <w:pStyle w:val="CETEquation"/>
              <w:rPr>
                <w:ins w:id="11" w:author="Francesca Tagliaferri" w:date="2022-07-15T18:40:00Z"/>
              </w:rPr>
            </w:pPr>
            <w:ins w:id="12" w:author="Francesca Tagliaferri" w:date="2022-07-15T18:41:00Z">
              <w:r>
                <w:rPr>
                  <w:noProof/>
                </w:rPr>
                <mc:AlternateContent>
                  <mc:Choice Requires="wps">
                    <w:drawing>
                      <wp:anchor distT="45720" distB="45720" distL="114300" distR="114300" simplePos="0" relativeHeight="251675136" behindDoc="0" locked="0" layoutInCell="1" allowOverlap="1" wp14:anchorId="5E11395C" wp14:editId="1513F7ED">
                        <wp:simplePos x="0" y="0"/>
                        <wp:positionH relativeFrom="column">
                          <wp:posOffset>-2478405</wp:posOffset>
                        </wp:positionH>
                        <wp:positionV relativeFrom="paragraph">
                          <wp:posOffset>17780</wp:posOffset>
                        </wp:positionV>
                        <wp:extent cx="2360930" cy="543560"/>
                        <wp:effectExtent l="0" t="0" r="1270" b="8890"/>
                        <wp:wrapSquare wrapText="bothSides"/>
                        <wp:docPr id="217"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43560"/>
                                </a:xfrm>
                                <a:prstGeom prst="rect">
                                  <a:avLst/>
                                </a:prstGeom>
                                <a:solidFill>
                                  <a:srgbClr val="FFFFFF"/>
                                </a:solidFill>
                                <a:ln w="9525">
                                  <a:noFill/>
                                  <a:miter lim="800000"/>
                                  <a:headEnd/>
                                  <a:tailEnd/>
                                </a:ln>
                              </wps:spPr>
                              <wps:txbx>
                                <w:txbxContent>
                                  <w:p w14:paraId="5E211AD1" w14:textId="40CE30A6" w:rsidR="00BA4948" w:rsidRPr="00BA4948" w:rsidRDefault="00BA4948" w:rsidP="00BA4948">
                                    <w:pPr>
                                      <w:pStyle w:val="Figura"/>
                                      <w:jc w:val="both"/>
                                      <w:rPr>
                                        <w:rFonts w:ascii="Arial" w:hAnsi="Arial" w:cs="Arial"/>
                                        <w:sz w:val="18"/>
                                        <w:szCs w:val="18"/>
                                        <w:lang w:val="en-GB"/>
                                        <w:rPrChange w:id="13" w:author="Francesca Tagliaferri" w:date="2022-07-15T18:42:00Z">
                                          <w:rPr/>
                                        </w:rPrChange>
                                      </w:rPr>
                                      <w:pPrChange w:id="14" w:author="Francesca Tagliaferri" w:date="2022-07-15T18:42:00Z">
                                        <w:pPr/>
                                      </w:pPrChange>
                                    </w:pPr>
                                    <m:oMathPara>
                                      <m:oMathParaPr>
                                        <m:jc m:val="left"/>
                                      </m:oMathParaPr>
                                      <m:oMath>
                                        <m:r>
                                          <w:ins w:id="15" w:author="Francesca Tagliaferri" w:date="2022-07-15T18:41:00Z">
                                            <w:rPr>
                                              <w:rFonts w:ascii="Cambria Math" w:hAnsi="Cambria Math" w:cs="Arial"/>
                                              <w:sz w:val="18"/>
                                              <w:szCs w:val="18"/>
                                              <w:lang w:val="en-GB"/>
                                            </w:rPr>
                                            <m:t>SOER</m:t>
                                          </w:ins>
                                        </m:r>
                                        <m:r>
                                          <w:ins w:id="16" w:author="Francesca Tagliaferri" w:date="2022-07-15T18:41:00Z">
                                            <m:rPr>
                                              <m:sty m:val="p"/>
                                            </m:rPr>
                                            <w:rPr>
                                              <w:rFonts w:ascii="Cambria Math" w:hAnsi="Cambria Math" w:cs="Arial"/>
                                              <w:sz w:val="18"/>
                                              <w:szCs w:val="18"/>
                                              <w:lang w:val="en-GB"/>
                                            </w:rPr>
                                            <m:t>=</m:t>
                                          </w:ins>
                                        </m:r>
                                        <m:f>
                                          <m:fPr>
                                            <m:ctrlPr>
                                              <w:ins w:id="17" w:author="Francesca Tagliaferri" w:date="2022-07-15T18:41:00Z">
                                                <w:rPr>
                                                  <w:rFonts w:ascii="Cambria Math" w:hAnsi="Cambria Math" w:cs="Arial"/>
                                                  <w:sz w:val="18"/>
                                                  <w:szCs w:val="18"/>
                                                  <w:lang w:val="en-GB"/>
                                                </w:rPr>
                                              </w:ins>
                                            </m:ctrlPr>
                                          </m:fPr>
                                          <m:num>
                                            <m:sSub>
                                              <m:sSubPr>
                                                <m:ctrlPr>
                                                  <w:ins w:id="18" w:author="Francesca Tagliaferri" w:date="2022-07-15T18:41:00Z">
                                                    <w:rPr>
                                                      <w:rFonts w:ascii="Cambria Math" w:hAnsi="Cambria Math" w:cs="Arial"/>
                                                      <w:sz w:val="18"/>
                                                      <w:szCs w:val="18"/>
                                                      <w:lang w:val="en-GB"/>
                                                    </w:rPr>
                                                  </w:ins>
                                                </m:ctrlPr>
                                              </m:sSubPr>
                                              <m:e>
                                                <m:r>
                                                  <w:ins w:id="19" w:author="Francesca Tagliaferri" w:date="2022-07-15T18:41:00Z">
                                                    <w:rPr>
                                                      <w:rFonts w:ascii="Cambria Math" w:hAnsi="Cambria Math" w:cs="Arial"/>
                                                      <w:sz w:val="18"/>
                                                      <w:szCs w:val="18"/>
                                                      <w:lang w:val="en-GB"/>
                                                    </w:rPr>
                                                    <m:t>c</m:t>
                                                  </w:ins>
                                                </m:r>
                                              </m:e>
                                              <m:sub>
                                                <m:r>
                                                  <w:ins w:id="20" w:author="Francesca Tagliaferri" w:date="2022-07-15T18:41:00Z">
                                                    <w:rPr>
                                                      <w:rFonts w:ascii="Cambria Math" w:hAnsi="Cambria Math" w:cs="Arial"/>
                                                      <w:sz w:val="18"/>
                                                      <w:szCs w:val="18"/>
                                                      <w:lang w:val="en-GB"/>
                                                    </w:rPr>
                                                    <m:t>od</m:t>
                                                  </w:ins>
                                                </m:r>
                                              </m:sub>
                                            </m:sSub>
                                            <m:r>
                                              <w:ins w:id="21" w:author="Francesca Tagliaferri" w:date="2022-07-15T18:41:00Z">
                                                <m:rPr>
                                                  <m:sty m:val="p"/>
                                                </m:rPr>
                                                <w:rPr>
                                                  <w:rFonts w:ascii="Cambria Math" w:hAnsi="Cambria Math" w:cs="Arial"/>
                                                  <w:sz w:val="18"/>
                                                  <w:szCs w:val="18"/>
                                                  <w:lang w:val="en-GB"/>
                                                </w:rPr>
                                                <m:t>∙</m:t>
                                              </w:ins>
                                            </m:r>
                                            <m:sSub>
                                              <m:sSubPr>
                                                <m:ctrlPr>
                                                  <w:ins w:id="22" w:author="Francesca Tagliaferri" w:date="2022-07-15T18:41:00Z">
                                                    <w:rPr>
                                                      <w:rFonts w:ascii="Cambria Math" w:hAnsi="Cambria Math" w:cs="Arial"/>
                                                      <w:sz w:val="18"/>
                                                      <w:szCs w:val="18"/>
                                                      <w:lang w:val="en-GB"/>
                                                    </w:rPr>
                                                  </w:ins>
                                                </m:ctrlPr>
                                              </m:sSubPr>
                                              <m:e>
                                                <m:r>
                                                  <w:ins w:id="23" w:author="Francesca Tagliaferri" w:date="2022-07-15T18:41:00Z">
                                                    <w:rPr>
                                                      <w:rFonts w:ascii="Cambria Math" w:hAnsi="Cambria Math" w:cs="Arial"/>
                                                      <w:sz w:val="18"/>
                                                      <w:szCs w:val="18"/>
                                                      <w:lang w:val="en-GB"/>
                                                    </w:rPr>
                                                    <m:t>Q</m:t>
                                                  </w:ins>
                                                </m:r>
                                              </m:e>
                                              <m:sub>
                                                <m:r>
                                                  <w:ins w:id="24" w:author="Francesca Tagliaferri" w:date="2022-07-15T18:41:00Z">
                                                    <w:rPr>
                                                      <w:rFonts w:ascii="Cambria Math" w:hAnsi="Cambria Math" w:cs="Arial"/>
                                                      <w:sz w:val="18"/>
                                                      <w:szCs w:val="18"/>
                                                      <w:lang w:val="en-GB"/>
                                                    </w:rPr>
                                                    <m:t>air</m:t>
                                                  </w:ins>
                                                </m:r>
                                              </m:sub>
                                            </m:sSub>
                                          </m:num>
                                          <m:den>
                                            <m:sSub>
                                              <m:sSubPr>
                                                <m:ctrlPr>
                                                  <w:ins w:id="25" w:author="Francesca Tagliaferri" w:date="2022-07-15T18:41:00Z">
                                                    <w:rPr>
                                                      <w:rFonts w:ascii="Cambria Math" w:hAnsi="Cambria Math" w:cs="Arial"/>
                                                      <w:sz w:val="18"/>
                                                      <w:szCs w:val="18"/>
                                                      <w:lang w:val="en-GB"/>
                                                    </w:rPr>
                                                  </w:ins>
                                                </m:ctrlPr>
                                              </m:sSubPr>
                                              <m:e>
                                                <m:r>
                                                  <w:ins w:id="26" w:author="Francesca Tagliaferri" w:date="2022-07-15T18:41:00Z">
                                                    <w:rPr>
                                                      <w:rFonts w:ascii="Cambria Math" w:hAnsi="Cambria Math" w:cs="Arial"/>
                                                      <w:sz w:val="18"/>
                                                      <w:szCs w:val="18"/>
                                                      <w:lang w:val="en-GB"/>
                                                    </w:rPr>
                                                    <m:t>A</m:t>
                                                  </w:ins>
                                                </m:r>
                                              </m:e>
                                              <m:sub>
                                                <m:r>
                                                  <w:ins w:id="27" w:author="Francesca Tagliaferri" w:date="2022-07-15T18:41:00Z">
                                                    <w:rPr>
                                                      <w:rFonts w:ascii="Cambria Math" w:hAnsi="Cambria Math" w:cs="Arial"/>
                                                      <w:sz w:val="18"/>
                                                      <w:szCs w:val="18"/>
                                                      <w:lang w:val="en-GB"/>
                                                    </w:rPr>
                                                    <m:t>base</m:t>
                                                  </w:ins>
                                                </m:r>
                                              </m:sub>
                                            </m:sSub>
                                            <m:ctrlPr>
                                              <w:ins w:id="28" w:author="Francesca Tagliaferri" w:date="2022-07-15T18:41:00Z">
                                                <w:rPr>
                                                  <w:rFonts w:ascii="Cambria Math" w:hAnsi="Cambria Math" w:cs="Arial"/>
                                                  <w:sz w:val="18"/>
                                                  <w:szCs w:val="18"/>
                                                  <w:lang w:val="en-GB"/>
                                                  <w:rPrChange w:id="29" w:author="Francesca Tagliaferri" w:date="2022-07-15T18:42:00Z">
                                                    <w:rPr>
                                                      <w:rFonts w:ascii="Cambria Math" w:hAnsi="Cambria Math" w:cs="Arial"/>
                                                      <w:szCs w:val="18"/>
                                                    </w:rPr>
                                                  </w:rPrChange>
                                                </w:rPr>
                                              </w:ins>
                                            </m:ctrlPr>
                                          </m:den>
                                        </m:f>
                                      </m:oMath>
                                    </m:oMathPara>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E11395C" id="_x0000_t202" coordsize="21600,21600" o:spt="202" path="m,l,21600r21600,l21600,xe">
                        <v:stroke joinstyle="miter"/>
                        <v:path gradientshapeok="t" o:connecttype="rect"/>
                      </v:shapetype>
                      <v:shape id="Casella di testo 2" o:spid="_x0000_s1026" type="#_x0000_t202" style="position:absolute;margin-left:-195.15pt;margin-top:1.4pt;width:185.9pt;height:42.8pt;z-index:251675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" stroked="f">
                        <v:textbox>
                          <w:txbxContent>
                            <w:p w14:paraId="5E211AD1" w14:textId="40CE30A6" w:rsidR="00BA4948" w:rsidRPr="00BA4948" w:rsidRDefault="00BA4948" w:rsidP="00BA4948">
                              <w:pPr>
                                <w:pStyle w:val="Figura"/>
                                <w:jc w:val="both"/>
                                <w:rPr>
                                  <w:rFonts w:ascii="Arial" w:hAnsi="Arial" w:cs="Arial"/>
                                  <w:sz w:val="18"/>
                                  <w:szCs w:val="18"/>
                                  <w:lang w:val="en-GB"/>
                                  <w:rPrChange w:id="30" w:author="Francesca Tagliaferri" w:date="2022-07-15T18:42:00Z">
                                    <w:rPr/>
                                  </w:rPrChange>
                                </w:rPr>
                                <w:pPrChange w:id="31" w:author="Francesca Tagliaferri" w:date="2022-07-15T18:42:00Z">
                                  <w:pPr/>
                                </w:pPrChange>
                              </w:pPr>
                              <m:oMathPara>
                                <m:oMathParaPr>
                                  <m:jc m:val="left"/>
                                </m:oMathParaPr>
                                <m:oMath>
                                  <m:r>
                                    <w:ins w:id="32" w:author="Francesca Tagliaferri" w:date="2022-07-15T18:41:00Z">
                                      <w:rPr>
                                        <w:rFonts w:ascii="Cambria Math" w:hAnsi="Cambria Math" w:cs="Arial"/>
                                        <w:sz w:val="18"/>
                                        <w:szCs w:val="18"/>
                                        <w:lang w:val="en-GB"/>
                                      </w:rPr>
                                      <m:t>SOER</m:t>
                                    </w:ins>
                                  </m:r>
                                  <m:r>
                                    <w:ins w:id="33" w:author="Francesca Tagliaferri" w:date="2022-07-15T18:41:00Z">
                                      <m:rPr>
                                        <m:sty m:val="p"/>
                                      </m:rPr>
                                      <w:rPr>
                                        <w:rFonts w:ascii="Cambria Math" w:hAnsi="Cambria Math" w:cs="Arial"/>
                                        <w:sz w:val="18"/>
                                        <w:szCs w:val="18"/>
                                        <w:lang w:val="en-GB"/>
                                      </w:rPr>
                                      <m:t>=</m:t>
                                    </w:ins>
                                  </m:r>
                                  <m:f>
                                    <m:fPr>
                                      <m:ctrlPr>
                                        <w:ins w:id="34" w:author="Francesca Tagliaferri" w:date="2022-07-15T18:41:00Z">
                                          <w:rPr>
                                            <w:rFonts w:ascii="Cambria Math" w:hAnsi="Cambria Math" w:cs="Arial"/>
                                            <w:sz w:val="18"/>
                                            <w:szCs w:val="18"/>
                                            <w:lang w:val="en-GB"/>
                                          </w:rPr>
                                        </w:ins>
                                      </m:ctrlPr>
                                    </m:fPr>
                                    <m:num>
                                      <m:sSub>
                                        <m:sSubPr>
                                          <m:ctrlPr>
                                            <w:ins w:id="35" w:author="Francesca Tagliaferri" w:date="2022-07-15T18:41:00Z">
                                              <w:rPr>
                                                <w:rFonts w:ascii="Cambria Math" w:hAnsi="Cambria Math" w:cs="Arial"/>
                                                <w:sz w:val="18"/>
                                                <w:szCs w:val="18"/>
                                                <w:lang w:val="en-GB"/>
                                              </w:rPr>
                                            </w:ins>
                                          </m:ctrlPr>
                                        </m:sSubPr>
                                        <m:e>
                                          <m:r>
                                            <w:ins w:id="36" w:author="Francesca Tagliaferri" w:date="2022-07-15T18:41:00Z">
                                              <w:rPr>
                                                <w:rFonts w:ascii="Cambria Math" w:hAnsi="Cambria Math" w:cs="Arial"/>
                                                <w:sz w:val="18"/>
                                                <w:szCs w:val="18"/>
                                                <w:lang w:val="en-GB"/>
                                              </w:rPr>
                                              <m:t>c</m:t>
                                            </w:ins>
                                          </m:r>
                                        </m:e>
                                        <m:sub>
                                          <m:r>
                                            <w:ins w:id="37" w:author="Francesca Tagliaferri" w:date="2022-07-15T18:41:00Z">
                                              <w:rPr>
                                                <w:rFonts w:ascii="Cambria Math" w:hAnsi="Cambria Math" w:cs="Arial"/>
                                                <w:sz w:val="18"/>
                                                <w:szCs w:val="18"/>
                                                <w:lang w:val="en-GB"/>
                                              </w:rPr>
                                              <m:t>od</m:t>
                                            </w:ins>
                                          </m:r>
                                        </m:sub>
                                      </m:sSub>
                                      <m:r>
                                        <w:ins w:id="38" w:author="Francesca Tagliaferri" w:date="2022-07-15T18:41:00Z">
                                          <m:rPr>
                                            <m:sty m:val="p"/>
                                          </m:rPr>
                                          <w:rPr>
                                            <w:rFonts w:ascii="Cambria Math" w:hAnsi="Cambria Math" w:cs="Arial"/>
                                            <w:sz w:val="18"/>
                                            <w:szCs w:val="18"/>
                                            <w:lang w:val="en-GB"/>
                                          </w:rPr>
                                          <m:t>∙</m:t>
                                        </w:ins>
                                      </m:r>
                                      <m:sSub>
                                        <m:sSubPr>
                                          <m:ctrlPr>
                                            <w:ins w:id="39" w:author="Francesca Tagliaferri" w:date="2022-07-15T18:41:00Z">
                                              <w:rPr>
                                                <w:rFonts w:ascii="Cambria Math" w:hAnsi="Cambria Math" w:cs="Arial"/>
                                                <w:sz w:val="18"/>
                                                <w:szCs w:val="18"/>
                                                <w:lang w:val="en-GB"/>
                                              </w:rPr>
                                            </w:ins>
                                          </m:ctrlPr>
                                        </m:sSubPr>
                                        <m:e>
                                          <m:r>
                                            <w:ins w:id="40" w:author="Francesca Tagliaferri" w:date="2022-07-15T18:41:00Z">
                                              <w:rPr>
                                                <w:rFonts w:ascii="Cambria Math" w:hAnsi="Cambria Math" w:cs="Arial"/>
                                                <w:sz w:val="18"/>
                                                <w:szCs w:val="18"/>
                                                <w:lang w:val="en-GB"/>
                                              </w:rPr>
                                              <m:t>Q</m:t>
                                            </w:ins>
                                          </m:r>
                                        </m:e>
                                        <m:sub>
                                          <m:r>
                                            <w:ins w:id="41" w:author="Francesca Tagliaferri" w:date="2022-07-15T18:41:00Z">
                                              <w:rPr>
                                                <w:rFonts w:ascii="Cambria Math" w:hAnsi="Cambria Math" w:cs="Arial"/>
                                                <w:sz w:val="18"/>
                                                <w:szCs w:val="18"/>
                                                <w:lang w:val="en-GB"/>
                                              </w:rPr>
                                              <m:t>air</m:t>
                                            </w:ins>
                                          </m:r>
                                        </m:sub>
                                      </m:sSub>
                                    </m:num>
                                    <m:den>
                                      <m:sSub>
                                        <m:sSubPr>
                                          <m:ctrlPr>
                                            <w:ins w:id="42" w:author="Francesca Tagliaferri" w:date="2022-07-15T18:41:00Z">
                                              <w:rPr>
                                                <w:rFonts w:ascii="Cambria Math" w:hAnsi="Cambria Math" w:cs="Arial"/>
                                                <w:sz w:val="18"/>
                                                <w:szCs w:val="18"/>
                                                <w:lang w:val="en-GB"/>
                                              </w:rPr>
                                            </w:ins>
                                          </m:ctrlPr>
                                        </m:sSubPr>
                                        <m:e>
                                          <m:r>
                                            <w:ins w:id="43" w:author="Francesca Tagliaferri" w:date="2022-07-15T18:41:00Z">
                                              <w:rPr>
                                                <w:rFonts w:ascii="Cambria Math" w:hAnsi="Cambria Math" w:cs="Arial"/>
                                                <w:sz w:val="18"/>
                                                <w:szCs w:val="18"/>
                                                <w:lang w:val="en-GB"/>
                                              </w:rPr>
                                              <m:t>A</m:t>
                                            </w:ins>
                                          </m:r>
                                        </m:e>
                                        <m:sub>
                                          <m:r>
                                            <w:ins w:id="44" w:author="Francesca Tagliaferri" w:date="2022-07-15T18:41:00Z">
                                              <w:rPr>
                                                <w:rFonts w:ascii="Cambria Math" w:hAnsi="Cambria Math" w:cs="Arial"/>
                                                <w:sz w:val="18"/>
                                                <w:szCs w:val="18"/>
                                                <w:lang w:val="en-GB"/>
                                              </w:rPr>
                                              <m:t>base</m:t>
                                            </w:ins>
                                          </m:r>
                                        </m:sub>
                                      </m:sSub>
                                      <m:ctrlPr>
                                        <w:ins w:id="45" w:author="Francesca Tagliaferri" w:date="2022-07-15T18:41:00Z">
                                          <w:rPr>
                                            <w:rFonts w:ascii="Cambria Math" w:hAnsi="Cambria Math" w:cs="Arial"/>
                                            <w:sz w:val="18"/>
                                            <w:szCs w:val="18"/>
                                            <w:lang w:val="en-GB"/>
                                            <w:rPrChange w:id="46" w:author="Francesca Tagliaferri" w:date="2022-07-15T18:42:00Z">
                                              <w:rPr>
                                                <w:rFonts w:ascii="Cambria Math" w:hAnsi="Cambria Math" w:cs="Arial"/>
                                                <w:szCs w:val="18"/>
                                              </w:rPr>
                                            </w:rPrChange>
                                          </w:rPr>
                                        </w:ins>
                                      </m:ctrlPr>
                                    </m:den>
                                  </m:f>
                                </m:oMath>
                              </m:oMathPara>
                            </w:p>
                          </w:txbxContent>
                        </v:textbox>
                        <w10:wrap type="square"/>
                      </v:shape>
                    </w:pict>
                  </mc:Fallback>
                </mc:AlternateContent>
              </w:r>
            </w:ins>
          </w:p>
        </w:tc>
        <w:tc>
          <w:tcPr>
            <w:tcW w:w="815" w:type="dxa"/>
            <w:shd w:val="clear" w:color="auto" w:fill="auto"/>
            <w:vAlign w:val="center"/>
            <w:tcPrChange w:id="47" w:author="Francesca Tagliaferri" w:date="2022-07-15T18:42:00Z">
              <w:tcPr>
                <w:tcW w:w="815" w:type="dxa"/>
                <w:shd w:val="clear" w:color="auto" w:fill="auto"/>
                <w:vAlign w:val="center"/>
              </w:tcPr>
            </w:tcPrChange>
          </w:tcPr>
          <w:p w14:paraId="4A688EE6" w14:textId="77777777" w:rsidR="00BA4948" w:rsidRPr="00B57B36" w:rsidRDefault="00BA4948" w:rsidP="005C2D95">
            <w:pPr>
              <w:pStyle w:val="CETEquation"/>
              <w:jc w:val="right"/>
              <w:rPr>
                <w:ins w:id="48" w:author="Francesca Tagliaferri" w:date="2022-07-15T18:40:00Z"/>
              </w:rPr>
            </w:pPr>
            <w:ins w:id="49" w:author="Francesca Tagliaferri" w:date="2022-07-15T18:40:00Z">
              <w:r w:rsidRPr="00B57B36">
                <w:t>(1)</w:t>
              </w:r>
            </w:ins>
          </w:p>
        </w:tc>
      </w:tr>
    </w:tbl>
    <w:p w14:paraId="7EF05BC6" w14:textId="1A33B539" w:rsidR="007D35CB" w:rsidRDefault="007D35CB" w:rsidP="007D35CB">
      <w:pPr>
        <w:pStyle w:val="CETBodytext"/>
        <w:rPr>
          <w:lang w:val="en-GB"/>
        </w:rPr>
      </w:pPr>
      <w:ins w:id="50" w:author="Francesca Tagliaferri" w:date="2022-07-15T18:37:00Z">
        <w:r>
          <w:rPr>
            <w:lang w:val="en-GB"/>
          </w:rPr>
          <w:t>Where c</w:t>
        </w:r>
        <w:r>
          <w:rPr>
            <w:vertAlign w:val="subscript"/>
            <w:lang w:val="en-GB"/>
          </w:rPr>
          <w:t>od</w:t>
        </w:r>
        <w:r>
          <w:rPr>
            <w:lang w:val="en-GB"/>
          </w:rPr>
          <w:t xml:space="preserve"> </w:t>
        </w:r>
        <w:r>
          <w:rPr>
            <w:lang w:val="en-GB"/>
          </w:rPr>
          <w:t xml:space="preserve">is </w:t>
        </w:r>
        <w:r>
          <w:rPr>
            <w:lang w:val="en-GB"/>
          </w:rPr>
          <w:t xml:space="preserve">the measured </w:t>
        </w:r>
        <w:proofErr w:type="spellStart"/>
        <w:r>
          <w:rPr>
            <w:lang w:val="en-GB"/>
          </w:rPr>
          <w:t>odor</w:t>
        </w:r>
        <w:proofErr w:type="spellEnd"/>
        <w:r>
          <w:rPr>
            <w:lang w:val="en-GB"/>
          </w:rPr>
          <w:t xml:space="preserve"> concentration (</w:t>
        </w:r>
        <w:proofErr w:type="spellStart"/>
        <w:r>
          <w:rPr>
            <w:lang w:val="en-GB"/>
          </w:rPr>
          <w:t>ou</w:t>
        </w:r>
        <w:r>
          <w:rPr>
            <w:vertAlign w:val="subscript"/>
            <w:lang w:val="en-GB"/>
          </w:rPr>
          <w:t>E</w:t>
        </w:r>
        <w:proofErr w:type="spellEnd"/>
        <w:r>
          <w:rPr>
            <w:lang w:val="en-GB"/>
          </w:rPr>
          <w:t>/m</w:t>
        </w:r>
        <w:r>
          <w:rPr>
            <w:vertAlign w:val="superscript"/>
            <w:lang w:val="en-GB"/>
          </w:rPr>
          <w:t>3</w:t>
        </w:r>
        <w:r>
          <w:rPr>
            <w:lang w:val="en-GB"/>
          </w:rPr>
          <w:t xml:space="preserve">), </w:t>
        </w:r>
        <w:proofErr w:type="spellStart"/>
        <w:r>
          <w:rPr>
            <w:lang w:val="en-GB"/>
          </w:rPr>
          <w:t>Q</w:t>
        </w:r>
        <w:r w:rsidRPr="007D35CB">
          <w:rPr>
            <w:vertAlign w:val="subscript"/>
            <w:lang w:val="en-GB"/>
            <w:rPrChange w:id="51" w:author="Francesca Tagliaferri" w:date="2022-07-15T18:37:00Z">
              <w:rPr>
                <w:lang w:val="en-GB"/>
              </w:rPr>
            </w:rPrChange>
          </w:rPr>
          <w:t>air</w:t>
        </w:r>
        <w:proofErr w:type="spellEnd"/>
        <w:r>
          <w:rPr>
            <w:lang w:val="en-GB"/>
          </w:rPr>
          <w:t xml:space="preserve"> the air flow rate inside the hood (m</w:t>
        </w:r>
        <w:r>
          <w:rPr>
            <w:vertAlign w:val="superscript"/>
            <w:lang w:val="en-GB"/>
          </w:rPr>
          <w:t>3</w:t>
        </w:r>
        <w:r>
          <w:rPr>
            <w:lang w:val="en-GB"/>
          </w:rPr>
          <w:t xml:space="preserve">/s) and </w:t>
        </w:r>
        <w:proofErr w:type="gramStart"/>
        <w:r>
          <w:rPr>
            <w:lang w:val="en-GB"/>
          </w:rPr>
          <w:t>A</w:t>
        </w:r>
        <w:r>
          <w:rPr>
            <w:vertAlign w:val="subscript"/>
            <w:lang w:val="en-GB"/>
          </w:rPr>
          <w:t>base</w:t>
        </w:r>
        <w:proofErr w:type="gramEnd"/>
        <w:r>
          <w:rPr>
            <w:lang w:val="en-GB"/>
          </w:rPr>
          <w:t xml:space="preserve"> the base area of the sampling hood (m</w:t>
        </w:r>
        <w:r>
          <w:rPr>
            <w:vertAlign w:val="superscript"/>
            <w:lang w:val="en-GB"/>
          </w:rPr>
          <w:t>2</w:t>
        </w:r>
        <w:r>
          <w:rPr>
            <w:lang w:val="en-GB"/>
          </w:rPr>
          <w:t>).</w:t>
        </w:r>
      </w:ins>
    </w:p>
    <w:p w14:paraId="05127927" w14:textId="676B2EA2" w:rsidR="007A6908" w:rsidRDefault="007A6908" w:rsidP="007A6908">
      <w:pPr>
        <w:pStyle w:val="CETHeading1"/>
        <w:tabs>
          <w:tab w:val="clear" w:pos="360"/>
          <w:tab w:val="right" w:pos="7100"/>
        </w:tabs>
        <w:jc w:val="both"/>
        <w:rPr>
          <w:lang w:val="en-GB"/>
        </w:rPr>
      </w:pPr>
      <w:r>
        <w:rPr>
          <w:lang w:val="en-GB"/>
        </w:rPr>
        <w:t>Results</w:t>
      </w:r>
    </w:p>
    <w:p w14:paraId="011F4061" w14:textId="1D48C692" w:rsidR="00430504" w:rsidRDefault="00311648" w:rsidP="00D35479">
      <w:pPr>
        <w:pStyle w:val="CETBodytext"/>
        <w:rPr>
          <w:lang w:val="en-GB"/>
        </w:rPr>
      </w:pPr>
      <w:r>
        <w:rPr>
          <w:lang w:val="en-GB"/>
        </w:rPr>
        <w:t>The first main result,</w:t>
      </w:r>
      <w:r w:rsidR="00E516DB">
        <w:rPr>
          <w:lang w:val="en-GB"/>
        </w:rPr>
        <w:t xml:space="preserve"> </w:t>
      </w:r>
      <w:r w:rsidR="00BD5B6F">
        <w:rPr>
          <w:lang w:val="en-GB"/>
        </w:rPr>
        <w:t>regarding</w:t>
      </w:r>
      <w:r w:rsidR="007B2FC4">
        <w:rPr>
          <w:lang w:val="en-GB"/>
        </w:rPr>
        <w:t xml:space="preserve"> the heterogeneity of the heap surface</w:t>
      </w:r>
      <w:r w:rsidR="002234E2">
        <w:rPr>
          <w:lang w:val="en-GB"/>
        </w:rPr>
        <w:t>,</w:t>
      </w:r>
      <w:r w:rsidR="002234E2" w:rsidRPr="002234E2">
        <w:rPr>
          <w:lang w:val="en-GB"/>
        </w:rPr>
        <w:t xml:space="preserve"> </w:t>
      </w:r>
      <w:r w:rsidR="002234E2">
        <w:rPr>
          <w:lang w:val="en-GB"/>
        </w:rPr>
        <w:t>has been collected visually (and then confirmed by numerical results)</w:t>
      </w:r>
      <w:r w:rsidR="007B2FC4">
        <w:rPr>
          <w:lang w:val="en-GB"/>
        </w:rPr>
        <w:t xml:space="preserve">. Indeed, </w:t>
      </w:r>
      <w:r w:rsidR="00E516DB">
        <w:rPr>
          <w:lang w:val="en-GB"/>
        </w:rPr>
        <w:t xml:space="preserve">on a same heap it has been possible to recognize </w:t>
      </w:r>
      <w:r w:rsidR="007B2FC4">
        <w:rPr>
          <w:lang w:val="en-GB"/>
        </w:rPr>
        <w:t>different</w:t>
      </w:r>
      <w:r w:rsidR="00E516DB">
        <w:rPr>
          <w:lang w:val="en-GB"/>
        </w:rPr>
        <w:t xml:space="preserve"> </w:t>
      </w:r>
      <w:r w:rsidR="00F105AB">
        <w:rPr>
          <w:lang w:val="en-GB"/>
        </w:rPr>
        <w:t>zones</w:t>
      </w:r>
      <w:r w:rsidR="00E516DB">
        <w:rPr>
          <w:lang w:val="en-GB"/>
        </w:rPr>
        <w:t xml:space="preserve">. </w:t>
      </w:r>
      <w:r w:rsidR="007B2FC4">
        <w:rPr>
          <w:lang w:val="en-GB"/>
        </w:rPr>
        <w:t>The first</w:t>
      </w:r>
      <w:r w:rsidR="00E516DB">
        <w:rPr>
          <w:lang w:val="en-GB"/>
        </w:rPr>
        <w:t xml:space="preserve"> can be </w:t>
      </w:r>
      <w:r w:rsidR="007B2FC4">
        <w:rPr>
          <w:lang w:val="en-GB"/>
        </w:rPr>
        <w:t>referred as “</w:t>
      </w:r>
      <w:r w:rsidR="00E516DB">
        <w:rPr>
          <w:lang w:val="en-GB"/>
        </w:rPr>
        <w:t xml:space="preserve">smoking </w:t>
      </w:r>
      <w:r w:rsidR="00F105AB">
        <w:rPr>
          <w:lang w:val="en-GB"/>
        </w:rPr>
        <w:t>zone</w:t>
      </w:r>
      <w:r w:rsidR="007B2FC4">
        <w:rPr>
          <w:lang w:val="en-GB"/>
        </w:rPr>
        <w:t>”</w:t>
      </w:r>
      <w:r w:rsidR="00E516DB">
        <w:rPr>
          <w:lang w:val="en-GB"/>
        </w:rPr>
        <w:t xml:space="preserve"> due to presence of </w:t>
      </w:r>
      <w:r w:rsidR="007B2FC4">
        <w:rPr>
          <w:lang w:val="en-GB"/>
        </w:rPr>
        <w:t xml:space="preserve">clearly visible </w:t>
      </w:r>
      <w:r w:rsidR="00E516DB">
        <w:rPr>
          <w:lang w:val="en-GB"/>
        </w:rPr>
        <w:t xml:space="preserve">smoke </w:t>
      </w:r>
      <w:r w:rsidR="007B2FC4">
        <w:rPr>
          <w:lang w:val="en-GB"/>
        </w:rPr>
        <w:t xml:space="preserve">emitted from the chips and typically with a surface that appears wet. </w:t>
      </w:r>
      <w:r w:rsidR="00F43616">
        <w:rPr>
          <w:lang w:val="en-GB"/>
        </w:rPr>
        <w:t>The second characterised by</w:t>
      </w:r>
      <w:r w:rsidR="00E516DB">
        <w:rPr>
          <w:lang w:val="en-GB"/>
        </w:rPr>
        <w:t xml:space="preserve"> </w:t>
      </w:r>
      <w:r w:rsidR="00F43616">
        <w:rPr>
          <w:lang w:val="en-GB"/>
        </w:rPr>
        <w:t>the absence of visible</w:t>
      </w:r>
      <w:r w:rsidR="00236F7F">
        <w:rPr>
          <w:lang w:val="en-GB"/>
        </w:rPr>
        <w:t xml:space="preserve"> smoke </w:t>
      </w:r>
      <w:r w:rsidR="00F43616">
        <w:rPr>
          <w:lang w:val="en-GB"/>
        </w:rPr>
        <w:t>with a completely dry surface and therefore</w:t>
      </w:r>
      <w:r w:rsidR="00236F7F">
        <w:rPr>
          <w:lang w:val="en-GB"/>
        </w:rPr>
        <w:t xml:space="preserve"> classified as </w:t>
      </w:r>
      <w:r w:rsidR="00BD5B6F">
        <w:rPr>
          <w:lang w:val="en-GB"/>
        </w:rPr>
        <w:t>“</w:t>
      </w:r>
      <w:r w:rsidR="00236F7F">
        <w:rPr>
          <w:lang w:val="en-GB"/>
        </w:rPr>
        <w:t xml:space="preserve">dry </w:t>
      </w:r>
      <w:r w:rsidR="00F105AB">
        <w:rPr>
          <w:lang w:val="en-GB"/>
        </w:rPr>
        <w:t>zone</w:t>
      </w:r>
      <w:r w:rsidR="00BD5B6F">
        <w:rPr>
          <w:lang w:val="en-GB"/>
        </w:rPr>
        <w:t>”</w:t>
      </w:r>
      <w:r w:rsidR="00236F7F">
        <w:rPr>
          <w:lang w:val="en-GB"/>
        </w:rPr>
        <w:t>.</w:t>
      </w:r>
      <w:r w:rsidR="00BD5B6F">
        <w:rPr>
          <w:lang w:val="en-GB"/>
        </w:rPr>
        <w:t xml:space="preserve"> </w:t>
      </w:r>
      <w:r w:rsidR="00430504">
        <w:rPr>
          <w:lang w:val="en-GB"/>
        </w:rPr>
        <w:t xml:space="preserve">Heaps </w:t>
      </w:r>
      <w:r w:rsidR="00F43616">
        <w:rPr>
          <w:lang w:val="en-GB"/>
        </w:rPr>
        <w:t>seem to have a different distribution of</w:t>
      </w:r>
      <w:r w:rsidR="00430504">
        <w:rPr>
          <w:lang w:val="en-GB"/>
        </w:rPr>
        <w:t xml:space="preserve"> smoking area</w:t>
      </w:r>
      <w:r w:rsidR="00F43616">
        <w:rPr>
          <w:lang w:val="en-GB"/>
        </w:rPr>
        <w:t>s</w:t>
      </w:r>
      <w:r w:rsidR="00430504">
        <w:rPr>
          <w:lang w:val="en-GB"/>
        </w:rPr>
        <w:t xml:space="preserve">. Some heaps are composed mainly by smoking regions, </w:t>
      </w:r>
      <w:r w:rsidR="00F43616">
        <w:rPr>
          <w:lang w:val="en-GB"/>
        </w:rPr>
        <w:t xml:space="preserve">whereas </w:t>
      </w:r>
      <w:r w:rsidR="00DE0D0F">
        <w:rPr>
          <w:lang w:val="en-GB"/>
        </w:rPr>
        <w:t xml:space="preserve">in </w:t>
      </w:r>
      <w:r w:rsidR="00430504">
        <w:rPr>
          <w:lang w:val="en-GB"/>
        </w:rPr>
        <w:t xml:space="preserve">others smoking regions are </w:t>
      </w:r>
      <w:r w:rsidR="00F105AB">
        <w:rPr>
          <w:lang w:val="en-GB"/>
        </w:rPr>
        <w:t xml:space="preserve">strictly </w:t>
      </w:r>
      <w:r w:rsidR="00DE0D0F">
        <w:rPr>
          <w:lang w:val="en-GB"/>
        </w:rPr>
        <w:t>localized</w:t>
      </w:r>
      <w:r w:rsidR="00430504">
        <w:rPr>
          <w:lang w:val="en-GB"/>
        </w:rPr>
        <w:t xml:space="preserve"> or absent</w:t>
      </w:r>
      <w:r w:rsidR="00DE0D0F">
        <w:rPr>
          <w:lang w:val="en-GB"/>
        </w:rPr>
        <w:t>. The main reason</w:t>
      </w:r>
      <w:r w:rsidR="00A15D5D">
        <w:rPr>
          <w:lang w:val="en-GB"/>
        </w:rPr>
        <w:t xml:space="preserve"> for this</w:t>
      </w:r>
      <w:r w:rsidR="00DE0D0F">
        <w:rPr>
          <w:lang w:val="en-GB"/>
        </w:rPr>
        <w:t xml:space="preserve"> is</w:t>
      </w:r>
      <w:r w:rsidR="00A15D5D">
        <w:rPr>
          <w:lang w:val="en-GB"/>
        </w:rPr>
        <w:t xml:space="preserve"> probably</w:t>
      </w:r>
      <w:r w:rsidR="00DE0D0F">
        <w:rPr>
          <w:lang w:val="en-GB"/>
        </w:rPr>
        <w:t xml:space="preserve"> the different age</w:t>
      </w:r>
      <w:r w:rsidR="00E46B31">
        <w:rPr>
          <w:lang w:val="en-GB"/>
        </w:rPr>
        <w:t xml:space="preserve"> of the heap, </w:t>
      </w:r>
      <w:r w:rsidR="00BD5B6F">
        <w:rPr>
          <w:lang w:val="en-GB"/>
        </w:rPr>
        <w:t>i.e.</w:t>
      </w:r>
      <w:r w:rsidR="00E46B31">
        <w:rPr>
          <w:lang w:val="en-GB"/>
        </w:rPr>
        <w:t xml:space="preserve"> storage time. Heaps stored from more than 100 - 150 days do not present </w:t>
      </w:r>
      <w:r w:rsidR="00DC5505">
        <w:rPr>
          <w:lang w:val="en-GB"/>
        </w:rPr>
        <w:t xml:space="preserve">any </w:t>
      </w:r>
      <w:r w:rsidR="00E46B31">
        <w:rPr>
          <w:lang w:val="en-GB"/>
        </w:rPr>
        <w:t>smoking region</w:t>
      </w:r>
      <w:r w:rsidR="00A15D5D">
        <w:rPr>
          <w:lang w:val="en-GB"/>
        </w:rPr>
        <w:t xml:space="preserve"> at all</w:t>
      </w:r>
      <w:r w:rsidR="00F105AB">
        <w:rPr>
          <w:lang w:val="en-GB"/>
        </w:rPr>
        <w:t>,</w:t>
      </w:r>
      <w:r w:rsidR="00A15D5D">
        <w:rPr>
          <w:lang w:val="en-GB"/>
        </w:rPr>
        <w:t xml:space="preserve"> or</w:t>
      </w:r>
      <w:r w:rsidR="00E46B31">
        <w:rPr>
          <w:lang w:val="en-GB"/>
        </w:rPr>
        <w:t xml:space="preserve"> </w:t>
      </w:r>
      <w:r w:rsidR="00A15D5D">
        <w:rPr>
          <w:lang w:val="en-GB"/>
        </w:rPr>
        <w:t>in some cases they are only</w:t>
      </w:r>
      <w:r w:rsidR="00E46B31">
        <w:rPr>
          <w:lang w:val="en-GB"/>
        </w:rPr>
        <w:t xml:space="preserve"> in localized areas and in less enhanced way.</w:t>
      </w:r>
    </w:p>
    <w:p w14:paraId="167C542E" w14:textId="6C12A164" w:rsidR="00EB5486" w:rsidRDefault="00A15D5D" w:rsidP="00D35479">
      <w:pPr>
        <w:pStyle w:val="CETBodytext"/>
        <w:rPr>
          <w:lang w:val="en-GB"/>
        </w:rPr>
      </w:pPr>
      <w:r>
        <w:rPr>
          <w:lang w:val="en-GB"/>
        </w:rPr>
        <w:t xml:space="preserve">The most important outcome is that </w:t>
      </w:r>
      <w:r w:rsidR="00BD5B6F">
        <w:rPr>
          <w:lang w:val="en-GB"/>
        </w:rPr>
        <w:t>high</w:t>
      </w:r>
      <w:r>
        <w:rPr>
          <w:lang w:val="en-GB"/>
        </w:rPr>
        <w:t xml:space="preserve"> odour concentration</w:t>
      </w:r>
      <w:r w:rsidR="00BD5B6F">
        <w:rPr>
          <w:lang w:val="en-GB"/>
        </w:rPr>
        <w:t>s</w:t>
      </w:r>
      <w:r>
        <w:rPr>
          <w:lang w:val="en-GB"/>
        </w:rPr>
        <w:t xml:space="preserve"> seem to be strongly correlated to the </w:t>
      </w:r>
      <w:r w:rsidR="00EB5486">
        <w:rPr>
          <w:lang w:val="en-GB"/>
        </w:rPr>
        <w:t xml:space="preserve">presence of smoking regions. </w:t>
      </w:r>
      <w:r>
        <w:rPr>
          <w:lang w:val="en-GB"/>
        </w:rPr>
        <w:t>As a result</w:t>
      </w:r>
      <w:r w:rsidR="00DC5505">
        <w:rPr>
          <w:lang w:val="en-GB"/>
        </w:rPr>
        <w:t>, it is supposed that</w:t>
      </w:r>
      <w:r w:rsidR="00BD5B6F">
        <w:rPr>
          <w:lang w:val="en-GB"/>
        </w:rPr>
        <w:t xml:space="preserve"> the</w:t>
      </w:r>
      <w:r w:rsidR="00DC5505">
        <w:rPr>
          <w:lang w:val="en-GB"/>
        </w:rPr>
        <w:t xml:space="preserve"> storage time is </w:t>
      </w:r>
      <w:r>
        <w:rPr>
          <w:lang w:val="en-GB"/>
        </w:rPr>
        <w:t xml:space="preserve">a </w:t>
      </w:r>
      <w:r w:rsidR="00DC5505">
        <w:rPr>
          <w:lang w:val="en-GB"/>
        </w:rPr>
        <w:t>key factor for gaseous emissions and in particular for odour emissions.</w:t>
      </w:r>
      <w:r w:rsidR="00EB5486">
        <w:rPr>
          <w:lang w:val="en-GB"/>
        </w:rPr>
        <w:t xml:space="preserve"> </w:t>
      </w:r>
    </w:p>
    <w:p w14:paraId="5E41AEE8" w14:textId="21C6738A" w:rsidR="00DC5505" w:rsidRDefault="00DC5505" w:rsidP="00D35479">
      <w:pPr>
        <w:pStyle w:val="CETBodytext"/>
        <w:rPr>
          <w:lang w:val="en-GB"/>
        </w:rPr>
      </w:pPr>
      <w:r>
        <w:rPr>
          <w:lang w:val="en-GB"/>
        </w:rPr>
        <w:lastRenderedPageBreak/>
        <w:t xml:space="preserve">On the other hand, </w:t>
      </w:r>
      <w:r w:rsidR="00EB5486">
        <w:rPr>
          <w:lang w:val="en-GB"/>
        </w:rPr>
        <w:t>the other investigated variable (i.e. type of wood matrix), appears not significant: no remarkable differences have been identified</w:t>
      </w:r>
      <w:r w:rsidR="00F45F27">
        <w:rPr>
          <w:lang w:val="en-GB"/>
        </w:rPr>
        <w:t xml:space="preserve"> between heaps with different wood origin.</w:t>
      </w:r>
    </w:p>
    <w:p w14:paraId="7D134EFA" w14:textId="5055D467" w:rsidR="00EB5486" w:rsidRDefault="00F45F27" w:rsidP="004254AC">
      <w:pPr>
        <w:pStyle w:val="CETBodytext"/>
        <w:rPr>
          <w:lang w:val="en-GB"/>
        </w:rPr>
      </w:pPr>
      <w:r>
        <w:rPr>
          <w:lang w:val="en-GB"/>
        </w:rPr>
        <w:t xml:space="preserve">In the following </w:t>
      </w:r>
      <w:r w:rsidR="000D0C9B">
        <w:rPr>
          <w:lang w:val="en-GB"/>
        </w:rPr>
        <w:t>table (</w:t>
      </w:r>
      <w:r w:rsidR="000D0C9B">
        <w:fldChar w:fldCharType="begin"/>
      </w:r>
      <w:r w:rsidR="000D0C9B">
        <w:rPr>
          <w:lang w:val="en-GB"/>
        </w:rPr>
        <w:instrText xml:space="preserve"> REF _Ref103849940 \h  \* MERGEFORMAT </w:instrText>
      </w:r>
      <w:r w:rsidR="000D0C9B">
        <w:fldChar w:fldCharType="separate"/>
      </w:r>
      <w:r w:rsidR="000D0C9B" w:rsidRPr="008C73F2">
        <w:rPr>
          <w:lang w:val="en-GB"/>
        </w:rPr>
        <w:t>Table 1</w:t>
      </w:r>
      <w:r w:rsidR="000D0C9B">
        <w:fldChar w:fldCharType="end"/>
      </w:r>
      <w:r w:rsidR="000D0C9B">
        <w:rPr>
          <w:lang w:val="en-GB"/>
        </w:rPr>
        <w:t>)</w:t>
      </w:r>
      <w:r w:rsidR="00EB5486">
        <w:rPr>
          <w:lang w:val="en-GB"/>
        </w:rPr>
        <w:t xml:space="preserve">, </w:t>
      </w:r>
      <w:r>
        <w:rPr>
          <w:lang w:val="en-GB"/>
        </w:rPr>
        <w:t>odour</w:t>
      </w:r>
      <w:r w:rsidR="00676BF6">
        <w:rPr>
          <w:lang w:val="en-GB"/>
        </w:rPr>
        <w:t xml:space="preserve"> </w:t>
      </w:r>
      <w:r>
        <w:rPr>
          <w:lang w:val="en-GB"/>
        </w:rPr>
        <w:t>concentration</w:t>
      </w:r>
      <w:r w:rsidR="00EB5486">
        <w:rPr>
          <w:lang w:val="en-GB"/>
        </w:rPr>
        <w:t>, wood origin</w:t>
      </w:r>
      <w:ins w:id="52" w:author="Francesca Tagliaferri" w:date="2022-07-15T18:38:00Z">
        <w:r w:rsidR="0084271C">
          <w:rPr>
            <w:lang w:val="en-GB"/>
          </w:rPr>
          <w:t xml:space="preserve">, </w:t>
        </w:r>
      </w:ins>
      <w:del w:id="53" w:author="Francesca Tagliaferri" w:date="2022-07-15T18:38:00Z">
        <w:r w:rsidR="00EB5486" w:rsidDel="0084271C">
          <w:rPr>
            <w:lang w:val="en-GB"/>
          </w:rPr>
          <w:delText xml:space="preserve"> and </w:delText>
        </w:r>
      </w:del>
      <w:r w:rsidR="00EB5486">
        <w:rPr>
          <w:lang w:val="en-GB"/>
        </w:rPr>
        <w:t>storage time</w:t>
      </w:r>
      <w:ins w:id="54" w:author="Francesca Tagliaferri" w:date="2022-07-15T18:38:00Z">
        <w:r w:rsidR="0084271C">
          <w:rPr>
            <w:lang w:val="en-GB"/>
          </w:rPr>
          <w:t xml:space="preserve"> and SOER</w:t>
        </w:r>
      </w:ins>
      <w:r w:rsidR="00EB5486">
        <w:rPr>
          <w:lang w:val="en-GB"/>
        </w:rPr>
        <w:t xml:space="preserve"> are reported</w:t>
      </w:r>
      <w:r>
        <w:rPr>
          <w:lang w:val="en-GB"/>
        </w:rPr>
        <w:t xml:space="preserve"> </w:t>
      </w:r>
      <w:r w:rsidR="00EB5486">
        <w:rPr>
          <w:lang w:val="en-GB"/>
        </w:rPr>
        <w:t xml:space="preserve">for </w:t>
      </w:r>
      <w:r>
        <w:rPr>
          <w:lang w:val="en-GB"/>
        </w:rPr>
        <w:t>each sample</w:t>
      </w:r>
      <w:r w:rsidR="00F376C0">
        <w:rPr>
          <w:lang w:val="en-GB"/>
        </w:rPr>
        <w:t xml:space="preserve"> collected in the first campaign</w:t>
      </w:r>
      <w:r w:rsidR="00CB1E27">
        <w:rPr>
          <w:lang w:val="en-GB"/>
        </w:rPr>
        <w:t xml:space="preserve"> (October)</w:t>
      </w:r>
      <w:r w:rsidR="00EB5486">
        <w:rPr>
          <w:lang w:val="en-GB"/>
        </w:rPr>
        <w:t xml:space="preserve"> </w:t>
      </w:r>
      <w:r w:rsidR="000D0C9B">
        <w:rPr>
          <w:lang w:val="en-GB"/>
        </w:rPr>
        <w:t>and in the second campaign (March)</w:t>
      </w:r>
      <w:r w:rsidR="00676BF6">
        <w:rPr>
          <w:lang w:val="en-GB"/>
        </w:rPr>
        <w:t>.</w:t>
      </w:r>
    </w:p>
    <w:p w14:paraId="4F62D479" w14:textId="2A5F4EBD" w:rsidR="004254AC" w:rsidRPr="00EB5486" w:rsidRDefault="004254AC" w:rsidP="00EB5486">
      <w:pPr>
        <w:pStyle w:val="Didascalia"/>
        <w:rPr>
          <w:b w:val="0"/>
          <w:bCs w:val="0"/>
          <w:i/>
          <w:color w:val="auto"/>
          <w:szCs w:val="20"/>
        </w:rPr>
      </w:pPr>
    </w:p>
    <w:p w14:paraId="40D8BC81" w14:textId="690C5860" w:rsidR="00470337" w:rsidRPr="00470337" w:rsidRDefault="00470337" w:rsidP="00470337">
      <w:pPr>
        <w:pStyle w:val="Didascalia"/>
        <w:keepNext/>
        <w:rPr>
          <w:b w:val="0"/>
          <w:bCs w:val="0"/>
          <w:i/>
          <w:iCs/>
          <w:color w:val="auto"/>
        </w:rPr>
      </w:pPr>
      <w:bookmarkStart w:id="55" w:name="_Ref103853236"/>
      <w:r w:rsidRPr="00470337">
        <w:rPr>
          <w:b w:val="0"/>
          <w:bCs w:val="0"/>
          <w:i/>
          <w:iCs/>
          <w:color w:val="auto"/>
        </w:rPr>
        <w:t xml:space="preserve">Table </w:t>
      </w:r>
      <w:r w:rsidRPr="00470337">
        <w:rPr>
          <w:b w:val="0"/>
          <w:bCs w:val="0"/>
          <w:i/>
          <w:iCs/>
          <w:color w:val="auto"/>
        </w:rPr>
        <w:fldChar w:fldCharType="begin"/>
      </w:r>
      <w:r w:rsidRPr="00470337">
        <w:rPr>
          <w:b w:val="0"/>
          <w:bCs w:val="0"/>
          <w:i/>
          <w:iCs/>
          <w:color w:val="auto"/>
        </w:rPr>
        <w:instrText xml:space="preserve"> SEQ Table \* ARABIC </w:instrText>
      </w:r>
      <w:r w:rsidRPr="00470337">
        <w:rPr>
          <w:b w:val="0"/>
          <w:bCs w:val="0"/>
          <w:i/>
          <w:iCs/>
          <w:color w:val="auto"/>
        </w:rPr>
        <w:fldChar w:fldCharType="separate"/>
      </w:r>
      <w:r w:rsidRPr="00470337">
        <w:rPr>
          <w:b w:val="0"/>
          <w:bCs w:val="0"/>
          <w:i/>
          <w:iCs/>
          <w:noProof/>
          <w:color w:val="auto"/>
        </w:rPr>
        <w:t>1</w:t>
      </w:r>
      <w:r w:rsidRPr="00470337">
        <w:rPr>
          <w:b w:val="0"/>
          <w:bCs w:val="0"/>
          <w:i/>
          <w:iCs/>
          <w:color w:val="auto"/>
        </w:rPr>
        <w:fldChar w:fldCharType="end"/>
      </w:r>
      <w:bookmarkEnd w:id="55"/>
      <w:r w:rsidRPr="00470337">
        <w:rPr>
          <w:b w:val="0"/>
          <w:bCs w:val="0"/>
          <w:i/>
          <w:iCs/>
          <w:color w:val="auto"/>
        </w:rPr>
        <w:t>. Olfactometric campaigns: odour concentration, wood origin and storage time</w:t>
      </w:r>
    </w:p>
    <w:tbl>
      <w:tblPr>
        <w:tblW w:w="0" w:type="auto"/>
        <w:tblInd w:w="-142" w:type="dxa"/>
        <w:tblBorders>
          <w:top w:val="single" w:sz="12" w:space="0" w:color="008000"/>
          <w:bottom w:val="single" w:sz="12" w:space="0" w:color="008000"/>
        </w:tblBorders>
        <w:shd w:val="clear" w:color="auto" w:fill="FFFFFF"/>
        <w:tblLayout w:type="fixed"/>
        <w:tblCellMar>
          <w:left w:w="0" w:type="dxa"/>
          <w:right w:w="0" w:type="dxa"/>
        </w:tblCellMar>
        <w:tblLook w:val="00A0" w:firstRow="1" w:lastRow="0" w:firstColumn="1" w:lastColumn="0" w:noHBand="0" w:noVBand="0"/>
        <w:tblPrChange w:id="56" w:author="Francesca Tagliaferri" w:date="2022-07-15T18:29:00Z">
          <w:tblPr>
            <w:tblW w:w="0" w:type="auto"/>
            <w:tblInd w:w="-142" w:type="dxa"/>
            <w:tblBorders>
              <w:top w:val="single" w:sz="12" w:space="0" w:color="008000"/>
              <w:bottom w:val="single" w:sz="12" w:space="0" w:color="008000"/>
            </w:tblBorders>
            <w:shd w:val="clear" w:color="auto" w:fill="FFFFFF"/>
            <w:tblLayout w:type="fixed"/>
            <w:tblCellMar>
              <w:left w:w="0" w:type="dxa"/>
              <w:right w:w="0" w:type="dxa"/>
            </w:tblCellMar>
            <w:tblLook w:val="00A0" w:firstRow="1" w:lastRow="0" w:firstColumn="1" w:lastColumn="0" w:noHBand="0" w:noVBand="0"/>
          </w:tblPr>
        </w:tblPrChange>
      </w:tblPr>
      <w:tblGrid>
        <w:gridCol w:w="1418"/>
        <w:gridCol w:w="709"/>
        <w:gridCol w:w="1276"/>
        <w:gridCol w:w="709"/>
        <w:gridCol w:w="850"/>
        <w:gridCol w:w="709"/>
        <w:gridCol w:w="1276"/>
        <w:gridCol w:w="89"/>
        <w:gridCol w:w="1134"/>
        <w:gridCol w:w="1134"/>
        <w:tblGridChange w:id="57">
          <w:tblGrid>
            <w:gridCol w:w="1418"/>
            <w:gridCol w:w="709"/>
            <w:gridCol w:w="1276"/>
            <w:gridCol w:w="709"/>
            <w:gridCol w:w="850"/>
            <w:gridCol w:w="709"/>
            <w:gridCol w:w="1276"/>
            <w:gridCol w:w="89"/>
            <w:gridCol w:w="1134"/>
            <w:gridCol w:w="1134"/>
          </w:tblGrid>
        </w:tblGridChange>
      </w:tblGrid>
      <w:tr w:rsidR="001536DF" w14:paraId="46B2E63F" w14:textId="34026C04" w:rsidTr="001536DF">
        <w:trPr>
          <w:trHeight w:val="415"/>
          <w:trPrChange w:id="58" w:author="Francesca Tagliaferri" w:date="2022-07-15T18:29:00Z">
            <w:trPr>
              <w:trHeight w:val="415"/>
            </w:trPr>
          </w:trPrChange>
        </w:trPr>
        <w:tc>
          <w:tcPr>
            <w:tcW w:w="1418" w:type="dxa"/>
            <w:tcBorders>
              <w:top w:val="single" w:sz="12" w:space="0" w:color="008000"/>
              <w:left w:val="nil"/>
              <w:bottom w:val="single" w:sz="6" w:space="0" w:color="008000"/>
              <w:right w:val="nil"/>
            </w:tcBorders>
            <w:shd w:val="clear" w:color="auto" w:fill="FFFFFF"/>
            <w:tcPrChange w:id="59" w:author="Francesca Tagliaferri" w:date="2022-07-15T18:29:00Z">
              <w:tcPr>
                <w:tcW w:w="1418" w:type="dxa"/>
                <w:tcBorders>
                  <w:top w:val="single" w:sz="12" w:space="0" w:color="008000"/>
                  <w:left w:val="nil"/>
                  <w:bottom w:val="single" w:sz="6" w:space="0" w:color="008000"/>
                  <w:right w:val="nil"/>
                </w:tcBorders>
                <w:shd w:val="clear" w:color="auto" w:fill="FFFFFF"/>
              </w:tcPr>
            </w:tcPrChange>
          </w:tcPr>
          <w:p w14:paraId="215AB64F" w14:textId="01D4620F" w:rsidR="001536DF" w:rsidRDefault="001536DF" w:rsidP="0097034E">
            <w:pPr>
              <w:pStyle w:val="CETBodytext"/>
              <w:rPr>
                <w:lang w:val="en-GB"/>
              </w:rPr>
            </w:pPr>
            <w:r>
              <w:rPr>
                <w:lang w:val="en-GB"/>
              </w:rPr>
              <w:t>Campaign</w:t>
            </w:r>
          </w:p>
        </w:tc>
        <w:tc>
          <w:tcPr>
            <w:tcW w:w="1985" w:type="dxa"/>
            <w:gridSpan w:val="2"/>
            <w:tcBorders>
              <w:top w:val="single" w:sz="12" w:space="0" w:color="008000"/>
              <w:left w:val="nil"/>
              <w:bottom w:val="single" w:sz="6" w:space="0" w:color="008000"/>
              <w:right w:val="nil"/>
            </w:tcBorders>
            <w:shd w:val="clear" w:color="auto" w:fill="FFFFFF"/>
            <w:hideMark/>
            <w:tcPrChange w:id="60" w:author="Francesca Tagliaferri" w:date="2022-07-15T18:29:00Z">
              <w:tcPr>
                <w:tcW w:w="1985" w:type="dxa"/>
                <w:gridSpan w:val="2"/>
                <w:tcBorders>
                  <w:top w:val="single" w:sz="12" w:space="0" w:color="008000"/>
                  <w:left w:val="nil"/>
                  <w:bottom w:val="single" w:sz="6" w:space="0" w:color="008000"/>
                  <w:right w:val="nil"/>
                </w:tcBorders>
                <w:shd w:val="clear" w:color="auto" w:fill="FFFFFF"/>
                <w:hideMark/>
              </w:tcPr>
            </w:tcPrChange>
          </w:tcPr>
          <w:p w14:paraId="1D7E01E5" w14:textId="074495BF" w:rsidR="001536DF" w:rsidRDefault="001536DF" w:rsidP="0097034E">
            <w:pPr>
              <w:pStyle w:val="CETBodytext"/>
              <w:rPr>
                <w:lang w:val="en-GB"/>
              </w:rPr>
            </w:pPr>
            <w:r>
              <w:rPr>
                <w:lang w:val="en-GB"/>
              </w:rPr>
              <w:t>Sample</w:t>
            </w:r>
          </w:p>
        </w:tc>
        <w:tc>
          <w:tcPr>
            <w:tcW w:w="1559" w:type="dxa"/>
            <w:gridSpan w:val="2"/>
            <w:tcBorders>
              <w:top w:val="single" w:sz="12" w:space="0" w:color="008000"/>
              <w:left w:val="nil"/>
              <w:bottom w:val="single" w:sz="6" w:space="0" w:color="008000"/>
              <w:right w:val="nil"/>
            </w:tcBorders>
            <w:shd w:val="clear" w:color="auto" w:fill="FFFFFF"/>
            <w:hideMark/>
            <w:tcPrChange w:id="61" w:author="Francesca Tagliaferri" w:date="2022-07-15T18:29:00Z">
              <w:tcPr>
                <w:tcW w:w="1559" w:type="dxa"/>
                <w:gridSpan w:val="2"/>
                <w:tcBorders>
                  <w:top w:val="single" w:sz="12" w:space="0" w:color="008000"/>
                  <w:left w:val="nil"/>
                  <w:bottom w:val="single" w:sz="6" w:space="0" w:color="008000"/>
                  <w:right w:val="nil"/>
                </w:tcBorders>
                <w:shd w:val="clear" w:color="auto" w:fill="FFFFFF"/>
                <w:hideMark/>
              </w:tcPr>
            </w:tcPrChange>
          </w:tcPr>
          <w:p w14:paraId="061B832A" w14:textId="192676E1" w:rsidR="001536DF" w:rsidRDefault="001536DF" w:rsidP="0097034E">
            <w:pPr>
              <w:pStyle w:val="CETBodytext"/>
              <w:rPr>
                <w:lang w:val="en-GB"/>
              </w:rPr>
            </w:pPr>
            <w:r>
              <w:rPr>
                <w:lang w:val="en-GB"/>
              </w:rPr>
              <w:t>Odour</w:t>
            </w:r>
            <w:r>
              <w:rPr>
                <w:lang w:val="en-GB"/>
              </w:rPr>
              <w:br/>
              <w:t>concentration</w:t>
            </w:r>
            <w:r>
              <w:rPr>
                <w:lang w:val="en-GB"/>
              </w:rPr>
              <w:br/>
              <w:t xml:space="preserve"> [</w:t>
            </w:r>
            <w:proofErr w:type="spellStart"/>
            <w:r>
              <w:rPr>
                <w:lang w:val="en-GB"/>
              </w:rPr>
              <w:t>ou</w:t>
            </w:r>
            <w:r>
              <w:rPr>
                <w:vertAlign w:val="subscript"/>
                <w:lang w:val="en-GB"/>
              </w:rPr>
              <w:t>E</w:t>
            </w:r>
            <w:proofErr w:type="spellEnd"/>
            <w:r>
              <w:rPr>
                <w:lang w:val="en-GB"/>
              </w:rPr>
              <w:t>/m</w:t>
            </w:r>
            <w:r w:rsidRPr="006E1452">
              <w:rPr>
                <w:vertAlign w:val="superscript"/>
                <w:lang w:val="en-GB"/>
              </w:rPr>
              <w:t>3</w:t>
            </w:r>
            <w:r>
              <w:rPr>
                <w:lang w:val="en-GB"/>
              </w:rPr>
              <w:t>]</w:t>
            </w:r>
          </w:p>
        </w:tc>
        <w:tc>
          <w:tcPr>
            <w:tcW w:w="1985" w:type="dxa"/>
            <w:gridSpan w:val="2"/>
            <w:tcBorders>
              <w:top w:val="single" w:sz="12" w:space="0" w:color="008000"/>
              <w:left w:val="nil"/>
              <w:bottom w:val="single" w:sz="6" w:space="0" w:color="008000"/>
              <w:right w:val="nil"/>
            </w:tcBorders>
            <w:shd w:val="clear" w:color="auto" w:fill="FFFFFF"/>
            <w:hideMark/>
            <w:tcPrChange w:id="62" w:author="Francesca Tagliaferri" w:date="2022-07-15T18:29:00Z">
              <w:tcPr>
                <w:tcW w:w="1985" w:type="dxa"/>
                <w:gridSpan w:val="2"/>
                <w:tcBorders>
                  <w:top w:val="single" w:sz="12" w:space="0" w:color="008000"/>
                  <w:left w:val="nil"/>
                  <w:bottom w:val="single" w:sz="6" w:space="0" w:color="008000"/>
                  <w:right w:val="nil"/>
                </w:tcBorders>
                <w:shd w:val="clear" w:color="auto" w:fill="FFFFFF"/>
                <w:hideMark/>
              </w:tcPr>
            </w:tcPrChange>
          </w:tcPr>
          <w:p w14:paraId="688394FB" w14:textId="4FAB9AF9" w:rsidR="001536DF" w:rsidRDefault="001536DF" w:rsidP="0097034E">
            <w:pPr>
              <w:pStyle w:val="CETBodytext"/>
              <w:rPr>
                <w:lang w:val="en-GB"/>
              </w:rPr>
            </w:pPr>
            <w:r>
              <w:rPr>
                <w:lang w:val="en-GB"/>
              </w:rPr>
              <w:t>Wood origin</w:t>
            </w:r>
          </w:p>
        </w:tc>
        <w:tc>
          <w:tcPr>
            <w:tcW w:w="89" w:type="dxa"/>
            <w:tcBorders>
              <w:top w:val="single" w:sz="12" w:space="0" w:color="008000"/>
              <w:left w:val="nil"/>
              <w:bottom w:val="single" w:sz="6" w:space="0" w:color="008000"/>
              <w:right w:val="nil"/>
            </w:tcBorders>
            <w:shd w:val="clear" w:color="auto" w:fill="FFFFFF"/>
            <w:tcPrChange w:id="63" w:author="Francesca Tagliaferri" w:date="2022-07-15T18:29:00Z">
              <w:tcPr>
                <w:tcW w:w="89" w:type="dxa"/>
                <w:tcBorders>
                  <w:top w:val="single" w:sz="12" w:space="0" w:color="008000"/>
                  <w:left w:val="nil"/>
                  <w:bottom w:val="single" w:sz="6" w:space="0" w:color="008000"/>
                  <w:right w:val="nil"/>
                </w:tcBorders>
                <w:shd w:val="clear" w:color="auto" w:fill="FFFFFF"/>
              </w:tcPr>
            </w:tcPrChange>
          </w:tcPr>
          <w:p w14:paraId="1AF76044" w14:textId="77777777" w:rsidR="001536DF" w:rsidRDefault="001536DF" w:rsidP="0097034E">
            <w:pPr>
              <w:pStyle w:val="CETBodytext"/>
              <w:ind w:right="-1"/>
              <w:rPr>
                <w:rFonts w:cs="Arial"/>
                <w:szCs w:val="18"/>
                <w:lang w:val="en-GB"/>
              </w:rPr>
            </w:pPr>
          </w:p>
        </w:tc>
        <w:tc>
          <w:tcPr>
            <w:tcW w:w="1134" w:type="dxa"/>
            <w:tcBorders>
              <w:top w:val="single" w:sz="12" w:space="0" w:color="008000"/>
              <w:left w:val="nil"/>
              <w:bottom w:val="single" w:sz="6" w:space="0" w:color="008000"/>
              <w:right w:val="nil"/>
            </w:tcBorders>
            <w:shd w:val="clear" w:color="auto" w:fill="FFFFFF"/>
            <w:tcPrChange w:id="64" w:author="Francesca Tagliaferri" w:date="2022-07-15T18:29:00Z">
              <w:tcPr>
                <w:tcW w:w="1134" w:type="dxa"/>
                <w:tcBorders>
                  <w:top w:val="single" w:sz="12" w:space="0" w:color="008000"/>
                  <w:left w:val="nil"/>
                  <w:bottom w:val="single" w:sz="6" w:space="0" w:color="008000"/>
                  <w:right w:val="nil"/>
                </w:tcBorders>
                <w:shd w:val="clear" w:color="auto" w:fill="FFFFFF"/>
              </w:tcPr>
            </w:tcPrChange>
          </w:tcPr>
          <w:p w14:paraId="613200EF" w14:textId="77777777" w:rsidR="001536DF" w:rsidRDefault="001536DF" w:rsidP="0097034E">
            <w:pPr>
              <w:pStyle w:val="CETBodytext"/>
              <w:ind w:right="-1"/>
              <w:rPr>
                <w:rFonts w:cs="Arial"/>
                <w:szCs w:val="18"/>
                <w:lang w:val="en-GB"/>
              </w:rPr>
            </w:pPr>
            <w:r>
              <w:rPr>
                <w:rFonts w:cs="Arial"/>
                <w:szCs w:val="18"/>
                <w:lang w:val="en-GB"/>
              </w:rPr>
              <w:t>Storage</w:t>
            </w:r>
            <w:r>
              <w:rPr>
                <w:rFonts w:cs="Arial"/>
                <w:szCs w:val="18"/>
                <w:lang w:val="en-GB"/>
              </w:rPr>
              <w:br/>
              <w:t>time</w:t>
            </w:r>
          </w:p>
          <w:p w14:paraId="1F34C694" w14:textId="13A57A19" w:rsidR="001536DF" w:rsidRDefault="001536DF" w:rsidP="0097034E">
            <w:pPr>
              <w:pStyle w:val="CETBodytext"/>
              <w:ind w:right="-1"/>
              <w:rPr>
                <w:rFonts w:cs="Arial"/>
                <w:szCs w:val="18"/>
                <w:lang w:val="en-GB"/>
              </w:rPr>
            </w:pPr>
            <w:r>
              <w:rPr>
                <w:rFonts w:cs="Arial"/>
                <w:szCs w:val="18"/>
                <w:lang w:val="en-GB"/>
              </w:rPr>
              <w:t>[days]</w:t>
            </w:r>
          </w:p>
        </w:tc>
        <w:tc>
          <w:tcPr>
            <w:tcW w:w="1134" w:type="dxa"/>
            <w:tcBorders>
              <w:top w:val="single" w:sz="12" w:space="0" w:color="008000"/>
              <w:left w:val="nil"/>
              <w:bottom w:val="single" w:sz="6" w:space="0" w:color="008000"/>
              <w:right w:val="nil"/>
            </w:tcBorders>
            <w:shd w:val="clear" w:color="auto" w:fill="FFFFFF"/>
            <w:tcPrChange w:id="65" w:author="Francesca Tagliaferri" w:date="2022-07-15T18:29:00Z">
              <w:tcPr>
                <w:tcW w:w="1134" w:type="dxa"/>
                <w:tcBorders>
                  <w:top w:val="single" w:sz="12" w:space="0" w:color="008000"/>
                  <w:left w:val="nil"/>
                  <w:bottom w:val="single" w:sz="6" w:space="0" w:color="008000"/>
                  <w:right w:val="nil"/>
                </w:tcBorders>
                <w:shd w:val="clear" w:color="auto" w:fill="FFFFFF"/>
              </w:tcPr>
            </w:tcPrChange>
          </w:tcPr>
          <w:p w14:paraId="573CEC57" w14:textId="77777777" w:rsidR="001536DF" w:rsidRDefault="001536DF" w:rsidP="0097034E">
            <w:pPr>
              <w:pStyle w:val="CETBodytext"/>
              <w:ind w:right="-1"/>
              <w:rPr>
                <w:ins w:id="66" w:author="Francesca Tagliaferri" w:date="2022-07-15T18:29:00Z"/>
                <w:rFonts w:cs="Arial"/>
                <w:szCs w:val="18"/>
                <w:lang w:val="en-GB"/>
              </w:rPr>
            </w:pPr>
            <w:ins w:id="67" w:author="Francesca Tagliaferri" w:date="2022-07-15T18:29:00Z">
              <w:r>
                <w:rPr>
                  <w:rFonts w:cs="Arial"/>
                  <w:szCs w:val="18"/>
                  <w:lang w:val="en-GB"/>
                </w:rPr>
                <w:t>SOER</w:t>
              </w:r>
            </w:ins>
          </w:p>
          <w:p w14:paraId="5BF6A70C" w14:textId="4322FB40" w:rsidR="001536DF" w:rsidRDefault="001536DF" w:rsidP="0097034E">
            <w:pPr>
              <w:pStyle w:val="CETBodytext"/>
              <w:ind w:right="-1"/>
              <w:rPr>
                <w:rFonts w:cs="Arial"/>
                <w:szCs w:val="18"/>
                <w:lang w:val="en-GB"/>
              </w:rPr>
            </w:pPr>
            <w:ins w:id="68" w:author="Francesca Tagliaferri" w:date="2022-07-15T18:29:00Z">
              <w:r>
                <w:rPr>
                  <w:rFonts w:cs="Arial"/>
                  <w:szCs w:val="18"/>
                  <w:lang w:val="en-GB"/>
                </w:rPr>
                <w:t>[</w:t>
              </w:r>
              <w:proofErr w:type="spellStart"/>
              <w:r>
                <w:rPr>
                  <w:rFonts w:cs="Arial"/>
                  <w:szCs w:val="18"/>
                  <w:lang w:val="en-GB"/>
                </w:rPr>
                <w:t>ou</w:t>
              </w:r>
              <w:r w:rsidRPr="001536DF">
                <w:rPr>
                  <w:rFonts w:cs="Arial"/>
                  <w:szCs w:val="18"/>
                  <w:vertAlign w:val="subscript"/>
                  <w:lang w:val="en-GB"/>
                  <w:rPrChange w:id="69" w:author="Francesca Tagliaferri" w:date="2022-07-15T18:29:00Z">
                    <w:rPr>
                      <w:rFonts w:cs="Arial"/>
                      <w:szCs w:val="18"/>
                      <w:lang w:val="en-GB"/>
                    </w:rPr>
                  </w:rPrChange>
                </w:rPr>
                <w:t>E</w:t>
              </w:r>
              <w:proofErr w:type="spellEnd"/>
              <w:r>
                <w:rPr>
                  <w:rFonts w:cs="Arial"/>
                  <w:szCs w:val="18"/>
                  <w:lang w:val="en-GB"/>
                </w:rPr>
                <w:t>/m</w:t>
              </w:r>
              <w:r w:rsidRPr="0084271C">
                <w:rPr>
                  <w:rFonts w:cs="Arial"/>
                  <w:szCs w:val="18"/>
                  <w:vertAlign w:val="superscript"/>
                  <w:lang w:val="en-GB"/>
                  <w:rPrChange w:id="70" w:author="Francesca Tagliaferri" w:date="2022-07-15T18:39:00Z">
                    <w:rPr>
                      <w:rFonts w:cs="Arial"/>
                      <w:szCs w:val="18"/>
                      <w:lang w:val="en-GB"/>
                    </w:rPr>
                  </w:rPrChange>
                </w:rPr>
                <w:t>2</w:t>
              </w:r>
              <w:r>
                <w:rPr>
                  <w:rFonts w:cs="Arial"/>
                  <w:szCs w:val="18"/>
                  <w:lang w:val="en-GB"/>
                </w:rPr>
                <w:t>/s]</w:t>
              </w:r>
            </w:ins>
          </w:p>
        </w:tc>
      </w:tr>
      <w:tr w:rsidR="001536DF" w14:paraId="199111D4" w14:textId="20737025" w:rsidTr="001536DF">
        <w:tc>
          <w:tcPr>
            <w:tcW w:w="1418" w:type="dxa"/>
            <w:tcBorders>
              <w:top w:val="nil"/>
              <w:left w:val="nil"/>
              <w:bottom w:val="nil"/>
              <w:right w:val="nil"/>
            </w:tcBorders>
            <w:shd w:val="clear" w:color="auto" w:fill="FFFFFF"/>
            <w:tcPrChange w:id="71" w:author="Francesca Tagliaferri" w:date="2022-07-15T18:29:00Z">
              <w:tcPr>
                <w:tcW w:w="1418" w:type="dxa"/>
                <w:tcBorders>
                  <w:top w:val="nil"/>
                  <w:left w:val="nil"/>
                  <w:bottom w:val="nil"/>
                  <w:right w:val="nil"/>
                </w:tcBorders>
                <w:shd w:val="clear" w:color="auto" w:fill="FFFFFF"/>
              </w:tcPr>
            </w:tcPrChange>
          </w:tcPr>
          <w:p w14:paraId="2A119468" w14:textId="5650A5DF" w:rsidR="001536DF" w:rsidRDefault="001536DF" w:rsidP="0097034E">
            <w:pPr>
              <w:pStyle w:val="CETBodytext"/>
              <w:rPr>
                <w:lang w:val="en-GB"/>
              </w:rPr>
            </w:pPr>
            <w:r>
              <w:rPr>
                <w:lang w:val="en-GB"/>
              </w:rPr>
              <w:t>1</w:t>
            </w:r>
          </w:p>
          <w:p w14:paraId="7A6299F2" w14:textId="54F478A3" w:rsidR="001536DF" w:rsidRDefault="001536DF" w:rsidP="00DA5BBB">
            <w:pPr>
              <w:pStyle w:val="CETBodytext"/>
              <w:rPr>
                <w:lang w:val="en-GB"/>
              </w:rPr>
            </w:pPr>
            <w:r>
              <w:rPr>
                <w:lang w:val="en-GB"/>
              </w:rPr>
              <w:t>1</w:t>
            </w:r>
          </w:p>
          <w:p w14:paraId="16777A64" w14:textId="07AAC105" w:rsidR="001536DF" w:rsidRDefault="001536DF" w:rsidP="0097034E">
            <w:pPr>
              <w:pStyle w:val="CETBodytext"/>
              <w:rPr>
                <w:lang w:val="en-GB"/>
              </w:rPr>
            </w:pPr>
            <w:r>
              <w:rPr>
                <w:lang w:val="en-GB"/>
              </w:rPr>
              <w:t>1</w:t>
            </w:r>
          </w:p>
          <w:p w14:paraId="1815E407" w14:textId="1D84BBD5" w:rsidR="001536DF" w:rsidRDefault="001536DF" w:rsidP="0097034E">
            <w:pPr>
              <w:pStyle w:val="CETBodytext"/>
              <w:rPr>
                <w:lang w:val="en-GB"/>
              </w:rPr>
            </w:pPr>
            <w:r>
              <w:rPr>
                <w:lang w:val="en-GB"/>
              </w:rPr>
              <w:t>1</w:t>
            </w:r>
          </w:p>
          <w:p w14:paraId="2E83CA9E" w14:textId="5165CC6A" w:rsidR="001536DF" w:rsidRDefault="001536DF" w:rsidP="0097034E">
            <w:pPr>
              <w:pStyle w:val="CETBodytext"/>
              <w:rPr>
                <w:lang w:val="en-GB"/>
              </w:rPr>
            </w:pPr>
            <w:r>
              <w:rPr>
                <w:lang w:val="en-GB"/>
              </w:rPr>
              <w:t>1</w:t>
            </w:r>
          </w:p>
          <w:p w14:paraId="0A600EF5" w14:textId="169265BE" w:rsidR="001536DF" w:rsidRDefault="001536DF" w:rsidP="0097034E">
            <w:pPr>
              <w:pStyle w:val="CETBodytext"/>
              <w:rPr>
                <w:lang w:val="en-GB"/>
              </w:rPr>
            </w:pPr>
            <w:r>
              <w:rPr>
                <w:lang w:val="en-GB"/>
              </w:rPr>
              <w:t>1</w:t>
            </w:r>
          </w:p>
          <w:p w14:paraId="791D1FD8" w14:textId="00800B36" w:rsidR="001536DF" w:rsidRDefault="001536DF" w:rsidP="0097034E">
            <w:pPr>
              <w:pStyle w:val="CETBodytext"/>
              <w:rPr>
                <w:lang w:val="en-GB"/>
              </w:rPr>
            </w:pPr>
            <w:r>
              <w:rPr>
                <w:lang w:val="en-GB"/>
              </w:rPr>
              <w:t>1</w:t>
            </w:r>
          </w:p>
          <w:p w14:paraId="38BDC557" w14:textId="4AFB85D2" w:rsidR="001536DF" w:rsidRDefault="001536DF" w:rsidP="0097034E">
            <w:pPr>
              <w:pStyle w:val="CETBodytext"/>
              <w:rPr>
                <w:lang w:val="en-GB"/>
              </w:rPr>
            </w:pPr>
            <w:r>
              <w:rPr>
                <w:lang w:val="en-GB"/>
              </w:rPr>
              <w:t>1</w:t>
            </w:r>
          </w:p>
          <w:p w14:paraId="1BE4BE9B" w14:textId="5F95F2BA" w:rsidR="001536DF" w:rsidRDefault="001536DF" w:rsidP="0097034E">
            <w:pPr>
              <w:pStyle w:val="CETBodytext"/>
              <w:rPr>
                <w:lang w:val="en-GB"/>
              </w:rPr>
            </w:pPr>
            <w:r>
              <w:rPr>
                <w:lang w:val="en-GB"/>
              </w:rPr>
              <w:t>1</w:t>
            </w:r>
          </w:p>
          <w:p w14:paraId="59334A6D" w14:textId="62EA7AD3" w:rsidR="001536DF" w:rsidRDefault="001536DF" w:rsidP="0097034E">
            <w:pPr>
              <w:pStyle w:val="CETBodytext"/>
              <w:rPr>
                <w:lang w:val="en-GB"/>
              </w:rPr>
            </w:pPr>
            <w:r>
              <w:rPr>
                <w:lang w:val="en-GB"/>
              </w:rPr>
              <w:t>2</w:t>
            </w:r>
          </w:p>
          <w:p w14:paraId="4D62BB57" w14:textId="10E8E70A" w:rsidR="001536DF" w:rsidRDefault="001536DF" w:rsidP="0097034E">
            <w:pPr>
              <w:pStyle w:val="CETBodytext"/>
              <w:rPr>
                <w:lang w:val="en-GB"/>
              </w:rPr>
            </w:pPr>
            <w:r>
              <w:rPr>
                <w:lang w:val="en-GB"/>
              </w:rPr>
              <w:t>2</w:t>
            </w:r>
          </w:p>
          <w:p w14:paraId="785D9EFA" w14:textId="02E0F6F2" w:rsidR="001536DF" w:rsidRDefault="001536DF" w:rsidP="0097034E">
            <w:pPr>
              <w:pStyle w:val="CETBodytext"/>
              <w:rPr>
                <w:lang w:val="en-GB"/>
              </w:rPr>
            </w:pPr>
            <w:r>
              <w:rPr>
                <w:lang w:val="en-GB"/>
              </w:rPr>
              <w:t>2</w:t>
            </w:r>
          </w:p>
          <w:p w14:paraId="5BFDCEB0" w14:textId="56DC9C2C" w:rsidR="001536DF" w:rsidRDefault="001536DF" w:rsidP="0097034E">
            <w:pPr>
              <w:pStyle w:val="CETBodytext"/>
              <w:rPr>
                <w:lang w:val="en-GB"/>
              </w:rPr>
            </w:pPr>
            <w:r>
              <w:rPr>
                <w:lang w:val="en-GB"/>
              </w:rPr>
              <w:t>2</w:t>
            </w:r>
          </w:p>
          <w:p w14:paraId="2F9CE220" w14:textId="33670D02" w:rsidR="001536DF" w:rsidRDefault="001536DF" w:rsidP="0097034E">
            <w:pPr>
              <w:pStyle w:val="CETBodytext"/>
              <w:rPr>
                <w:lang w:val="en-GB"/>
              </w:rPr>
            </w:pPr>
            <w:r>
              <w:rPr>
                <w:lang w:val="en-GB"/>
              </w:rPr>
              <w:t>2</w:t>
            </w:r>
          </w:p>
          <w:p w14:paraId="5F21AB87" w14:textId="4E09AC08" w:rsidR="001536DF" w:rsidRDefault="001536DF" w:rsidP="0097034E">
            <w:pPr>
              <w:pStyle w:val="CETBodytext"/>
              <w:rPr>
                <w:lang w:val="en-GB"/>
              </w:rPr>
            </w:pPr>
            <w:r>
              <w:rPr>
                <w:lang w:val="en-GB"/>
              </w:rPr>
              <w:t>2</w:t>
            </w:r>
          </w:p>
          <w:p w14:paraId="00607C36" w14:textId="726FED21" w:rsidR="001536DF" w:rsidRDefault="001536DF" w:rsidP="0097034E">
            <w:pPr>
              <w:pStyle w:val="CETBodytext"/>
              <w:rPr>
                <w:lang w:val="en-GB"/>
              </w:rPr>
            </w:pPr>
            <w:r>
              <w:rPr>
                <w:lang w:val="en-GB"/>
              </w:rPr>
              <w:t>2</w:t>
            </w:r>
          </w:p>
          <w:p w14:paraId="77882A5C" w14:textId="267865B5" w:rsidR="001536DF" w:rsidRDefault="001536DF" w:rsidP="0097034E">
            <w:pPr>
              <w:pStyle w:val="CETBodytext"/>
              <w:rPr>
                <w:lang w:val="en-GB"/>
              </w:rPr>
            </w:pPr>
            <w:r>
              <w:rPr>
                <w:lang w:val="en-GB"/>
              </w:rPr>
              <w:t>2</w:t>
            </w:r>
          </w:p>
          <w:p w14:paraId="2364991A" w14:textId="49EA9AB5" w:rsidR="001536DF" w:rsidRDefault="001536DF" w:rsidP="0097034E">
            <w:pPr>
              <w:pStyle w:val="CETBodytext"/>
              <w:rPr>
                <w:lang w:val="en-GB"/>
              </w:rPr>
            </w:pPr>
            <w:r>
              <w:rPr>
                <w:lang w:val="en-GB"/>
              </w:rPr>
              <w:t>2</w:t>
            </w:r>
          </w:p>
          <w:p w14:paraId="57164FCA" w14:textId="64142FC6" w:rsidR="001536DF" w:rsidRDefault="001536DF" w:rsidP="0097034E">
            <w:pPr>
              <w:pStyle w:val="CETBodytext"/>
              <w:rPr>
                <w:lang w:val="en-GB"/>
              </w:rPr>
            </w:pPr>
            <w:r>
              <w:rPr>
                <w:lang w:val="en-GB"/>
              </w:rPr>
              <w:t>2</w:t>
            </w:r>
          </w:p>
          <w:p w14:paraId="3A6C0B4E" w14:textId="4E7E2C2E" w:rsidR="001536DF" w:rsidRDefault="001536DF" w:rsidP="0097034E">
            <w:pPr>
              <w:pStyle w:val="CETBodytext"/>
              <w:rPr>
                <w:lang w:val="en-GB"/>
              </w:rPr>
            </w:pPr>
            <w:r>
              <w:rPr>
                <w:lang w:val="en-GB"/>
              </w:rPr>
              <w:t>2</w:t>
            </w:r>
          </w:p>
          <w:p w14:paraId="1DD16F4D" w14:textId="0B3D21A1" w:rsidR="001536DF" w:rsidRDefault="001536DF" w:rsidP="0097034E">
            <w:pPr>
              <w:pStyle w:val="CETBodytext"/>
              <w:rPr>
                <w:lang w:val="en-GB"/>
              </w:rPr>
            </w:pPr>
            <w:r>
              <w:rPr>
                <w:lang w:val="en-GB"/>
              </w:rPr>
              <w:t>2</w:t>
            </w:r>
          </w:p>
          <w:p w14:paraId="0F0F6280" w14:textId="2785616D" w:rsidR="001536DF" w:rsidRDefault="001536DF" w:rsidP="0097034E">
            <w:pPr>
              <w:pStyle w:val="CETBodytext"/>
              <w:rPr>
                <w:lang w:val="en-GB"/>
              </w:rPr>
            </w:pPr>
            <w:r>
              <w:rPr>
                <w:lang w:val="en-GB"/>
              </w:rPr>
              <w:t>2</w:t>
            </w:r>
          </w:p>
        </w:tc>
        <w:tc>
          <w:tcPr>
            <w:tcW w:w="1985" w:type="dxa"/>
            <w:gridSpan w:val="2"/>
            <w:tcBorders>
              <w:top w:val="nil"/>
              <w:left w:val="nil"/>
              <w:bottom w:val="nil"/>
              <w:right w:val="nil"/>
            </w:tcBorders>
            <w:shd w:val="clear" w:color="auto" w:fill="FFFFFF"/>
            <w:tcPrChange w:id="72" w:author="Francesca Tagliaferri" w:date="2022-07-15T18:29:00Z">
              <w:tcPr>
                <w:tcW w:w="1985" w:type="dxa"/>
                <w:gridSpan w:val="2"/>
                <w:tcBorders>
                  <w:top w:val="nil"/>
                  <w:left w:val="nil"/>
                  <w:bottom w:val="nil"/>
                  <w:right w:val="nil"/>
                </w:tcBorders>
                <w:shd w:val="clear" w:color="auto" w:fill="FFFFFF"/>
              </w:tcPr>
            </w:tcPrChange>
          </w:tcPr>
          <w:p w14:paraId="481EBB44" w14:textId="1BB4A7D6" w:rsidR="001536DF" w:rsidRDefault="001536DF" w:rsidP="0097034E">
            <w:pPr>
              <w:pStyle w:val="CETBodytext"/>
              <w:rPr>
                <w:lang w:val="en-GB"/>
              </w:rPr>
            </w:pPr>
            <w:r>
              <w:rPr>
                <w:lang w:val="en-GB"/>
              </w:rPr>
              <w:t>Heap E – Dry</w:t>
            </w:r>
          </w:p>
          <w:p w14:paraId="2247C1E5" w14:textId="04887522" w:rsidR="001536DF" w:rsidRDefault="001536DF" w:rsidP="00DA5BBB">
            <w:pPr>
              <w:pStyle w:val="CETBodytext"/>
              <w:rPr>
                <w:lang w:val="en-GB"/>
              </w:rPr>
            </w:pPr>
            <w:r>
              <w:rPr>
                <w:lang w:val="en-GB"/>
              </w:rPr>
              <w:t>Heap E – Dry</w:t>
            </w:r>
          </w:p>
          <w:p w14:paraId="2E37DF44" w14:textId="2C58BD8D" w:rsidR="001536DF" w:rsidRDefault="001536DF" w:rsidP="00DA5BBB">
            <w:pPr>
              <w:pStyle w:val="CETBodytext"/>
              <w:rPr>
                <w:lang w:val="en-GB"/>
              </w:rPr>
            </w:pPr>
            <w:r>
              <w:rPr>
                <w:lang w:val="en-GB"/>
              </w:rPr>
              <w:t>Heap E – Smoking</w:t>
            </w:r>
          </w:p>
          <w:p w14:paraId="10054184" w14:textId="01F67B3A" w:rsidR="001536DF" w:rsidRDefault="001536DF" w:rsidP="0097034E">
            <w:pPr>
              <w:pStyle w:val="CETBodytext"/>
              <w:rPr>
                <w:lang w:val="en-GB"/>
              </w:rPr>
            </w:pPr>
            <w:r>
              <w:rPr>
                <w:lang w:val="en-GB"/>
              </w:rPr>
              <w:t>Heap G – Dry</w:t>
            </w:r>
          </w:p>
          <w:p w14:paraId="7EA8F89D" w14:textId="082A6663" w:rsidR="001536DF" w:rsidRDefault="001536DF" w:rsidP="0097034E">
            <w:pPr>
              <w:pStyle w:val="CETBodytext"/>
              <w:rPr>
                <w:lang w:val="en-GB"/>
              </w:rPr>
            </w:pPr>
            <w:r>
              <w:rPr>
                <w:lang w:val="en-GB"/>
              </w:rPr>
              <w:t>Heap D – Dry</w:t>
            </w:r>
          </w:p>
          <w:p w14:paraId="7A31FDDB" w14:textId="04DFEF51" w:rsidR="001536DF" w:rsidRDefault="001536DF" w:rsidP="0097034E">
            <w:pPr>
              <w:pStyle w:val="CETBodytext"/>
              <w:rPr>
                <w:lang w:val="en-GB"/>
              </w:rPr>
            </w:pPr>
            <w:r>
              <w:rPr>
                <w:lang w:val="en-GB"/>
              </w:rPr>
              <w:t xml:space="preserve">Heap D – </w:t>
            </w:r>
            <w:r w:rsidRPr="00785C35">
              <w:rPr>
                <w:lang w:val="en-GB"/>
              </w:rPr>
              <w:t>Smoking</w:t>
            </w:r>
          </w:p>
          <w:p w14:paraId="668DECD1" w14:textId="39E6BC52" w:rsidR="001536DF" w:rsidRDefault="001536DF" w:rsidP="0097034E">
            <w:pPr>
              <w:pStyle w:val="CETBodytext"/>
              <w:rPr>
                <w:lang w:val="en-GB"/>
              </w:rPr>
            </w:pPr>
            <w:r w:rsidRPr="005512E6">
              <w:rPr>
                <w:lang w:val="en-GB"/>
              </w:rPr>
              <w:t xml:space="preserve">Heap </w:t>
            </w:r>
            <w:r>
              <w:rPr>
                <w:lang w:val="en-GB"/>
              </w:rPr>
              <w:t xml:space="preserve">C </w:t>
            </w:r>
            <w:r w:rsidRPr="005512E6">
              <w:rPr>
                <w:lang w:val="en-GB"/>
              </w:rPr>
              <w:t>– Dry</w:t>
            </w:r>
          </w:p>
          <w:p w14:paraId="486EF90F" w14:textId="17337C6A" w:rsidR="001536DF" w:rsidRDefault="001536DF" w:rsidP="00DA5BBB">
            <w:pPr>
              <w:pStyle w:val="CETBodytext"/>
              <w:rPr>
                <w:lang w:val="en-GB"/>
              </w:rPr>
            </w:pPr>
            <w:r w:rsidRPr="005512E6">
              <w:rPr>
                <w:lang w:val="en-GB"/>
              </w:rPr>
              <w:t xml:space="preserve">Heap </w:t>
            </w:r>
            <w:r>
              <w:rPr>
                <w:lang w:val="en-GB"/>
              </w:rPr>
              <w:t>C</w:t>
            </w:r>
            <w:r w:rsidRPr="005512E6">
              <w:rPr>
                <w:lang w:val="en-GB"/>
              </w:rPr>
              <w:t xml:space="preserve"> – </w:t>
            </w:r>
            <w:r>
              <w:rPr>
                <w:lang w:val="en-GB"/>
              </w:rPr>
              <w:t>Smoking</w:t>
            </w:r>
          </w:p>
          <w:p w14:paraId="5891B680" w14:textId="7AF9B225" w:rsidR="001536DF" w:rsidRDefault="001536DF" w:rsidP="0097034E">
            <w:pPr>
              <w:pStyle w:val="CETBodytext"/>
              <w:rPr>
                <w:lang w:val="en-GB"/>
              </w:rPr>
            </w:pPr>
            <w:r w:rsidRPr="005512E6">
              <w:rPr>
                <w:lang w:val="en-GB"/>
              </w:rPr>
              <w:t>Heap</w:t>
            </w:r>
            <w:r w:rsidRPr="00785C35">
              <w:rPr>
                <w:lang w:val="en-GB"/>
              </w:rPr>
              <w:t xml:space="preserve"> </w:t>
            </w:r>
            <w:r>
              <w:rPr>
                <w:lang w:val="en-GB"/>
              </w:rPr>
              <w:t>H</w:t>
            </w:r>
            <w:r w:rsidRPr="00785C35">
              <w:rPr>
                <w:lang w:val="en-GB"/>
              </w:rPr>
              <w:t xml:space="preserve"> </w:t>
            </w:r>
            <w:r w:rsidRPr="005512E6">
              <w:rPr>
                <w:lang w:val="en-GB"/>
              </w:rPr>
              <w:t xml:space="preserve">– </w:t>
            </w:r>
            <w:r w:rsidRPr="00785C35">
              <w:rPr>
                <w:lang w:val="en-GB"/>
              </w:rPr>
              <w:t>Smoking</w:t>
            </w:r>
          </w:p>
          <w:p w14:paraId="5837C77E" w14:textId="235DE3DB" w:rsidR="001536DF" w:rsidRDefault="001536DF" w:rsidP="0097034E">
            <w:pPr>
              <w:pStyle w:val="CETBodytext"/>
              <w:rPr>
                <w:lang w:val="en-GB"/>
              </w:rPr>
            </w:pPr>
            <w:r>
              <w:rPr>
                <w:lang w:val="en-GB"/>
              </w:rPr>
              <w:t>Heap B – Dry</w:t>
            </w:r>
          </w:p>
          <w:p w14:paraId="6EED06FC" w14:textId="32021025" w:rsidR="001536DF" w:rsidRDefault="001536DF" w:rsidP="0097034E">
            <w:pPr>
              <w:pStyle w:val="CETBodytext"/>
              <w:rPr>
                <w:lang w:val="en-GB"/>
              </w:rPr>
            </w:pPr>
            <w:r>
              <w:rPr>
                <w:lang w:val="en-GB"/>
              </w:rPr>
              <w:t>Heap B – Smoking</w:t>
            </w:r>
          </w:p>
          <w:p w14:paraId="1631E610" w14:textId="2FCB677A" w:rsidR="001536DF" w:rsidRDefault="001536DF" w:rsidP="0097034E">
            <w:pPr>
              <w:pStyle w:val="CETBodytext"/>
              <w:rPr>
                <w:lang w:val="en-GB"/>
              </w:rPr>
            </w:pPr>
            <w:r>
              <w:rPr>
                <w:lang w:val="en-GB"/>
              </w:rPr>
              <w:t>Heap F – Dry</w:t>
            </w:r>
          </w:p>
          <w:p w14:paraId="1353B8AD" w14:textId="0FD9D45B" w:rsidR="001536DF" w:rsidRDefault="001536DF" w:rsidP="0097034E">
            <w:pPr>
              <w:pStyle w:val="CETBodytext"/>
              <w:rPr>
                <w:lang w:val="en-GB"/>
              </w:rPr>
            </w:pPr>
            <w:r>
              <w:rPr>
                <w:lang w:val="en-GB"/>
              </w:rPr>
              <w:t>Heap F – Smoking</w:t>
            </w:r>
          </w:p>
          <w:p w14:paraId="0DE0758E" w14:textId="4A3EBFBF" w:rsidR="001536DF" w:rsidRDefault="001536DF" w:rsidP="0097034E">
            <w:pPr>
              <w:pStyle w:val="CETBodytext"/>
              <w:rPr>
                <w:lang w:val="en-GB"/>
              </w:rPr>
            </w:pPr>
            <w:r>
              <w:rPr>
                <w:lang w:val="en-GB"/>
              </w:rPr>
              <w:t>Heap E – Dry</w:t>
            </w:r>
          </w:p>
          <w:p w14:paraId="770A7E9B" w14:textId="01D9BB15" w:rsidR="001536DF" w:rsidRDefault="001536DF" w:rsidP="0097034E">
            <w:pPr>
              <w:pStyle w:val="CETBodytext"/>
              <w:rPr>
                <w:lang w:val="en-GB"/>
              </w:rPr>
            </w:pPr>
            <w:r>
              <w:rPr>
                <w:lang w:val="en-GB"/>
              </w:rPr>
              <w:t>Heap E – Smoking</w:t>
            </w:r>
          </w:p>
          <w:p w14:paraId="68A7FF16" w14:textId="3406CA1B" w:rsidR="001536DF" w:rsidRDefault="001536DF" w:rsidP="0097034E">
            <w:pPr>
              <w:pStyle w:val="CETBodytext"/>
              <w:rPr>
                <w:lang w:val="en-GB"/>
              </w:rPr>
            </w:pPr>
            <w:r>
              <w:rPr>
                <w:lang w:val="en-GB"/>
              </w:rPr>
              <w:t>Heap E – Smoking</w:t>
            </w:r>
          </w:p>
          <w:p w14:paraId="0FF1D5B9" w14:textId="0330CED4" w:rsidR="001536DF" w:rsidRDefault="001536DF" w:rsidP="0097034E">
            <w:pPr>
              <w:pStyle w:val="CETBodytext"/>
              <w:rPr>
                <w:lang w:val="en-GB"/>
              </w:rPr>
            </w:pPr>
            <w:r>
              <w:rPr>
                <w:lang w:val="en-GB"/>
              </w:rPr>
              <w:t>Heap A – Dry</w:t>
            </w:r>
          </w:p>
          <w:p w14:paraId="0C671D3E" w14:textId="0666B481" w:rsidR="001536DF" w:rsidRDefault="001536DF" w:rsidP="0097034E">
            <w:pPr>
              <w:pStyle w:val="CETBodytext"/>
              <w:rPr>
                <w:lang w:val="en-GB"/>
              </w:rPr>
            </w:pPr>
            <w:r>
              <w:rPr>
                <w:lang w:val="en-GB"/>
              </w:rPr>
              <w:t>Heap A – Smoking</w:t>
            </w:r>
          </w:p>
          <w:p w14:paraId="2DB7F9CE" w14:textId="413D4E17" w:rsidR="001536DF" w:rsidRDefault="001536DF" w:rsidP="0097034E">
            <w:pPr>
              <w:pStyle w:val="CETBodytext"/>
              <w:rPr>
                <w:lang w:val="en-GB"/>
              </w:rPr>
            </w:pPr>
            <w:r>
              <w:rPr>
                <w:lang w:val="en-GB"/>
              </w:rPr>
              <w:t>Heap A – Dry</w:t>
            </w:r>
          </w:p>
          <w:p w14:paraId="0131596F" w14:textId="08F4AA5B" w:rsidR="001536DF" w:rsidRDefault="001536DF" w:rsidP="0097034E">
            <w:pPr>
              <w:pStyle w:val="CETBodytext"/>
              <w:rPr>
                <w:lang w:val="en-GB"/>
              </w:rPr>
            </w:pPr>
            <w:r>
              <w:rPr>
                <w:lang w:val="en-GB"/>
              </w:rPr>
              <w:t>Heap A – Smoking</w:t>
            </w:r>
          </w:p>
          <w:p w14:paraId="0CA08CBC" w14:textId="480516B0" w:rsidR="001536DF" w:rsidRDefault="001536DF" w:rsidP="0097034E">
            <w:pPr>
              <w:pStyle w:val="CETBodytext"/>
              <w:rPr>
                <w:lang w:val="en-GB"/>
              </w:rPr>
            </w:pPr>
            <w:r>
              <w:rPr>
                <w:lang w:val="en-GB"/>
              </w:rPr>
              <w:t>Heap D – Smoking</w:t>
            </w:r>
          </w:p>
          <w:p w14:paraId="4BA0CECE" w14:textId="31923B7D" w:rsidR="001536DF" w:rsidRDefault="001536DF" w:rsidP="0097034E">
            <w:pPr>
              <w:pStyle w:val="CETBodytext"/>
              <w:rPr>
                <w:lang w:val="en-GB"/>
              </w:rPr>
            </w:pPr>
            <w:r>
              <w:rPr>
                <w:lang w:val="en-GB"/>
              </w:rPr>
              <w:t>Heap D – Dry</w:t>
            </w:r>
          </w:p>
        </w:tc>
        <w:tc>
          <w:tcPr>
            <w:tcW w:w="1559" w:type="dxa"/>
            <w:gridSpan w:val="2"/>
            <w:tcBorders>
              <w:top w:val="nil"/>
              <w:left w:val="nil"/>
              <w:bottom w:val="nil"/>
              <w:right w:val="nil"/>
            </w:tcBorders>
            <w:shd w:val="clear" w:color="auto" w:fill="FFFFFF"/>
            <w:tcPrChange w:id="73" w:author="Francesca Tagliaferri" w:date="2022-07-15T18:29:00Z">
              <w:tcPr>
                <w:tcW w:w="1559" w:type="dxa"/>
                <w:gridSpan w:val="2"/>
                <w:tcBorders>
                  <w:top w:val="nil"/>
                  <w:left w:val="nil"/>
                  <w:bottom w:val="nil"/>
                  <w:right w:val="nil"/>
                </w:tcBorders>
                <w:shd w:val="clear" w:color="auto" w:fill="FFFFFF"/>
              </w:tcPr>
            </w:tcPrChange>
          </w:tcPr>
          <w:p w14:paraId="2E309394" w14:textId="27806893" w:rsidR="001536DF" w:rsidRDefault="001536DF" w:rsidP="004254AC">
            <w:pPr>
              <w:pStyle w:val="CETBodytext"/>
              <w:rPr>
                <w:lang w:val="en-GB"/>
              </w:rPr>
            </w:pPr>
            <w:r>
              <w:rPr>
                <w:lang w:val="en-GB"/>
              </w:rPr>
              <w:t>300</w:t>
            </w:r>
          </w:p>
          <w:p w14:paraId="23C370E0" w14:textId="6AC4A5B3" w:rsidR="001536DF" w:rsidRDefault="001536DF" w:rsidP="004254AC">
            <w:pPr>
              <w:pStyle w:val="CETBodytext"/>
              <w:rPr>
                <w:lang w:val="en-GB"/>
              </w:rPr>
            </w:pPr>
            <w:r>
              <w:rPr>
                <w:lang w:val="en-GB"/>
              </w:rPr>
              <w:t>130</w:t>
            </w:r>
          </w:p>
          <w:p w14:paraId="491BA690" w14:textId="76222E7D" w:rsidR="001536DF" w:rsidRDefault="001536DF" w:rsidP="004254AC">
            <w:pPr>
              <w:pStyle w:val="CETBodytext"/>
              <w:rPr>
                <w:lang w:val="en-GB"/>
              </w:rPr>
            </w:pPr>
            <w:r w:rsidRPr="00B016BB">
              <w:rPr>
                <w:lang w:val="en-GB"/>
              </w:rPr>
              <w:t>350</w:t>
            </w:r>
            <w:r>
              <w:rPr>
                <w:lang w:val="en-GB"/>
              </w:rPr>
              <w:t>,</w:t>
            </w:r>
            <w:r w:rsidRPr="00B016BB">
              <w:rPr>
                <w:lang w:val="en-GB"/>
              </w:rPr>
              <w:t>000</w:t>
            </w:r>
          </w:p>
          <w:p w14:paraId="2A31BE2E" w14:textId="7F433A2F" w:rsidR="001536DF" w:rsidRDefault="001536DF" w:rsidP="004254AC">
            <w:pPr>
              <w:pStyle w:val="CETBodytext"/>
              <w:rPr>
                <w:lang w:val="en-GB"/>
              </w:rPr>
            </w:pPr>
            <w:r>
              <w:rPr>
                <w:lang w:val="en-GB"/>
              </w:rPr>
              <w:t>64</w:t>
            </w:r>
          </w:p>
          <w:p w14:paraId="6BC0DDEB" w14:textId="2C94D50D" w:rsidR="001536DF" w:rsidRDefault="001536DF" w:rsidP="004254AC">
            <w:pPr>
              <w:pStyle w:val="CETBodytext"/>
              <w:rPr>
                <w:lang w:val="en-GB"/>
              </w:rPr>
            </w:pPr>
            <w:r>
              <w:rPr>
                <w:lang w:val="en-GB"/>
              </w:rPr>
              <w:t>91</w:t>
            </w:r>
          </w:p>
          <w:p w14:paraId="3B24D490" w14:textId="6A0CAEDC" w:rsidR="001536DF" w:rsidRDefault="001536DF" w:rsidP="004254AC">
            <w:pPr>
              <w:pStyle w:val="CETBodytext"/>
              <w:rPr>
                <w:lang w:val="en-GB"/>
              </w:rPr>
            </w:pPr>
            <w:r>
              <w:rPr>
                <w:lang w:val="en-GB"/>
              </w:rPr>
              <w:t>1,100</w:t>
            </w:r>
          </w:p>
          <w:p w14:paraId="1DCF577E" w14:textId="0B3A9403" w:rsidR="001536DF" w:rsidRDefault="001536DF" w:rsidP="004254AC">
            <w:pPr>
              <w:pStyle w:val="CETBodytext"/>
              <w:rPr>
                <w:lang w:val="en-GB"/>
              </w:rPr>
            </w:pPr>
            <w:r>
              <w:rPr>
                <w:lang w:val="en-GB"/>
              </w:rPr>
              <w:t>54</w:t>
            </w:r>
          </w:p>
          <w:p w14:paraId="28D862BC" w14:textId="1FED2FAA" w:rsidR="001536DF" w:rsidRDefault="001536DF" w:rsidP="004254AC">
            <w:pPr>
              <w:pStyle w:val="CETBodytext"/>
              <w:rPr>
                <w:lang w:val="en-GB"/>
              </w:rPr>
            </w:pPr>
            <w:r w:rsidRPr="00785C35">
              <w:rPr>
                <w:lang w:val="en-GB"/>
              </w:rPr>
              <w:t>1</w:t>
            </w:r>
            <w:r>
              <w:rPr>
                <w:lang w:val="en-GB"/>
              </w:rPr>
              <w:t>,</w:t>
            </w:r>
            <w:r w:rsidRPr="00785C35">
              <w:rPr>
                <w:lang w:val="en-GB"/>
              </w:rPr>
              <w:t>000</w:t>
            </w:r>
          </w:p>
          <w:p w14:paraId="6D413141" w14:textId="074BCF0B" w:rsidR="001536DF" w:rsidRDefault="001536DF" w:rsidP="004254AC">
            <w:pPr>
              <w:pStyle w:val="CETBodytext"/>
              <w:rPr>
                <w:lang w:val="en-GB"/>
              </w:rPr>
            </w:pPr>
            <w:r>
              <w:rPr>
                <w:lang w:val="en-GB"/>
              </w:rPr>
              <w:t>860</w:t>
            </w:r>
          </w:p>
          <w:p w14:paraId="5FA42FC9" w14:textId="10B8ABFE" w:rsidR="001536DF" w:rsidRPr="004254AC" w:rsidRDefault="001536DF" w:rsidP="004254AC">
            <w:pPr>
              <w:pStyle w:val="CETBodytext"/>
              <w:rPr>
                <w:lang w:val="en-GB"/>
              </w:rPr>
            </w:pPr>
            <w:r w:rsidRPr="004254AC">
              <w:rPr>
                <w:lang w:val="en-GB"/>
              </w:rPr>
              <w:t>38</w:t>
            </w:r>
          </w:p>
          <w:p w14:paraId="38CA148D" w14:textId="306B509A" w:rsidR="001536DF" w:rsidRPr="004254AC" w:rsidRDefault="001536DF" w:rsidP="004254AC">
            <w:pPr>
              <w:pStyle w:val="CETBodytext"/>
              <w:rPr>
                <w:lang w:val="en-GB"/>
              </w:rPr>
            </w:pPr>
            <w:r w:rsidRPr="004254AC">
              <w:rPr>
                <w:lang w:val="en-GB"/>
              </w:rPr>
              <w:t>11</w:t>
            </w:r>
            <w:r>
              <w:rPr>
                <w:lang w:val="en-GB"/>
              </w:rPr>
              <w:t>0</w:t>
            </w:r>
          </w:p>
          <w:p w14:paraId="3B833998" w14:textId="77777777" w:rsidR="001536DF" w:rsidRPr="004254AC" w:rsidRDefault="001536DF" w:rsidP="004254AC">
            <w:pPr>
              <w:pStyle w:val="CETBodytext"/>
              <w:rPr>
                <w:lang w:val="en-GB"/>
              </w:rPr>
            </w:pPr>
            <w:r w:rsidRPr="004254AC">
              <w:rPr>
                <w:lang w:val="en-GB"/>
              </w:rPr>
              <w:t>40</w:t>
            </w:r>
          </w:p>
          <w:p w14:paraId="344543ED" w14:textId="64DC53B1" w:rsidR="001536DF" w:rsidRPr="004254AC" w:rsidRDefault="001536DF" w:rsidP="004254AC">
            <w:pPr>
              <w:pStyle w:val="CETBodytext"/>
              <w:rPr>
                <w:lang w:val="en-GB"/>
              </w:rPr>
            </w:pPr>
            <w:r w:rsidRPr="004254AC">
              <w:rPr>
                <w:lang w:val="en-GB"/>
              </w:rPr>
              <w:t>54</w:t>
            </w:r>
            <w:r>
              <w:rPr>
                <w:lang w:val="en-GB"/>
              </w:rPr>
              <w:t>0</w:t>
            </w:r>
          </w:p>
          <w:p w14:paraId="604BAE6B" w14:textId="1078CF34" w:rsidR="001536DF" w:rsidRPr="004254AC" w:rsidRDefault="001536DF" w:rsidP="004254AC">
            <w:pPr>
              <w:pStyle w:val="CETBodytext"/>
              <w:rPr>
                <w:lang w:val="en-GB"/>
              </w:rPr>
            </w:pPr>
            <w:r w:rsidRPr="004254AC">
              <w:rPr>
                <w:lang w:val="en-GB"/>
              </w:rPr>
              <w:t>30</w:t>
            </w:r>
            <w:r>
              <w:rPr>
                <w:lang w:val="en-GB"/>
              </w:rPr>
              <w:t>0</w:t>
            </w:r>
          </w:p>
          <w:p w14:paraId="526F181C" w14:textId="57B2AA33" w:rsidR="001536DF" w:rsidRPr="004254AC" w:rsidRDefault="001536DF" w:rsidP="004254AC">
            <w:pPr>
              <w:pStyle w:val="CETBodytext"/>
              <w:rPr>
                <w:lang w:val="en-GB"/>
              </w:rPr>
            </w:pPr>
            <w:r w:rsidRPr="004254AC">
              <w:rPr>
                <w:lang w:val="en-GB"/>
              </w:rPr>
              <w:t>6</w:t>
            </w:r>
            <w:r>
              <w:rPr>
                <w:lang w:val="en-GB"/>
              </w:rPr>
              <w:t>50</w:t>
            </w:r>
          </w:p>
          <w:p w14:paraId="0AFCD0D4" w14:textId="1BA4FFF2" w:rsidR="001536DF" w:rsidRPr="004254AC" w:rsidRDefault="001536DF" w:rsidP="004254AC">
            <w:pPr>
              <w:pStyle w:val="CETBodytext"/>
              <w:rPr>
                <w:lang w:val="en-GB"/>
              </w:rPr>
            </w:pPr>
            <w:r w:rsidRPr="004254AC">
              <w:rPr>
                <w:lang w:val="en-GB"/>
              </w:rPr>
              <w:t>3</w:t>
            </w:r>
            <w:r>
              <w:rPr>
                <w:lang w:val="en-GB"/>
              </w:rPr>
              <w:t>7,000</w:t>
            </w:r>
          </w:p>
          <w:p w14:paraId="1FE402A6" w14:textId="64F0B7A4" w:rsidR="001536DF" w:rsidRPr="004254AC" w:rsidRDefault="001536DF" w:rsidP="004254AC">
            <w:pPr>
              <w:pStyle w:val="CETBodytext"/>
              <w:rPr>
                <w:lang w:val="en-GB"/>
              </w:rPr>
            </w:pPr>
            <w:r w:rsidRPr="004254AC">
              <w:rPr>
                <w:lang w:val="en-GB"/>
              </w:rPr>
              <w:t>2</w:t>
            </w:r>
            <w:r>
              <w:rPr>
                <w:lang w:val="en-GB"/>
              </w:rPr>
              <w:t>20</w:t>
            </w:r>
          </w:p>
          <w:p w14:paraId="09466589" w14:textId="4A24DF13" w:rsidR="001536DF" w:rsidRPr="004254AC" w:rsidRDefault="001536DF" w:rsidP="004254AC">
            <w:pPr>
              <w:pStyle w:val="CETBodytext"/>
              <w:rPr>
                <w:lang w:val="en-GB"/>
              </w:rPr>
            </w:pPr>
            <w:r w:rsidRPr="004254AC">
              <w:rPr>
                <w:lang w:val="en-GB"/>
              </w:rPr>
              <w:t>13</w:t>
            </w:r>
            <w:r>
              <w:rPr>
                <w:lang w:val="en-GB"/>
              </w:rPr>
              <w:t>,</w:t>
            </w:r>
            <w:r w:rsidRPr="004254AC">
              <w:rPr>
                <w:lang w:val="en-GB"/>
              </w:rPr>
              <w:t>00</w:t>
            </w:r>
            <w:r>
              <w:rPr>
                <w:lang w:val="en-GB"/>
              </w:rPr>
              <w:t>0</w:t>
            </w:r>
          </w:p>
          <w:p w14:paraId="6CB1FA54" w14:textId="30E4B3B4" w:rsidR="001536DF" w:rsidRPr="004254AC" w:rsidRDefault="001536DF" w:rsidP="004254AC">
            <w:pPr>
              <w:pStyle w:val="CETBodytext"/>
              <w:rPr>
                <w:lang w:val="en-GB"/>
              </w:rPr>
            </w:pPr>
            <w:r w:rsidRPr="004254AC">
              <w:rPr>
                <w:lang w:val="en-GB"/>
              </w:rPr>
              <w:t>1</w:t>
            </w:r>
            <w:r>
              <w:rPr>
                <w:lang w:val="en-GB"/>
              </w:rPr>
              <w:t>,</w:t>
            </w:r>
            <w:r w:rsidRPr="004254AC">
              <w:rPr>
                <w:lang w:val="en-GB"/>
              </w:rPr>
              <w:t>8</w:t>
            </w:r>
            <w:r>
              <w:rPr>
                <w:lang w:val="en-GB"/>
              </w:rPr>
              <w:t>00</w:t>
            </w:r>
          </w:p>
          <w:p w14:paraId="02DD6640" w14:textId="6CE14BE7" w:rsidR="001536DF" w:rsidRPr="004254AC" w:rsidRDefault="001536DF" w:rsidP="004254AC">
            <w:pPr>
              <w:pStyle w:val="CETBodytext"/>
              <w:rPr>
                <w:lang w:val="en-GB"/>
              </w:rPr>
            </w:pPr>
            <w:r w:rsidRPr="004254AC">
              <w:rPr>
                <w:lang w:val="en-GB"/>
              </w:rPr>
              <w:t>2</w:t>
            </w:r>
            <w:r>
              <w:rPr>
                <w:lang w:val="en-GB"/>
              </w:rPr>
              <w:t>8,000</w:t>
            </w:r>
          </w:p>
          <w:p w14:paraId="02A850F0" w14:textId="6C48C666" w:rsidR="001536DF" w:rsidRPr="004254AC" w:rsidRDefault="001536DF" w:rsidP="004254AC">
            <w:pPr>
              <w:pStyle w:val="CETBodytext"/>
              <w:rPr>
                <w:lang w:val="en-GB"/>
              </w:rPr>
            </w:pPr>
            <w:r w:rsidRPr="004254AC">
              <w:rPr>
                <w:lang w:val="en-GB"/>
              </w:rPr>
              <w:t>9</w:t>
            </w:r>
            <w:r>
              <w:rPr>
                <w:lang w:val="en-GB"/>
              </w:rPr>
              <w:t>,800</w:t>
            </w:r>
          </w:p>
          <w:p w14:paraId="4068A668" w14:textId="2A681A17" w:rsidR="001536DF" w:rsidRDefault="001536DF" w:rsidP="004254AC">
            <w:pPr>
              <w:pStyle w:val="CETBodytext"/>
              <w:rPr>
                <w:lang w:val="en-GB"/>
              </w:rPr>
            </w:pPr>
            <w:r w:rsidRPr="004254AC">
              <w:rPr>
                <w:lang w:val="en-GB"/>
              </w:rPr>
              <w:t>3</w:t>
            </w:r>
            <w:r>
              <w:rPr>
                <w:lang w:val="en-GB"/>
              </w:rPr>
              <w:t>,100</w:t>
            </w:r>
          </w:p>
        </w:tc>
        <w:tc>
          <w:tcPr>
            <w:tcW w:w="1985" w:type="dxa"/>
            <w:gridSpan w:val="2"/>
            <w:tcBorders>
              <w:top w:val="nil"/>
              <w:left w:val="nil"/>
              <w:bottom w:val="nil"/>
              <w:right w:val="nil"/>
            </w:tcBorders>
            <w:shd w:val="clear" w:color="auto" w:fill="FFFFFF"/>
            <w:tcPrChange w:id="74" w:author="Francesca Tagliaferri" w:date="2022-07-15T18:29:00Z">
              <w:tcPr>
                <w:tcW w:w="1985" w:type="dxa"/>
                <w:gridSpan w:val="2"/>
                <w:tcBorders>
                  <w:top w:val="nil"/>
                  <w:left w:val="nil"/>
                  <w:bottom w:val="nil"/>
                  <w:right w:val="nil"/>
                </w:tcBorders>
                <w:shd w:val="clear" w:color="auto" w:fill="FFFFFF"/>
              </w:tcPr>
            </w:tcPrChange>
          </w:tcPr>
          <w:p w14:paraId="5D1A04BC" w14:textId="0E796B27" w:rsidR="001536DF" w:rsidRDefault="001536DF" w:rsidP="0097034E">
            <w:pPr>
              <w:pStyle w:val="CETBodytext"/>
              <w:rPr>
                <w:lang w:val="en-GB"/>
              </w:rPr>
            </w:pPr>
            <w:r>
              <w:rPr>
                <w:lang w:val="en-GB"/>
              </w:rPr>
              <w:t>Forest</w:t>
            </w:r>
          </w:p>
          <w:p w14:paraId="26631880" w14:textId="77777777" w:rsidR="001536DF" w:rsidRDefault="001536DF" w:rsidP="00DA5BBB">
            <w:pPr>
              <w:pStyle w:val="CETBodytext"/>
              <w:rPr>
                <w:lang w:val="en-GB"/>
              </w:rPr>
            </w:pPr>
            <w:r>
              <w:rPr>
                <w:lang w:val="en-GB"/>
              </w:rPr>
              <w:t>Forest</w:t>
            </w:r>
          </w:p>
          <w:p w14:paraId="36FE063B" w14:textId="77777777" w:rsidR="001536DF" w:rsidRDefault="001536DF" w:rsidP="00DA5BBB">
            <w:pPr>
              <w:pStyle w:val="CETBodytext"/>
              <w:rPr>
                <w:lang w:val="en-GB"/>
              </w:rPr>
            </w:pPr>
            <w:r>
              <w:rPr>
                <w:lang w:val="en-GB"/>
              </w:rPr>
              <w:t>Forest</w:t>
            </w:r>
          </w:p>
          <w:p w14:paraId="4677A8EC" w14:textId="77777777" w:rsidR="001536DF" w:rsidRDefault="001536DF" w:rsidP="00DA5BBB">
            <w:pPr>
              <w:pStyle w:val="CETBodytext"/>
              <w:rPr>
                <w:lang w:val="en-GB"/>
              </w:rPr>
            </w:pPr>
            <w:r>
              <w:rPr>
                <w:lang w:val="en-GB"/>
              </w:rPr>
              <w:t>Forest</w:t>
            </w:r>
          </w:p>
          <w:p w14:paraId="07FECE51" w14:textId="77777777" w:rsidR="001536DF" w:rsidRDefault="001536DF" w:rsidP="00DA5BBB">
            <w:pPr>
              <w:pStyle w:val="CETBodytext"/>
              <w:rPr>
                <w:lang w:val="en-GB"/>
              </w:rPr>
            </w:pPr>
            <w:r>
              <w:rPr>
                <w:lang w:val="en-GB"/>
              </w:rPr>
              <w:t>Forest</w:t>
            </w:r>
          </w:p>
          <w:p w14:paraId="317CD230" w14:textId="77777777" w:rsidR="001536DF" w:rsidRDefault="001536DF" w:rsidP="00DA5BBB">
            <w:pPr>
              <w:pStyle w:val="CETBodytext"/>
              <w:rPr>
                <w:lang w:val="en-GB"/>
              </w:rPr>
            </w:pPr>
            <w:r>
              <w:rPr>
                <w:lang w:val="en-GB"/>
              </w:rPr>
              <w:t>Forest</w:t>
            </w:r>
          </w:p>
          <w:p w14:paraId="456C0B60" w14:textId="5ED15846" w:rsidR="001536DF" w:rsidRDefault="001536DF" w:rsidP="0097034E">
            <w:pPr>
              <w:pStyle w:val="CETBodytext"/>
              <w:rPr>
                <w:lang w:val="en-GB"/>
              </w:rPr>
            </w:pPr>
            <w:r>
              <w:rPr>
                <w:lang w:val="en-GB"/>
              </w:rPr>
              <w:t>Forest</w:t>
            </w:r>
          </w:p>
          <w:p w14:paraId="6FA35F95" w14:textId="587798E5" w:rsidR="001536DF" w:rsidRDefault="001536DF" w:rsidP="0097034E">
            <w:pPr>
              <w:pStyle w:val="CETBodytext"/>
              <w:rPr>
                <w:lang w:val="en-GB"/>
              </w:rPr>
            </w:pPr>
            <w:r>
              <w:rPr>
                <w:lang w:val="en-GB"/>
              </w:rPr>
              <w:t>Forest</w:t>
            </w:r>
          </w:p>
          <w:p w14:paraId="68541EDA" w14:textId="45E76F8D" w:rsidR="001536DF" w:rsidRDefault="001536DF" w:rsidP="0097034E">
            <w:pPr>
              <w:pStyle w:val="CETBodytext"/>
              <w:rPr>
                <w:lang w:val="en-GB"/>
              </w:rPr>
            </w:pPr>
            <w:r w:rsidRPr="005512E6">
              <w:rPr>
                <w:lang w:val="en-GB"/>
              </w:rPr>
              <w:t>Orchard</w:t>
            </w:r>
          </w:p>
          <w:p w14:paraId="36EDE822" w14:textId="2B9AAFB9" w:rsidR="001536DF" w:rsidRDefault="001536DF" w:rsidP="0097034E">
            <w:pPr>
              <w:pStyle w:val="CETBodytext"/>
              <w:rPr>
                <w:lang w:val="en-GB"/>
              </w:rPr>
            </w:pPr>
            <w:r>
              <w:rPr>
                <w:lang w:val="en-GB"/>
              </w:rPr>
              <w:t>Forest</w:t>
            </w:r>
          </w:p>
          <w:p w14:paraId="29FC327A" w14:textId="57A80A13" w:rsidR="001536DF" w:rsidRDefault="001536DF" w:rsidP="00F5761E">
            <w:pPr>
              <w:pStyle w:val="CETBodytext"/>
              <w:rPr>
                <w:lang w:val="en-GB"/>
              </w:rPr>
            </w:pPr>
            <w:r>
              <w:rPr>
                <w:lang w:val="en-GB"/>
              </w:rPr>
              <w:t>Forest</w:t>
            </w:r>
          </w:p>
          <w:p w14:paraId="25E80B86" w14:textId="47F07867" w:rsidR="001536DF" w:rsidRDefault="001536DF" w:rsidP="00F5761E">
            <w:pPr>
              <w:pStyle w:val="CETBodytext"/>
              <w:rPr>
                <w:lang w:val="en-GB"/>
              </w:rPr>
            </w:pPr>
            <w:r>
              <w:rPr>
                <w:lang w:val="en-GB"/>
              </w:rPr>
              <w:t>Forest</w:t>
            </w:r>
          </w:p>
          <w:p w14:paraId="69279997" w14:textId="6138A58D" w:rsidR="001536DF" w:rsidRDefault="001536DF" w:rsidP="00F5761E">
            <w:pPr>
              <w:pStyle w:val="CETBodytext"/>
              <w:rPr>
                <w:lang w:val="en-GB"/>
              </w:rPr>
            </w:pPr>
            <w:r>
              <w:rPr>
                <w:lang w:val="en-GB"/>
              </w:rPr>
              <w:t>Forest</w:t>
            </w:r>
          </w:p>
          <w:p w14:paraId="5D7C9413" w14:textId="3BF0D425" w:rsidR="001536DF" w:rsidRDefault="001536DF" w:rsidP="00F5761E">
            <w:pPr>
              <w:pStyle w:val="CETBodytext"/>
              <w:rPr>
                <w:lang w:val="en-GB"/>
              </w:rPr>
            </w:pPr>
            <w:r>
              <w:rPr>
                <w:lang w:val="en-GB"/>
              </w:rPr>
              <w:t>Forest</w:t>
            </w:r>
          </w:p>
          <w:p w14:paraId="794D2778" w14:textId="3C644A50" w:rsidR="001536DF" w:rsidRDefault="001536DF" w:rsidP="00F5761E">
            <w:pPr>
              <w:pStyle w:val="CETBodytext"/>
              <w:rPr>
                <w:lang w:val="en-GB"/>
              </w:rPr>
            </w:pPr>
            <w:r>
              <w:rPr>
                <w:lang w:val="en-GB"/>
              </w:rPr>
              <w:t>Forest</w:t>
            </w:r>
          </w:p>
          <w:p w14:paraId="4BBDAD7A" w14:textId="1BC2330A" w:rsidR="001536DF" w:rsidRDefault="001536DF" w:rsidP="00F5761E">
            <w:pPr>
              <w:pStyle w:val="CETBodytext"/>
              <w:rPr>
                <w:lang w:val="en-GB"/>
              </w:rPr>
            </w:pPr>
            <w:r>
              <w:rPr>
                <w:lang w:val="en-GB"/>
              </w:rPr>
              <w:t>Forest</w:t>
            </w:r>
          </w:p>
          <w:p w14:paraId="3BE9C8B1" w14:textId="7FC71A70" w:rsidR="001536DF" w:rsidRDefault="001536DF" w:rsidP="00F5761E">
            <w:pPr>
              <w:pStyle w:val="CETBodytext"/>
              <w:rPr>
                <w:lang w:val="en-GB"/>
              </w:rPr>
            </w:pPr>
            <w:r>
              <w:rPr>
                <w:lang w:val="en-GB"/>
              </w:rPr>
              <w:t>Poplar</w:t>
            </w:r>
          </w:p>
          <w:p w14:paraId="08F5E338" w14:textId="1457739E" w:rsidR="001536DF" w:rsidRDefault="001536DF" w:rsidP="00F5761E">
            <w:pPr>
              <w:pStyle w:val="CETBodytext"/>
              <w:rPr>
                <w:lang w:val="en-GB"/>
              </w:rPr>
            </w:pPr>
            <w:r>
              <w:rPr>
                <w:lang w:val="en-GB"/>
              </w:rPr>
              <w:t>Poplar</w:t>
            </w:r>
          </w:p>
          <w:p w14:paraId="7FE22D40" w14:textId="558F2398" w:rsidR="001536DF" w:rsidRDefault="001536DF" w:rsidP="00F5761E">
            <w:pPr>
              <w:pStyle w:val="CETBodytext"/>
              <w:rPr>
                <w:lang w:val="en-GB"/>
              </w:rPr>
            </w:pPr>
            <w:r>
              <w:rPr>
                <w:lang w:val="en-GB"/>
              </w:rPr>
              <w:t>Forest – oxidized*</w:t>
            </w:r>
          </w:p>
          <w:p w14:paraId="0027D724" w14:textId="223BA9ED" w:rsidR="001536DF" w:rsidRDefault="001536DF" w:rsidP="00F5761E">
            <w:pPr>
              <w:pStyle w:val="CETBodytext"/>
              <w:rPr>
                <w:lang w:val="en-GB"/>
              </w:rPr>
            </w:pPr>
            <w:r>
              <w:rPr>
                <w:lang w:val="en-GB"/>
              </w:rPr>
              <w:t>Forest – oxidized*</w:t>
            </w:r>
          </w:p>
          <w:p w14:paraId="74916127" w14:textId="6A9A5A85" w:rsidR="001536DF" w:rsidRDefault="001536DF" w:rsidP="00F5761E">
            <w:pPr>
              <w:pStyle w:val="CETBodytext"/>
              <w:rPr>
                <w:lang w:val="en-GB"/>
              </w:rPr>
            </w:pPr>
            <w:r>
              <w:rPr>
                <w:lang w:val="en-GB"/>
              </w:rPr>
              <w:t>Forest</w:t>
            </w:r>
          </w:p>
          <w:p w14:paraId="09C4BB73" w14:textId="1E05CBF3" w:rsidR="001536DF" w:rsidRPr="00F5761E" w:rsidRDefault="001536DF" w:rsidP="00F5761E">
            <w:pPr>
              <w:pStyle w:val="CETBodytext"/>
              <w:rPr>
                <w:lang w:val="en-GB"/>
              </w:rPr>
            </w:pPr>
            <w:r>
              <w:rPr>
                <w:lang w:val="en-GB"/>
              </w:rPr>
              <w:t>Forest</w:t>
            </w:r>
          </w:p>
        </w:tc>
        <w:tc>
          <w:tcPr>
            <w:tcW w:w="89" w:type="dxa"/>
            <w:tcBorders>
              <w:top w:val="nil"/>
              <w:left w:val="nil"/>
              <w:bottom w:val="nil"/>
              <w:right w:val="nil"/>
            </w:tcBorders>
            <w:shd w:val="clear" w:color="auto" w:fill="FFFFFF"/>
            <w:tcPrChange w:id="75" w:author="Francesca Tagliaferri" w:date="2022-07-15T18:29:00Z">
              <w:tcPr>
                <w:tcW w:w="89" w:type="dxa"/>
                <w:tcBorders>
                  <w:top w:val="nil"/>
                  <w:left w:val="nil"/>
                  <w:bottom w:val="nil"/>
                  <w:right w:val="nil"/>
                </w:tcBorders>
                <w:shd w:val="clear" w:color="auto" w:fill="FFFFFF"/>
              </w:tcPr>
            </w:tcPrChange>
          </w:tcPr>
          <w:p w14:paraId="5B57F22F" w14:textId="77777777" w:rsidR="001536DF" w:rsidRDefault="001536DF" w:rsidP="0097034E">
            <w:pPr>
              <w:pStyle w:val="CETBodytext"/>
              <w:ind w:right="-1"/>
              <w:rPr>
                <w:rFonts w:cs="Arial"/>
                <w:szCs w:val="18"/>
                <w:lang w:val="en-GB"/>
              </w:rPr>
            </w:pPr>
          </w:p>
        </w:tc>
        <w:tc>
          <w:tcPr>
            <w:tcW w:w="1134" w:type="dxa"/>
            <w:tcBorders>
              <w:top w:val="nil"/>
              <w:left w:val="nil"/>
              <w:bottom w:val="nil"/>
              <w:right w:val="nil"/>
            </w:tcBorders>
            <w:shd w:val="clear" w:color="auto" w:fill="FFFFFF"/>
            <w:tcPrChange w:id="76" w:author="Francesca Tagliaferri" w:date="2022-07-15T18:29:00Z">
              <w:tcPr>
                <w:tcW w:w="1134" w:type="dxa"/>
                <w:tcBorders>
                  <w:top w:val="nil"/>
                  <w:left w:val="nil"/>
                  <w:bottom w:val="nil"/>
                  <w:right w:val="nil"/>
                </w:tcBorders>
                <w:shd w:val="clear" w:color="auto" w:fill="FFFFFF"/>
              </w:tcPr>
            </w:tcPrChange>
          </w:tcPr>
          <w:p w14:paraId="42DC841A" w14:textId="0323F48A" w:rsidR="001536DF" w:rsidRDefault="001536DF" w:rsidP="009C244F">
            <w:pPr>
              <w:pStyle w:val="CETBodytext"/>
              <w:ind w:right="-1"/>
              <w:rPr>
                <w:rFonts w:cs="Arial"/>
                <w:szCs w:val="18"/>
                <w:lang w:val="en-GB"/>
              </w:rPr>
            </w:pPr>
            <w:r>
              <w:rPr>
                <w:rFonts w:cs="Arial"/>
                <w:szCs w:val="18"/>
                <w:lang w:val="en-GB"/>
              </w:rPr>
              <w:t>70</w:t>
            </w:r>
          </w:p>
          <w:p w14:paraId="11CA8000" w14:textId="144EB136" w:rsidR="001536DF" w:rsidRDefault="001536DF" w:rsidP="009C244F">
            <w:pPr>
              <w:pStyle w:val="CETBodytext"/>
              <w:ind w:right="-1"/>
              <w:rPr>
                <w:rFonts w:cs="Arial"/>
                <w:szCs w:val="18"/>
                <w:lang w:val="en-GB"/>
              </w:rPr>
            </w:pPr>
            <w:r>
              <w:rPr>
                <w:rFonts w:cs="Arial"/>
                <w:szCs w:val="18"/>
                <w:lang w:val="en-GB"/>
              </w:rPr>
              <w:t>70</w:t>
            </w:r>
          </w:p>
          <w:p w14:paraId="29F111F3" w14:textId="33022026" w:rsidR="001536DF" w:rsidRDefault="001536DF" w:rsidP="009C244F">
            <w:pPr>
              <w:pStyle w:val="CETBodytext"/>
              <w:ind w:right="-1"/>
              <w:rPr>
                <w:rFonts w:cs="Arial"/>
                <w:szCs w:val="18"/>
                <w:lang w:val="en-GB"/>
              </w:rPr>
            </w:pPr>
            <w:r>
              <w:rPr>
                <w:rFonts w:cs="Arial"/>
                <w:szCs w:val="18"/>
                <w:lang w:val="en-GB"/>
              </w:rPr>
              <w:t>70</w:t>
            </w:r>
          </w:p>
          <w:p w14:paraId="4F67CA09" w14:textId="6B4F6611" w:rsidR="001536DF" w:rsidRDefault="001536DF" w:rsidP="009C244F">
            <w:pPr>
              <w:pStyle w:val="CETBodytext"/>
              <w:ind w:right="-1"/>
              <w:rPr>
                <w:rFonts w:cs="Arial"/>
                <w:szCs w:val="18"/>
                <w:lang w:val="en-GB"/>
              </w:rPr>
            </w:pPr>
            <w:r>
              <w:rPr>
                <w:rFonts w:cs="Arial"/>
                <w:szCs w:val="18"/>
                <w:lang w:val="en-GB"/>
              </w:rPr>
              <w:t>90</w:t>
            </w:r>
          </w:p>
          <w:p w14:paraId="300EEB76" w14:textId="66B8005C" w:rsidR="001536DF" w:rsidRDefault="001536DF" w:rsidP="009C244F">
            <w:pPr>
              <w:pStyle w:val="CETBodytext"/>
              <w:ind w:right="-1"/>
              <w:rPr>
                <w:rFonts w:cs="Arial"/>
                <w:szCs w:val="18"/>
                <w:lang w:val="en-GB"/>
              </w:rPr>
            </w:pPr>
            <w:r>
              <w:rPr>
                <w:rFonts w:cs="Arial"/>
                <w:szCs w:val="18"/>
                <w:lang w:val="en-GB"/>
              </w:rPr>
              <w:t>70</w:t>
            </w:r>
          </w:p>
          <w:p w14:paraId="4B9786F2" w14:textId="2C6EA722" w:rsidR="001536DF" w:rsidRDefault="001536DF" w:rsidP="009C244F">
            <w:pPr>
              <w:pStyle w:val="CETBodytext"/>
              <w:ind w:right="-1"/>
              <w:rPr>
                <w:rFonts w:cs="Arial"/>
                <w:szCs w:val="18"/>
                <w:lang w:val="en-GB"/>
              </w:rPr>
            </w:pPr>
            <w:r>
              <w:rPr>
                <w:rFonts w:cs="Arial"/>
                <w:szCs w:val="18"/>
                <w:lang w:val="en-GB"/>
              </w:rPr>
              <w:t>70</w:t>
            </w:r>
          </w:p>
          <w:p w14:paraId="1720FB5E" w14:textId="085E3FCA" w:rsidR="001536DF" w:rsidRDefault="001536DF" w:rsidP="009C244F">
            <w:pPr>
              <w:pStyle w:val="CETBodytext"/>
              <w:ind w:right="-1"/>
              <w:rPr>
                <w:rFonts w:cs="Arial"/>
                <w:szCs w:val="18"/>
                <w:lang w:val="en-GB"/>
              </w:rPr>
            </w:pPr>
            <w:r>
              <w:rPr>
                <w:rFonts w:cs="Arial"/>
                <w:szCs w:val="18"/>
                <w:lang w:val="en-GB"/>
              </w:rPr>
              <w:t>45</w:t>
            </w:r>
          </w:p>
          <w:p w14:paraId="56651F62" w14:textId="52CD4617" w:rsidR="001536DF" w:rsidRDefault="001536DF" w:rsidP="009C244F">
            <w:pPr>
              <w:pStyle w:val="CETBodytext"/>
              <w:ind w:right="-1"/>
              <w:rPr>
                <w:rFonts w:cs="Arial"/>
                <w:szCs w:val="18"/>
                <w:lang w:val="en-GB"/>
              </w:rPr>
            </w:pPr>
            <w:r>
              <w:rPr>
                <w:rFonts w:cs="Arial"/>
                <w:szCs w:val="18"/>
                <w:lang w:val="en-GB"/>
              </w:rPr>
              <w:t>45</w:t>
            </w:r>
          </w:p>
          <w:p w14:paraId="39FFC194" w14:textId="4C68B680" w:rsidR="001536DF" w:rsidRDefault="001536DF" w:rsidP="009C244F">
            <w:pPr>
              <w:pStyle w:val="CETBodytext"/>
              <w:ind w:right="-1"/>
              <w:rPr>
                <w:rFonts w:cs="Arial"/>
                <w:szCs w:val="18"/>
                <w:lang w:val="en-GB"/>
              </w:rPr>
            </w:pPr>
            <w:r>
              <w:rPr>
                <w:rFonts w:cs="Arial"/>
                <w:szCs w:val="18"/>
                <w:lang w:val="en-GB"/>
              </w:rPr>
              <w:t>50</w:t>
            </w:r>
          </w:p>
          <w:p w14:paraId="55825507" w14:textId="22A95D18" w:rsidR="001536DF" w:rsidRPr="009C244F" w:rsidRDefault="001536DF" w:rsidP="009C244F">
            <w:pPr>
              <w:pStyle w:val="CETBodytext"/>
              <w:ind w:right="-1"/>
              <w:rPr>
                <w:rFonts w:cs="Arial"/>
                <w:szCs w:val="18"/>
                <w:lang w:val="en-GB"/>
              </w:rPr>
            </w:pPr>
            <w:r w:rsidRPr="009C244F">
              <w:rPr>
                <w:rFonts w:cs="Arial"/>
                <w:szCs w:val="18"/>
                <w:lang w:val="en-GB"/>
              </w:rPr>
              <w:t>210</w:t>
            </w:r>
          </w:p>
          <w:p w14:paraId="0404CEBB" w14:textId="77777777" w:rsidR="001536DF" w:rsidRPr="009C244F" w:rsidRDefault="001536DF" w:rsidP="009C244F">
            <w:pPr>
              <w:pStyle w:val="CETBodytext"/>
              <w:ind w:right="-1"/>
              <w:rPr>
                <w:rFonts w:cs="Arial"/>
                <w:szCs w:val="18"/>
                <w:lang w:val="en-GB"/>
              </w:rPr>
            </w:pPr>
            <w:r w:rsidRPr="009C244F">
              <w:rPr>
                <w:rFonts w:cs="Arial"/>
                <w:szCs w:val="18"/>
                <w:lang w:val="en-GB"/>
              </w:rPr>
              <w:t>210</w:t>
            </w:r>
          </w:p>
          <w:p w14:paraId="477B7F99" w14:textId="77777777" w:rsidR="001536DF" w:rsidRPr="009C244F" w:rsidRDefault="001536DF" w:rsidP="009C244F">
            <w:pPr>
              <w:pStyle w:val="CETBodytext"/>
              <w:ind w:right="-1"/>
              <w:rPr>
                <w:rFonts w:cs="Arial"/>
                <w:szCs w:val="18"/>
                <w:lang w:val="en-GB"/>
              </w:rPr>
            </w:pPr>
            <w:r w:rsidRPr="009C244F">
              <w:rPr>
                <w:rFonts w:cs="Arial"/>
                <w:szCs w:val="18"/>
                <w:lang w:val="en-GB"/>
              </w:rPr>
              <w:t>150</w:t>
            </w:r>
          </w:p>
          <w:p w14:paraId="67DAFC1A" w14:textId="77777777" w:rsidR="001536DF" w:rsidRPr="009C244F" w:rsidRDefault="001536DF" w:rsidP="009C244F">
            <w:pPr>
              <w:pStyle w:val="CETBodytext"/>
              <w:ind w:right="-1"/>
              <w:rPr>
                <w:rFonts w:cs="Arial"/>
                <w:szCs w:val="18"/>
                <w:lang w:val="en-GB"/>
              </w:rPr>
            </w:pPr>
            <w:r w:rsidRPr="009C244F">
              <w:rPr>
                <w:rFonts w:cs="Arial"/>
                <w:szCs w:val="18"/>
                <w:lang w:val="en-GB"/>
              </w:rPr>
              <w:t>120</w:t>
            </w:r>
          </w:p>
          <w:p w14:paraId="57066462" w14:textId="77777777" w:rsidR="001536DF" w:rsidRPr="009C244F" w:rsidRDefault="001536DF" w:rsidP="009C244F">
            <w:pPr>
              <w:pStyle w:val="CETBodytext"/>
              <w:ind w:right="-1"/>
              <w:rPr>
                <w:rFonts w:cs="Arial"/>
                <w:szCs w:val="18"/>
                <w:lang w:val="en-GB"/>
              </w:rPr>
            </w:pPr>
            <w:r w:rsidRPr="009C244F">
              <w:rPr>
                <w:rFonts w:cs="Arial"/>
                <w:szCs w:val="18"/>
                <w:lang w:val="en-GB"/>
              </w:rPr>
              <w:t>80</w:t>
            </w:r>
          </w:p>
          <w:p w14:paraId="2B45F5DE" w14:textId="77777777" w:rsidR="001536DF" w:rsidRPr="009C244F" w:rsidRDefault="001536DF" w:rsidP="009C244F">
            <w:pPr>
              <w:pStyle w:val="CETBodytext"/>
              <w:ind w:right="-1"/>
              <w:rPr>
                <w:rFonts w:cs="Arial"/>
                <w:szCs w:val="18"/>
                <w:lang w:val="en-GB"/>
              </w:rPr>
            </w:pPr>
            <w:r w:rsidRPr="009C244F">
              <w:rPr>
                <w:rFonts w:cs="Arial"/>
                <w:szCs w:val="18"/>
                <w:lang w:val="en-GB"/>
              </w:rPr>
              <w:t>30</w:t>
            </w:r>
          </w:p>
          <w:p w14:paraId="35F61F90" w14:textId="77777777" w:rsidR="001536DF" w:rsidRPr="009C244F" w:rsidRDefault="001536DF" w:rsidP="009C244F">
            <w:pPr>
              <w:pStyle w:val="CETBodytext"/>
              <w:ind w:right="-1"/>
              <w:rPr>
                <w:rFonts w:cs="Arial"/>
                <w:szCs w:val="18"/>
                <w:lang w:val="en-GB"/>
              </w:rPr>
            </w:pPr>
            <w:r w:rsidRPr="009C244F">
              <w:rPr>
                <w:rFonts w:cs="Arial"/>
                <w:szCs w:val="18"/>
                <w:lang w:val="en-GB"/>
              </w:rPr>
              <w:t>30</w:t>
            </w:r>
          </w:p>
          <w:p w14:paraId="3E25AFF4" w14:textId="77777777" w:rsidR="001536DF" w:rsidRPr="009C244F" w:rsidRDefault="001536DF" w:rsidP="009C244F">
            <w:pPr>
              <w:pStyle w:val="CETBodytext"/>
              <w:ind w:right="-1"/>
              <w:rPr>
                <w:rFonts w:cs="Arial"/>
                <w:szCs w:val="18"/>
                <w:lang w:val="en-GB"/>
              </w:rPr>
            </w:pPr>
            <w:r w:rsidRPr="009C244F">
              <w:rPr>
                <w:rFonts w:cs="Arial"/>
                <w:szCs w:val="18"/>
                <w:lang w:val="en-GB"/>
              </w:rPr>
              <w:t>15</w:t>
            </w:r>
          </w:p>
          <w:p w14:paraId="46DBF8E9" w14:textId="77777777" w:rsidR="001536DF" w:rsidRPr="009C244F" w:rsidRDefault="001536DF" w:rsidP="009C244F">
            <w:pPr>
              <w:pStyle w:val="CETBodytext"/>
              <w:ind w:right="-1"/>
              <w:rPr>
                <w:rFonts w:cs="Arial"/>
                <w:szCs w:val="18"/>
                <w:lang w:val="en-GB"/>
              </w:rPr>
            </w:pPr>
            <w:r w:rsidRPr="009C244F">
              <w:rPr>
                <w:rFonts w:cs="Arial"/>
                <w:szCs w:val="18"/>
                <w:lang w:val="en-GB"/>
              </w:rPr>
              <w:t>15</w:t>
            </w:r>
          </w:p>
          <w:p w14:paraId="7FE8D13E" w14:textId="77777777" w:rsidR="001536DF" w:rsidRPr="009C244F" w:rsidRDefault="001536DF" w:rsidP="009C244F">
            <w:pPr>
              <w:pStyle w:val="CETBodytext"/>
              <w:ind w:right="-1"/>
              <w:rPr>
                <w:rFonts w:cs="Arial"/>
                <w:szCs w:val="18"/>
                <w:lang w:val="en-GB"/>
              </w:rPr>
            </w:pPr>
            <w:r w:rsidRPr="009C244F">
              <w:rPr>
                <w:rFonts w:cs="Arial"/>
                <w:szCs w:val="18"/>
                <w:lang w:val="en-GB"/>
              </w:rPr>
              <w:t>45</w:t>
            </w:r>
          </w:p>
          <w:p w14:paraId="21B0261F" w14:textId="77777777" w:rsidR="001536DF" w:rsidRPr="009C244F" w:rsidRDefault="001536DF" w:rsidP="009C244F">
            <w:pPr>
              <w:pStyle w:val="CETBodytext"/>
              <w:ind w:right="-1"/>
              <w:rPr>
                <w:rFonts w:cs="Arial"/>
                <w:szCs w:val="18"/>
                <w:lang w:val="en-GB"/>
              </w:rPr>
            </w:pPr>
            <w:r w:rsidRPr="009C244F">
              <w:rPr>
                <w:rFonts w:cs="Arial"/>
                <w:szCs w:val="18"/>
                <w:lang w:val="en-GB"/>
              </w:rPr>
              <w:t>45</w:t>
            </w:r>
          </w:p>
          <w:p w14:paraId="7DB32AA1" w14:textId="77777777" w:rsidR="001536DF" w:rsidRPr="009C244F" w:rsidRDefault="001536DF" w:rsidP="009C244F">
            <w:pPr>
              <w:pStyle w:val="CETBodytext"/>
              <w:ind w:right="-1"/>
              <w:rPr>
                <w:rFonts w:cs="Arial"/>
                <w:szCs w:val="18"/>
                <w:lang w:val="en-GB"/>
              </w:rPr>
            </w:pPr>
            <w:r w:rsidRPr="009C244F">
              <w:rPr>
                <w:rFonts w:cs="Arial"/>
                <w:szCs w:val="18"/>
                <w:lang w:val="en-GB"/>
              </w:rPr>
              <w:t>7</w:t>
            </w:r>
          </w:p>
          <w:p w14:paraId="57F2D2E2" w14:textId="5D776B9B" w:rsidR="001536DF" w:rsidRDefault="001536DF" w:rsidP="009C244F">
            <w:pPr>
              <w:pStyle w:val="CETBodytext"/>
              <w:ind w:right="-1"/>
              <w:rPr>
                <w:rFonts w:cs="Arial"/>
                <w:szCs w:val="18"/>
                <w:lang w:val="en-GB"/>
              </w:rPr>
            </w:pPr>
            <w:r w:rsidRPr="009C244F">
              <w:rPr>
                <w:rFonts w:cs="Arial"/>
                <w:szCs w:val="18"/>
                <w:lang w:val="en-GB"/>
              </w:rPr>
              <w:t>0</w:t>
            </w:r>
          </w:p>
        </w:tc>
        <w:tc>
          <w:tcPr>
            <w:tcW w:w="1134" w:type="dxa"/>
            <w:tcBorders>
              <w:top w:val="nil"/>
              <w:left w:val="nil"/>
              <w:bottom w:val="nil"/>
              <w:right w:val="nil"/>
            </w:tcBorders>
            <w:shd w:val="clear" w:color="auto" w:fill="FFFFFF"/>
            <w:tcPrChange w:id="77" w:author="Francesca Tagliaferri" w:date="2022-07-15T18:29:00Z">
              <w:tcPr>
                <w:tcW w:w="1134" w:type="dxa"/>
                <w:tcBorders>
                  <w:top w:val="nil"/>
                  <w:left w:val="nil"/>
                  <w:bottom w:val="nil"/>
                  <w:right w:val="nil"/>
                </w:tcBorders>
                <w:shd w:val="clear" w:color="auto" w:fill="FFFFFF"/>
              </w:tcPr>
            </w:tcPrChange>
          </w:tcPr>
          <w:p w14:paraId="65D6B31D" w14:textId="77777777" w:rsidR="001536DF" w:rsidRDefault="001536DF" w:rsidP="009C244F">
            <w:pPr>
              <w:pStyle w:val="CETBodytext"/>
              <w:ind w:right="-1"/>
              <w:rPr>
                <w:ins w:id="78" w:author="Francesca Tagliaferri" w:date="2022-07-15T18:31:00Z"/>
                <w:rFonts w:cs="Arial"/>
                <w:szCs w:val="18"/>
                <w:lang w:val="en-GB"/>
              </w:rPr>
            </w:pPr>
            <w:ins w:id="79" w:author="Francesca Tagliaferri" w:date="2022-07-15T18:31:00Z">
              <w:r>
                <w:rPr>
                  <w:rFonts w:cs="Arial"/>
                  <w:szCs w:val="18"/>
                  <w:lang w:val="en-GB"/>
                </w:rPr>
                <w:t>0.13</w:t>
              </w:r>
            </w:ins>
          </w:p>
          <w:p w14:paraId="121AFEED" w14:textId="77777777" w:rsidR="001536DF" w:rsidRDefault="001536DF" w:rsidP="009C244F">
            <w:pPr>
              <w:pStyle w:val="CETBodytext"/>
              <w:ind w:right="-1"/>
              <w:rPr>
                <w:ins w:id="80" w:author="Francesca Tagliaferri" w:date="2022-07-15T18:31:00Z"/>
                <w:rFonts w:cs="Arial"/>
                <w:szCs w:val="18"/>
                <w:lang w:val="en-GB"/>
              </w:rPr>
            </w:pPr>
            <w:ins w:id="81" w:author="Francesca Tagliaferri" w:date="2022-07-15T18:31:00Z">
              <w:r>
                <w:rPr>
                  <w:rFonts w:cs="Arial"/>
                  <w:szCs w:val="18"/>
                  <w:lang w:val="en-GB"/>
                </w:rPr>
                <w:t>0.06</w:t>
              </w:r>
            </w:ins>
          </w:p>
          <w:p w14:paraId="299FE6E7" w14:textId="3327771A" w:rsidR="001536DF" w:rsidRDefault="001536DF" w:rsidP="009C244F">
            <w:pPr>
              <w:pStyle w:val="CETBodytext"/>
              <w:ind w:right="-1"/>
              <w:rPr>
                <w:ins w:id="82" w:author="Francesca Tagliaferri" w:date="2022-07-15T18:31:00Z"/>
                <w:rFonts w:cs="Arial"/>
                <w:szCs w:val="18"/>
                <w:lang w:val="en-GB"/>
              </w:rPr>
            </w:pPr>
            <w:ins w:id="83" w:author="Francesca Tagliaferri" w:date="2022-07-15T18:31:00Z">
              <w:r>
                <w:rPr>
                  <w:rFonts w:cs="Arial"/>
                  <w:szCs w:val="18"/>
                  <w:lang w:val="en-GB"/>
                </w:rPr>
                <w:t>15</w:t>
              </w:r>
            </w:ins>
            <w:ins w:id="84" w:author="Francesca Tagliaferri" w:date="2022-07-15T18:34:00Z">
              <w:r w:rsidR="007D35CB">
                <w:rPr>
                  <w:rFonts w:cs="Arial"/>
                  <w:szCs w:val="18"/>
                  <w:lang w:val="en-GB"/>
                </w:rPr>
                <w:t>5</w:t>
              </w:r>
            </w:ins>
          </w:p>
          <w:p w14:paraId="25628A24" w14:textId="77777777" w:rsidR="001536DF" w:rsidRDefault="001536DF" w:rsidP="009C244F">
            <w:pPr>
              <w:pStyle w:val="CETBodytext"/>
              <w:ind w:right="-1"/>
              <w:rPr>
                <w:ins w:id="85" w:author="Francesca Tagliaferri" w:date="2022-07-15T18:31:00Z"/>
                <w:rFonts w:cs="Arial"/>
                <w:szCs w:val="18"/>
                <w:lang w:val="en-GB"/>
              </w:rPr>
            </w:pPr>
            <w:ins w:id="86" w:author="Francesca Tagliaferri" w:date="2022-07-15T18:31:00Z">
              <w:r>
                <w:rPr>
                  <w:rFonts w:cs="Arial"/>
                  <w:szCs w:val="18"/>
                  <w:lang w:val="en-GB"/>
                </w:rPr>
                <w:t>0.03</w:t>
              </w:r>
            </w:ins>
          </w:p>
          <w:p w14:paraId="26690CFB" w14:textId="77777777" w:rsidR="001536DF" w:rsidRDefault="001536DF" w:rsidP="009C244F">
            <w:pPr>
              <w:pStyle w:val="CETBodytext"/>
              <w:ind w:right="-1"/>
              <w:rPr>
                <w:ins w:id="87" w:author="Francesca Tagliaferri" w:date="2022-07-15T18:31:00Z"/>
                <w:rFonts w:cs="Arial"/>
                <w:szCs w:val="18"/>
                <w:lang w:val="en-GB"/>
              </w:rPr>
            </w:pPr>
            <w:ins w:id="88" w:author="Francesca Tagliaferri" w:date="2022-07-15T18:31:00Z">
              <w:r>
                <w:rPr>
                  <w:rFonts w:cs="Arial"/>
                  <w:szCs w:val="18"/>
                  <w:lang w:val="en-GB"/>
                </w:rPr>
                <w:t>0.04</w:t>
              </w:r>
            </w:ins>
          </w:p>
          <w:p w14:paraId="797C741A" w14:textId="77777777" w:rsidR="001536DF" w:rsidRDefault="001536DF" w:rsidP="009C244F">
            <w:pPr>
              <w:pStyle w:val="CETBodytext"/>
              <w:ind w:right="-1"/>
              <w:rPr>
                <w:ins w:id="89" w:author="Francesca Tagliaferri" w:date="2022-07-15T18:31:00Z"/>
                <w:rFonts w:cs="Arial"/>
                <w:szCs w:val="18"/>
                <w:lang w:val="en-GB"/>
              </w:rPr>
            </w:pPr>
            <w:ins w:id="90" w:author="Francesca Tagliaferri" w:date="2022-07-15T18:31:00Z">
              <w:r>
                <w:rPr>
                  <w:rFonts w:cs="Arial"/>
                  <w:szCs w:val="18"/>
                  <w:lang w:val="en-GB"/>
                </w:rPr>
                <w:t>0.49</w:t>
              </w:r>
            </w:ins>
          </w:p>
          <w:p w14:paraId="1A12F4E5" w14:textId="77777777" w:rsidR="001536DF" w:rsidRDefault="001536DF" w:rsidP="009C244F">
            <w:pPr>
              <w:pStyle w:val="CETBodytext"/>
              <w:ind w:right="-1"/>
              <w:rPr>
                <w:ins w:id="91" w:author="Francesca Tagliaferri" w:date="2022-07-15T18:31:00Z"/>
                <w:rFonts w:cs="Arial"/>
                <w:szCs w:val="18"/>
                <w:lang w:val="en-GB"/>
              </w:rPr>
            </w:pPr>
            <w:ins w:id="92" w:author="Francesca Tagliaferri" w:date="2022-07-15T18:31:00Z">
              <w:r>
                <w:rPr>
                  <w:rFonts w:cs="Arial"/>
                  <w:szCs w:val="18"/>
                  <w:lang w:val="en-GB"/>
                </w:rPr>
                <w:t>0.02</w:t>
              </w:r>
            </w:ins>
          </w:p>
          <w:p w14:paraId="6C75F960" w14:textId="77777777" w:rsidR="001536DF" w:rsidRDefault="001536DF" w:rsidP="009C244F">
            <w:pPr>
              <w:pStyle w:val="CETBodytext"/>
              <w:ind w:right="-1"/>
              <w:rPr>
                <w:ins w:id="93" w:author="Francesca Tagliaferri" w:date="2022-07-15T18:31:00Z"/>
                <w:rFonts w:cs="Arial"/>
                <w:szCs w:val="18"/>
                <w:lang w:val="en-GB"/>
              </w:rPr>
            </w:pPr>
            <w:ins w:id="94" w:author="Francesca Tagliaferri" w:date="2022-07-15T18:31:00Z">
              <w:r>
                <w:rPr>
                  <w:rFonts w:cs="Arial"/>
                  <w:szCs w:val="18"/>
                  <w:lang w:val="en-GB"/>
                </w:rPr>
                <w:t>0.44</w:t>
              </w:r>
            </w:ins>
          </w:p>
          <w:p w14:paraId="11A75554" w14:textId="77777777" w:rsidR="001536DF" w:rsidRDefault="001536DF" w:rsidP="009C244F">
            <w:pPr>
              <w:pStyle w:val="CETBodytext"/>
              <w:ind w:right="-1"/>
              <w:rPr>
                <w:ins w:id="95" w:author="Francesca Tagliaferri" w:date="2022-07-15T18:31:00Z"/>
                <w:rFonts w:cs="Arial"/>
                <w:szCs w:val="18"/>
                <w:lang w:val="en-GB"/>
              </w:rPr>
            </w:pPr>
            <w:ins w:id="96" w:author="Francesca Tagliaferri" w:date="2022-07-15T18:31:00Z">
              <w:r>
                <w:rPr>
                  <w:rFonts w:cs="Arial"/>
                  <w:szCs w:val="18"/>
                  <w:lang w:val="en-GB"/>
                </w:rPr>
                <w:t>0.38</w:t>
              </w:r>
            </w:ins>
          </w:p>
          <w:p w14:paraId="6A9EA866" w14:textId="77777777" w:rsidR="001536DF" w:rsidRDefault="001536DF" w:rsidP="009C244F">
            <w:pPr>
              <w:pStyle w:val="CETBodytext"/>
              <w:ind w:right="-1"/>
              <w:rPr>
                <w:ins w:id="97" w:author="Francesca Tagliaferri" w:date="2022-07-15T18:31:00Z"/>
                <w:rFonts w:cs="Arial"/>
                <w:szCs w:val="18"/>
                <w:lang w:val="en-GB"/>
              </w:rPr>
            </w:pPr>
            <w:ins w:id="98" w:author="Francesca Tagliaferri" w:date="2022-07-15T18:31:00Z">
              <w:r>
                <w:rPr>
                  <w:rFonts w:cs="Arial"/>
                  <w:szCs w:val="18"/>
                  <w:lang w:val="en-GB"/>
                </w:rPr>
                <w:t>0.02</w:t>
              </w:r>
            </w:ins>
          </w:p>
          <w:p w14:paraId="22F941D5" w14:textId="77777777" w:rsidR="001536DF" w:rsidRDefault="001536DF" w:rsidP="009C244F">
            <w:pPr>
              <w:pStyle w:val="CETBodytext"/>
              <w:ind w:right="-1"/>
              <w:rPr>
                <w:ins w:id="99" w:author="Francesca Tagliaferri" w:date="2022-07-15T18:31:00Z"/>
                <w:rFonts w:cs="Arial"/>
                <w:szCs w:val="18"/>
                <w:lang w:val="en-GB"/>
              </w:rPr>
            </w:pPr>
            <w:ins w:id="100" w:author="Francesca Tagliaferri" w:date="2022-07-15T18:31:00Z">
              <w:r>
                <w:rPr>
                  <w:rFonts w:cs="Arial"/>
                  <w:szCs w:val="18"/>
                  <w:lang w:val="en-GB"/>
                </w:rPr>
                <w:t>0.05</w:t>
              </w:r>
            </w:ins>
          </w:p>
          <w:p w14:paraId="575E80C6" w14:textId="77777777" w:rsidR="001536DF" w:rsidRDefault="001536DF" w:rsidP="009C244F">
            <w:pPr>
              <w:pStyle w:val="CETBodytext"/>
              <w:ind w:right="-1"/>
              <w:rPr>
                <w:ins w:id="101" w:author="Francesca Tagliaferri" w:date="2022-07-15T18:31:00Z"/>
                <w:rFonts w:cs="Arial"/>
                <w:szCs w:val="18"/>
                <w:lang w:val="en-GB"/>
              </w:rPr>
            </w:pPr>
            <w:ins w:id="102" w:author="Francesca Tagliaferri" w:date="2022-07-15T18:31:00Z">
              <w:r>
                <w:rPr>
                  <w:rFonts w:cs="Arial"/>
                  <w:szCs w:val="18"/>
                  <w:lang w:val="en-GB"/>
                </w:rPr>
                <w:t>0.02</w:t>
              </w:r>
            </w:ins>
          </w:p>
          <w:p w14:paraId="3F5D0BEA" w14:textId="77777777" w:rsidR="001536DF" w:rsidRDefault="001536DF" w:rsidP="009C244F">
            <w:pPr>
              <w:pStyle w:val="CETBodytext"/>
              <w:ind w:right="-1"/>
              <w:rPr>
                <w:ins w:id="103" w:author="Francesca Tagliaferri" w:date="2022-07-15T18:31:00Z"/>
                <w:rFonts w:cs="Arial"/>
                <w:szCs w:val="18"/>
                <w:lang w:val="en-GB"/>
              </w:rPr>
            </w:pPr>
            <w:ins w:id="104" w:author="Francesca Tagliaferri" w:date="2022-07-15T18:31:00Z">
              <w:r>
                <w:rPr>
                  <w:rFonts w:cs="Arial"/>
                  <w:szCs w:val="18"/>
                  <w:lang w:val="en-GB"/>
                </w:rPr>
                <w:t>0.24</w:t>
              </w:r>
            </w:ins>
          </w:p>
          <w:p w14:paraId="2136F951" w14:textId="77777777" w:rsidR="001536DF" w:rsidRDefault="001536DF" w:rsidP="009C244F">
            <w:pPr>
              <w:pStyle w:val="CETBodytext"/>
              <w:ind w:right="-1"/>
              <w:rPr>
                <w:ins w:id="105" w:author="Francesca Tagliaferri" w:date="2022-07-15T18:31:00Z"/>
                <w:rFonts w:cs="Arial"/>
                <w:szCs w:val="18"/>
                <w:lang w:val="en-GB"/>
              </w:rPr>
            </w:pPr>
            <w:ins w:id="106" w:author="Francesca Tagliaferri" w:date="2022-07-15T18:31:00Z">
              <w:r>
                <w:rPr>
                  <w:rFonts w:cs="Arial"/>
                  <w:szCs w:val="18"/>
                  <w:lang w:val="en-GB"/>
                </w:rPr>
                <w:t>0.13</w:t>
              </w:r>
            </w:ins>
          </w:p>
          <w:p w14:paraId="54F830DC" w14:textId="77777777" w:rsidR="001536DF" w:rsidRDefault="001536DF" w:rsidP="009C244F">
            <w:pPr>
              <w:pStyle w:val="CETBodytext"/>
              <w:ind w:right="-1"/>
              <w:rPr>
                <w:ins w:id="107" w:author="Francesca Tagliaferri" w:date="2022-07-15T18:31:00Z"/>
                <w:rFonts w:cs="Arial"/>
                <w:szCs w:val="18"/>
                <w:lang w:val="en-GB"/>
              </w:rPr>
            </w:pPr>
            <w:ins w:id="108" w:author="Francesca Tagliaferri" w:date="2022-07-15T18:31:00Z">
              <w:r>
                <w:rPr>
                  <w:rFonts w:cs="Arial"/>
                  <w:szCs w:val="18"/>
                  <w:lang w:val="en-GB"/>
                </w:rPr>
                <w:t>0.29</w:t>
              </w:r>
            </w:ins>
          </w:p>
          <w:p w14:paraId="3DD5E654" w14:textId="356C4B9F" w:rsidR="001536DF" w:rsidRDefault="001536DF" w:rsidP="009C244F">
            <w:pPr>
              <w:pStyle w:val="CETBodytext"/>
              <w:ind w:right="-1"/>
              <w:rPr>
                <w:ins w:id="109" w:author="Francesca Tagliaferri" w:date="2022-07-15T18:32:00Z"/>
                <w:rFonts w:cs="Arial"/>
                <w:szCs w:val="18"/>
                <w:lang w:val="en-GB"/>
              </w:rPr>
            </w:pPr>
            <w:ins w:id="110" w:author="Francesca Tagliaferri" w:date="2022-07-15T18:31:00Z">
              <w:r>
                <w:rPr>
                  <w:rFonts w:cs="Arial"/>
                  <w:szCs w:val="18"/>
                  <w:lang w:val="en-GB"/>
                </w:rPr>
                <w:t>16.</w:t>
              </w:r>
            </w:ins>
            <w:ins w:id="111" w:author="Francesca Tagliaferri" w:date="2022-07-15T18:34:00Z">
              <w:r w:rsidR="007D35CB">
                <w:rPr>
                  <w:rFonts w:cs="Arial"/>
                  <w:szCs w:val="18"/>
                  <w:lang w:val="en-GB"/>
                </w:rPr>
                <w:t>4</w:t>
              </w:r>
            </w:ins>
          </w:p>
          <w:p w14:paraId="00863FAF" w14:textId="77777777" w:rsidR="001536DF" w:rsidRDefault="001536DF" w:rsidP="009C244F">
            <w:pPr>
              <w:pStyle w:val="CETBodytext"/>
              <w:ind w:right="-1"/>
              <w:rPr>
                <w:ins w:id="112" w:author="Francesca Tagliaferri" w:date="2022-07-15T18:32:00Z"/>
                <w:rFonts w:cs="Arial"/>
                <w:szCs w:val="18"/>
                <w:lang w:val="en-GB"/>
              </w:rPr>
            </w:pPr>
            <w:ins w:id="113" w:author="Francesca Tagliaferri" w:date="2022-07-15T18:32:00Z">
              <w:r>
                <w:rPr>
                  <w:rFonts w:cs="Arial"/>
                  <w:szCs w:val="18"/>
                  <w:lang w:val="en-GB"/>
                </w:rPr>
                <w:t>0.10</w:t>
              </w:r>
            </w:ins>
          </w:p>
          <w:p w14:paraId="60DE42B0" w14:textId="77777777" w:rsidR="001536DF" w:rsidRDefault="001536DF" w:rsidP="009C244F">
            <w:pPr>
              <w:pStyle w:val="CETBodytext"/>
              <w:ind w:right="-1"/>
              <w:rPr>
                <w:ins w:id="114" w:author="Francesca Tagliaferri" w:date="2022-07-15T18:32:00Z"/>
                <w:rFonts w:cs="Arial"/>
                <w:szCs w:val="18"/>
                <w:lang w:val="en-GB"/>
              </w:rPr>
            </w:pPr>
            <w:ins w:id="115" w:author="Francesca Tagliaferri" w:date="2022-07-15T18:32:00Z">
              <w:r>
                <w:rPr>
                  <w:rFonts w:cs="Arial"/>
                  <w:szCs w:val="18"/>
                  <w:lang w:val="en-GB"/>
                </w:rPr>
                <w:t>5.75</w:t>
              </w:r>
            </w:ins>
          </w:p>
          <w:p w14:paraId="6DDCD91A" w14:textId="77777777" w:rsidR="001536DF" w:rsidRDefault="001536DF" w:rsidP="009C244F">
            <w:pPr>
              <w:pStyle w:val="CETBodytext"/>
              <w:ind w:right="-1"/>
              <w:rPr>
                <w:ins w:id="116" w:author="Francesca Tagliaferri" w:date="2022-07-15T18:32:00Z"/>
                <w:rFonts w:cs="Arial"/>
                <w:szCs w:val="18"/>
                <w:lang w:val="en-GB"/>
              </w:rPr>
            </w:pPr>
            <w:ins w:id="117" w:author="Francesca Tagliaferri" w:date="2022-07-15T18:32:00Z">
              <w:r>
                <w:rPr>
                  <w:rFonts w:cs="Arial"/>
                  <w:szCs w:val="18"/>
                  <w:lang w:val="en-GB"/>
                </w:rPr>
                <w:t>0.80</w:t>
              </w:r>
            </w:ins>
          </w:p>
          <w:p w14:paraId="546FCF78" w14:textId="46ADAAD4" w:rsidR="001536DF" w:rsidRDefault="001536DF" w:rsidP="009C244F">
            <w:pPr>
              <w:pStyle w:val="CETBodytext"/>
              <w:ind w:right="-1"/>
              <w:rPr>
                <w:ins w:id="118" w:author="Francesca Tagliaferri" w:date="2022-07-15T18:32:00Z"/>
                <w:rFonts w:cs="Arial"/>
                <w:szCs w:val="18"/>
                <w:lang w:val="en-GB"/>
              </w:rPr>
            </w:pPr>
            <w:ins w:id="119" w:author="Francesca Tagliaferri" w:date="2022-07-15T18:32:00Z">
              <w:r>
                <w:rPr>
                  <w:rFonts w:cs="Arial"/>
                  <w:szCs w:val="18"/>
                  <w:lang w:val="en-GB"/>
                </w:rPr>
                <w:t>12.</w:t>
              </w:r>
            </w:ins>
            <w:ins w:id="120" w:author="Francesca Tagliaferri" w:date="2022-07-15T18:34:00Z">
              <w:r w:rsidR="007D35CB">
                <w:rPr>
                  <w:rFonts w:cs="Arial"/>
                  <w:szCs w:val="18"/>
                  <w:lang w:val="en-GB"/>
                </w:rPr>
                <w:t>4</w:t>
              </w:r>
            </w:ins>
          </w:p>
          <w:p w14:paraId="62FFE7E3" w14:textId="77777777" w:rsidR="001536DF" w:rsidRDefault="001536DF" w:rsidP="009C244F">
            <w:pPr>
              <w:pStyle w:val="CETBodytext"/>
              <w:ind w:right="-1"/>
              <w:rPr>
                <w:ins w:id="121" w:author="Francesca Tagliaferri" w:date="2022-07-15T18:32:00Z"/>
                <w:rFonts w:cs="Arial"/>
                <w:szCs w:val="18"/>
                <w:lang w:val="en-GB"/>
              </w:rPr>
            </w:pPr>
            <w:ins w:id="122" w:author="Francesca Tagliaferri" w:date="2022-07-15T18:32:00Z">
              <w:r>
                <w:rPr>
                  <w:rFonts w:cs="Arial"/>
                  <w:szCs w:val="18"/>
                  <w:lang w:val="en-GB"/>
                </w:rPr>
                <w:t>4.33</w:t>
              </w:r>
            </w:ins>
          </w:p>
          <w:p w14:paraId="07A20DCB" w14:textId="5ED26355" w:rsidR="001536DF" w:rsidRDefault="001536DF" w:rsidP="009C244F">
            <w:pPr>
              <w:pStyle w:val="CETBodytext"/>
              <w:ind w:right="-1"/>
              <w:rPr>
                <w:rFonts w:cs="Arial"/>
                <w:szCs w:val="18"/>
                <w:lang w:val="en-GB"/>
              </w:rPr>
            </w:pPr>
            <w:ins w:id="123" w:author="Francesca Tagliaferri" w:date="2022-07-15T18:32:00Z">
              <w:r>
                <w:rPr>
                  <w:rFonts w:cs="Arial"/>
                  <w:szCs w:val="18"/>
                  <w:lang w:val="en-GB"/>
                </w:rPr>
                <w:t>1.37</w:t>
              </w:r>
            </w:ins>
          </w:p>
        </w:tc>
      </w:tr>
      <w:tr w:rsidR="001536DF" w14:paraId="6986E39E" w14:textId="6EF7C9C2" w:rsidTr="001536DF">
        <w:trPr>
          <w:trHeight w:val="60"/>
          <w:trPrChange w:id="124" w:author="Francesca Tagliaferri" w:date="2022-07-15T18:29:00Z">
            <w:trPr>
              <w:trHeight w:val="60"/>
            </w:trPr>
          </w:trPrChange>
        </w:trPr>
        <w:tc>
          <w:tcPr>
            <w:tcW w:w="2127" w:type="dxa"/>
            <w:gridSpan w:val="2"/>
            <w:tcBorders>
              <w:top w:val="nil"/>
              <w:left w:val="nil"/>
              <w:bottom w:val="single" w:sz="12" w:space="0" w:color="008000"/>
              <w:right w:val="nil"/>
            </w:tcBorders>
            <w:shd w:val="clear" w:color="auto" w:fill="FFFFFF"/>
            <w:tcPrChange w:id="125" w:author="Francesca Tagliaferri" w:date="2022-07-15T18:29:00Z">
              <w:tcPr>
                <w:tcW w:w="2127" w:type="dxa"/>
                <w:gridSpan w:val="2"/>
                <w:tcBorders>
                  <w:top w:val="nil"/>
                  <w:left w:val="nil"/>
                  <w:bottom w:val="single" w:sz="12" w:space="0" w:color="008000"/>
                  <w:right w:val="nil"/>
                </w:tcBorders>
                <w:shd w:val="clear" w:color="auto" w:fill="FFFFFF"/>
              </w:tcPr>
            </w:tcPrChange>
          </w:tcPr>
          <w:p w14:paraId="7C0159EB" w14:textId="3F2BA590" w:rsidR="001536DF" w:rsidRDefault="001536DF" w:rsidP="0097034E">
            <w:pPr>
              <w:pStyle w:val="CETBodytext"/>
              <w:ind w:right="-1"/>
              <w:rPr>
                <w:rFonts w:cs="Arial"/>
                <w:szCs w:val="18"/>
                <w:lang w:val="en-GB"/>
              </w:rPr>
            </w:pPr>
          </w:p>
        </w:tc>
        <w:tc>
          <w:tcPr>
            <w:tcW w:w="1985" w:type="dxa"/>
            <w:gridSpan w:val="2"/>
            <w:tcBorders>
              <w:top w:val="nil"/>
              <w:left w:val="nil"/>
              <w:bottom w:val="single" w:sz="12" w:space="0" w:color="008000"/>
              <w:right w:val="nil"/>
            </w:tcBorders>
            <w:shd w:val="clear" w:color="auto" w:fill="FFFFFF"/>
            <w:tcPrChange w:id="126" w:author="Francesca Tagliaferri" w:date="2022-07-15T18:29:00Z">
              <w:tcPr>
                <w:tcW w:w="1985" w:type="dxa"/>
                <w:gridSpan w:val="2"/>
                <w:tcBorders>
                  <w:top w:val="nil"/>
                  <w:left w:val="nil"/>
                  <w:bottom w:val="single" w:sz="12" w:space="0" w:color="008000"/>
                  <w:right w:val="nil"/>
                </w:tcBorders>
                <w:shd w:val="clear" w:color="auto" w:fill="FFFFFF"/>
              </w:tcPr>
            </w:tcPrChange>
          </w:tcPr>
          <w:p w14:paraId="6D65B0CE" w14:textId="5C42714C" w:rsidR="001536DF" w:rsidRDefault="001536DF" w:rsidP="0097034E">
            <w:pPr>
              <w:pStyle w:val="CETBodytext"/>
              <w:ind w:right="-1"/>
              <w:rPr>
                <w:rFonts w:cs="Arial"/>
                <w:szCs w:val="18"/>
                <w:lang w:val="en-GB"/>
              </w:rPr>
            </w:pPr>
          </w:p>
        </w:tc>
        <w:tc>
          <w:tcPr>
            <w:tcW w:w="1559" w:type="dxa"/>
            <w:gridSpan w:val="2"/>
            <w:tcBorders>
              <w:top w:val="nil"/>
              <w:left w:val="nil"/>
              <w:bottom w:val="single" w:sz="12" w:space="0" w:color="008000"/>
              <w:right w:val="nil"/>
            </w:tcBorders>
            <w:shd w:val="clear" w:color="auto" w:fill="FFFFFF"/>
            <w:tcPrChange w:id="127" w:author="Francesca Tagliaferri" w:date="2022-07-15T18:29:00Z">
              <w:tcPr>
                <w:tcW w:w="1559" w:type="dxa"/>
                <w:gridSpan w:val="2"/>
                <w:tcBorders>
                  <w:top w:val="nil"/>
                  <w:left w:val="nil"/>
                  <w:bottom w:val="single" w:sz="12" w:space="0" w:color="008000"/>
                  <w:right w:val="nil"/>
                </w:tcBorders>
                <w:shd w:val="clear" w:color="auto" w:fill="FFFFFF"/>
              </w:tcPr>
            </w:tcPrChange>
          </w:tcPr>
          <w:p w14:paraId="713CB0EA" w14:textId="77777777" w:rsidR="001536DF" w:rsidRDefault="001536DF" w:rsidP="0097034E">
            <w:pPr>
              <w:pStyle w:val="CETBodytext"/>
              <w:ind w:right="-1"/>
              <w:rPr>
                <w:rFonts w:cs="Arial"/>
                <w:szCs w:val="18"/>
                <w:lang w:val="en-GB"/>
              </w:rPr>
            </w:pPr>
          </w:p>
        </w:tc>
        <w:tc>
          <w:tcPr>
            <w:tcW w:w="1276" w:type="dxa"/>
            <w:tcBorders>
              <w:top w:val="nil"/>
              <w:left w:val="nil"/>
              <w:bottom w:val="single" w:sz="12" w:space="0" w:color="008000"/>
              <w:right w:val="nil"/>
            </w:tcBorders>
            <w:shd w:val="clear" w:color="auto" w:fill="FFFFFF"/>
            <w:tcPrChange w:id="128" w:author="Francesca Tagliaferri" w:date="2022-07-15T18:29:00Z">
              <w:tcPr>
                <w:tcW w:w="1276" w:type="dxa"/>
                <w:tcBorders>
                  <w:top w:val="nil"/>
                  <w:left w:val="nil"/>
                  <w:bottom w:val="single" w:sz="12" w:space="0" w:color="008000"/>
                  <w:right w:val="nil"/>
                </w:tcBorders>
                <w:shd w:val="clear" w:color="auto" w:fill="FFFFFF"/>
              </w:tcPr>
            </w:tcPrChange>
          </w:tcPr>
          <w:p w14:paraId="405BF85E" w14:textId="77777777" w:rsidR="001536DF" w:rsidRDefault="001536DF" w:rsidP="0097034E">
            <w:pPr>
              <w:pStyle w:val="CETBodytext"/>
              <w:ind w:right="-1"/>
              <w:rPr>
                <w:rFonts w:cs="Arial"/>
                <w:szCs w:val="18"/>
                <w:lang w:val="en-GB"/>
              </w:rPr>
            </w:pPr>
          </w:p>
        </w:tc>
        <w:tc>
          <w:tcPr>
            <w:tcW w:w="89" w:type="dxa"/>
            <w:tcBorders>
              <w:top w:val="nil"/>
              <w:left w:val="nil"/>
              <w:bottom w:val="single" w:sz="12" w:space="0" w:color="008000"/>
              <w:right w:val="nil"/>
            </w:tcBorders>
            <w:shd w:val="clear" w:color="auto" w:fill="FFFFFF"/>
            <w:tcPrChange w:id="129" w:author="Francesca Tagliaferri" w:date="2022-07-15T18:29:00Z">
              <w:tcPr>
                <w:tcW w:w="89" w:type="dxa"/>
                <w:tcBorders>
                  <w:top w:val="nil"/>
                  <w:left w:val="nil"/>
                  <w:bottom w:val="single" w:sz="12" w:space="0" w:color="008000"/>
                  <w:right w:val="nil"/>
                </w:tcBorders>
                <w:shd w:val="clear" w:color="auto" w:fill="FFFFFF"/>
              </w:tcPr>
            </w:tcPrChange>
          </w:tcPr>
          <w:p w14:paraId="235415A0" w14:textId="77777777" w:rsidR="001536DF" w:rsidRDefault="001536DF" w:rsidP="0097034E">
            <w:pPr>
              <w:pStyle w:val="CETBodytext"/>
              <w:ind w:right="-1"/>
              <w:rPr>
                <w:rFonts w:cs="Arial"/>
                <w:szCs w:val="18"/>
                <w:lang w:val="en-GB"/>
              </w:rPr>
            </w:pPr>
          </w:p>
        </w:tc>
        <w:tc>
          <w:tcPr>
            <w:tcW w:w="1134" w:type="dxa"/>
            <w:tcBorders>
              <w:top w:val="nil"/>
              <w:left w:val="nil"/>
              <w:bottom w:val="single" w:sz="12" w:space="0" w:color="008000"/>
              <w:right w:val="nil"/>
            </w:tcBorders>
            <w:shd w:val="clear" w:color="auto" w:fill="FFFFFF"/>
            <w:tcPrChange w:id="130" w:author="Francesca Tagliaferri" w:date="2022-07-15T18:29:00Z">
              <w:tcPr>
                <w:tcW w:w="1134" w:type="dxa"/>
                <w:tcBorders>
                  <w:top w:val="nil"/>
                  <w:left w:val="nil"/>
                  <w:bottom w:val="single" w:sz="12" w:space="0" w:color="008000"/>
                  <w:right w:val="nil"/>
                </w:tcBorders>
                <w:shd w:val="clear" w:color="auto" w:fill="FFFFFF"/>
              </w:tcPr>
            </w:tcPrChange>
          </w:tcPr>
          <w:p w14:paraId="6BCE6F0B" w14:textId="77777777" w:rsidR="001536DF" w:rsidRDefault="001536DF" w:rsidP="0097034E">
            <w:pPr>
              <w:pStyle w:val="CETBodytext"/>
              <w:ind w:right="-1"/>
              <w:rPr>
                <w:rFonts w:cs="Arial"/>
                <w:szCs w:val="18"/>
                <w:lang w:val="en-GB"/>
              </w:rPr>
            </w:pPr>
          </w:p>
        </w:tc>
        <w:tc>
          <w:tcPr>
            <w:tcW w:w="1134" w:type="dxa"/>
            <w:tcBorders>
              <w:top w:val="nil"/>
              <w:left w:val="nil"/>
              <w:bottom w:val="single" w:sz="12" w:space="0" w:color="008000"/>
              <w:right w:val="nil"/>
            </w:tcBorders>
            <w:shd w:val="clear" w:color="auto" w:fill="FFFFFF"/>
            <w:tcPrChange w:id="131" w:author="Francesca Tagliaferri" w:date="2022-07-15T18:29:00Z">
              <w:tcPr>
                <w:tcW w:w="1134" w:type="dxa"/>
                <w:tcBorders>
                  <w:top w:val="nil"/>
                  <w:left w:val="nil"/>
                  <w:bottom w:val="single" w:sz="12" w:space="0" w:color="008000"/>
                  <w:right w:val="nil"/>
                </w:tcBorders>
                <w:shd w:val="clear" w:color="auto" w:fill="FFFFFF"/>
              </w:tcPr>
            </w:tcPrChange>
          </w:tcPr>
          <w:p w14:paraId="33040D57" w14:textId="77777777" w:rsidR="001536DF" w:rsidRDefault="001536DF" w:rsidP="0097034E">
            <w:pPr>
              <w:pStyle w:val="CETBodytext"/>
              <w:ind w:right="-1"/>
              <w:rPr>
                <w:rFonts w:cs="Arial"/>
                <w:szCs w:val="18"/>
                <w:lang w:val="en-GB"/>
              </w:rPr>
            </w:pPr>
          </w:p>
        </w:tc>
      </w:tr>
    </w:tbl>
    <w:p w14:paraId="76D71084" w14:textId="053E5F47" w:rsidR="004254AC" w:rsidRDefault="00470337" w:rsidP="00470337">
      <w:pPr>
        <w:pStyle w:val="CETBodytext"/>
      </w:pPr>
      <w:r>
        <w:rPr>
          <w:lang w:val="en-GB"/>
        </w:rPr>
        <w:t>*</w:t>
      </w:r>
      <w:r w:rsidRPr="00470337">
        <w:t xml:space="preserve"> </w:t>
      </w:r>
      <w:r>
        <w:t xml:space="preserve">a portion of heap 1 burned down </w:t>
      </w:r>
      <w:r w:rsidR="0013257E">
        <w:t>two</w:t>
      </w:r>
      <w:r>
        <w:t xml:space="preserve"> months before the second campaign</w:t>
      </w:r>
    </w:p>
    <w:p w14:paraId="117E08D2" w14:textId="77777777" w:rsidR="00CB562B" w:rsidRDefault="00CB562B" w:rsidP="00796C15">
      <w:pPr>
        <w:pStyle w:val="CETBodytext"/>
        <w:rPr>
          <w:lang w:val="en-GB"/>
        </w:rPr>
      </w:pPr>
    </w:p>
    <w:p w14:paraId="7182A046" w14:textId="1C01CB17" w:rsidR="008E6BB1" w:rsidRDefault="007E49D7" w:rsidP="00796C15">
      <w:pPr>
        <w:pStyle w:val="CETBodytext"/>
        <w:rPr>
          <w:lang w:val="en-GB"/>
        </w:rPr>
      </w:pPr>
      <w:r>
        <w:rPr>
          <w:lang w:val="en-GB"/>
        </w:rPr>
        <w:t>From</w:t>
      </w:r>
      <w:r w:rsidR="00A05993">
        <w:rPr>
          <w:lang w:val="en-GB"/>
        </w:rPr>
        <w:t xml:space="preserve"> odour</w:t>
      </w:r>
      <w:r>
        <w:rPr>
          <w:lang w:val="en-GB"/>
        </w:rPr>
        <w:t xml:space="preserve"> concentration </w:t>
      </w:r>
      <w:r w:rsidR="00A05993">
        <w:rPr>
          <w:lang w:val="en-GB"/>
        </w:rPr>
        <w:t xml:space="preserve">values reported in </w:t>
      </w:r>
      <w:r w:rsidR="00A05993">
        <w:fldChar w:fldCharType="begin"/>
      </w:r>
      <w:r w:rsidR="00A05993">
        <w:rPr>
          <w:lang w:val="en-GB"/>
        </w:rPr>
        <w:instrText xml:space="preserve"> REF _Ref103853236 \h  \* MERGEFORMAT </w:instrText>
      </w:r>
      <w:r w:rsidR="00A05993">
        <w:fldChar w:fldCharType="separate"/>
      </w:r>
      <w:r w:rsidR="00A05993" w:rsidRPr="008C73F2">
        <w:rPr>
          <w:lang w:val="en-GB"/>
        </w:rPr>
        <w:t>Table 1</w:t>
      </w:r>
      <w:r w:rsidR="00A05993">
        <w:fldChar w:fldCharType="end"/>
      </w:r>
      <w:r w:rsidR="00A05993">
        <w:rPr>
          <w:lang w:val="en-GB"/>
        </w:rPr>
        <w:t xml:space="preserve">, </w:t>
      </w:r>
      <w:r>
        <w:rPr>
          <w:lang w:val="en-GB"/>
        </w:rPr>
        <w:t xml:space="preserve">it is possible to notice the remarkable odour concentration difference </w:t>
      </w:r>
      <w:r w:rsidR="005C12D4">
        <w:rPr>
          <w:lang w:val="en-GB"/>
        </w:rPr>
        <w:t>between smoking and dry regions</w:t>
      </w:r>
      <w:r w:rsidR="00BD5B6F">
        <w:rPr>
          <w:lang w:val="en-GB"/>
        </w:rPr>
        <w:t>,</w:t>
      </w:r>
      <w:r w:rsidR="005C12D4">
        <w:rPr>
          <w:lang w:val="en-GB"/>
        </w:rPr>
        <w:t xml:space="preserve"> </w:t>
      </w:r>
      <w:r w:rsidR="00A05993">
        <w:rPr>
          <w:lang w:val="en-GB"/>
        </w:rPr>
        <w:t xml:space="preserve">even considering </w:t>
      </w:r>
      <w:r w:rsidR="005C12D4">
        <w:rPr>
          <w:lang w:val="en-GB"/>
        </w:rPr>
        <w:t>the same heap.</w:t>
      </w:r>
      <w:r w:rsidR="00A05993">
        <w:rPr>
          <w:lang w:val="en-GB"/>
        </w:rPr>
        <w:t xml:space="preserve"> </w:t>
      </w:r>
      <w:ins w:id="132" w:author="Francesca Tagliaferri" w:date="2022-07-15T18:38:00Z">
        <w:r w:rsidR="0084271C">
          <w:rPr>
            <w:lang w:val="en-GB"/>
          </w:rPr>
          <w:t>The</w:t>
        </w:r>
      </w:ins>
      <w:ins w:id="133" w:author="Francesca Tagliaferri" w:date="2022-07-15T18:39:00Z">
        <w:r w:rsidR="0084271C">
          <w:rPr>
            <w:lang w:val="en-GB"/>
          </w:rPr>
          <w:t xml:space="preserve"> same difference is detected by considering SOER values. </w:t>
        </w:r>
      </w:ins>
      <w:r w:rsidR="00A05993">
        <w:rPr>
          <w:lang w:val="en-GB"/>
        </w:rPr>
        <w:t>As mentioned before, i</w:t>
      </w:r>
      <w:r w:rsidR="005C12D4">
        <w:rPr>
          <w:lang w:val="en-GB"/>
        </w:rPr>
        <w:t xml:space="preserve">t is not the same for wood origin, </w:t>
      </w:r>
      <w:r w:rsidR="00A05993">
        <w:rPr>
          <w:lang w:val="en-GB"/>
        </w:rPr>
        <w:t xml:space="preserve">which </w:t>
      </w:r>
      <w:r w:rsidR="005C12D4">
        <w:rPr>
          <w:lang w:val="en-GB"/>
        </w:rPr>
        <w:t xml:space="preserve">seems not to be a relevant </w:t>
      </w:r>
      <w:r w:rsidR="00A05993">
        <w:rPr>
          <w:lang w:val="en-GB"/>
        </w:rPr>
        <w:t xml:space="preserve">parameter </w:t>
      </w:r>
      <w:r w:rsidR="005C12D4">
        <w:rPr>
          <w:lang w:val="en-GB"/>
        </w:rPr>
        <w:t>for odour concentration.</w:t>
      </w:r>
      <w:r w:rsidR="008E6BB1">
        <w:rPr>
          <w:lang w:val="en-GB"/>
        </w:rPr>
        <w:t xml:space="preserve"> </w:t>
      </w:r>
    </w:p>
    <w:p w14:paraId="5E2CBEC2" w14:textId="77AF0B72" w:rsidR="00CB562B" w:rsidRDefault="004F7BBD" w:rsidP="008C73F2">
      <w:pPr>
        <w:pStyle w:val="CETBodytext"/>
        <w:rPr>
          <w:lang w:val="en-GB"/>
        </w:rPr>
      </w:pPr>
      <w:r>
        <w:rPr>
          <w:lang w:val="en-GB"/>
        </w:rPr>
        <w:t xml:space="preserve">For what concerns the effect of heaps age, it is possible to notice that on heaps stored by 150 days or more the odour concentration is low. Hence, for better understanding this point, </w:t>
      </w:r>
      <w:r>
        <w:rPr>
          <w:lang w:val="en-GB"/>
        </w:rPr>
        <w:fldChar w:fldCharType="begin"/>
      </w:r>
      <w:r>
        <w:rPr>
          <w:lang w:val="en-GB"/>
        </w:rPr>
        <w:instrText xml:space="preserve"> REF _Ref104114394 \h  \* MERGEFORMAT </w:instrText>
      </w:r>
      <w:r>
        <w:rPr>
          <w:lang w:val="en-GB"/>
        </w:rPr>
      </w:r>
      <w:r>
        <w:rPr>
          <w:lang w:val="en-GB"/>
        </w:rPr>
        <w:fldChar w:fldCharType="separate"/>
      </w:r>
      <w:r w:rsidRPr="00342D16">
        <w:rPr>
          <w:lang w:val="en-GB"/>
        </w:rPr>
        <w:t>Figure 2</w:t>
      </w:r>
      <w:r>
        <w:rPr>
          <w:lang w:val="en-GB"/>
        </w:rPr>
        <w:fldChar w:fldCharType="end"/>
      </w:r>
      <w:r>
        <w:rPr>
          <w:lang w:val="en-GB"/>
        </w:rPr>
        <w:t xml:space="preserve"> reports the trend of odour concentration in function of the storage time for dry regions </w:t>
      </w:r>
      <w:r w:rsidR="00CF3DD3">
        <w:rPr>
          <w:lang w:val="en-GB"/>
        </w:rPr>
        <w:t xml:space="preserve">(left) </w:t>
      </w:r>
      <w:r>
        <w:rPr>
          <w:lang w:val="en-GB"/>
        </w:rPr>
        <w:t>and smoking regions</w:t>
      </w:r>
      <w:r w:rsidR="00CF3DD3">
        <w:rPr>
          <w:lang w:val="en-GB"/>
        </w:rPr>
        <w:t xml:space="preserve"> (right)</w:t>
      </w:r>
      <w:r>
        <w:rPr>
          <w:lang w:val="en-GB"/>
        </w:rPr>
        <w:t>.</w:t>
      </w:r>
    </w:p>
    <w:p w14:paraId="2179F99B" w14:textId="77777777" w:rsidR="00CB562B" w:rsidRDefault="00CB562B" w:rsidP="008C73F2">
      <w:pPr>
        <w:pStyle w:val="CETBodytext"/>
        <w:rPr>
          <w:lang w:val="en-GB"/>
        </w:rPr>
      </w:pPr>
    </w:p>
    <w:p w14:paraId="1F3E6E8D" w14:textId="77777777" w:rsidR="00CB562B" w:rsidRDefault="00CB562B" w:rsidP="008C73F2">
      <w:pPr>
        <w:pStyle w:val="CETBodytext"/>
        <w:rPr>
          <w:lang w:val="en-GB"/>
        </w:rPr>
      </w:pPr>
    </w:p>
    <w:p w14:paraId="496A9D6A" w14:textId="77777777" w:rsidR="00CB562B" w:rsidRDefault="00CB562B" w:rsidP="008C73F2">
      <w:pPr>
        <w:pStyle w:val="CETBodytext"/>
        <w:rPr>
          <w:lang w:val="en-GB"/>
        </w:rPr>
      </w:pPr>
    </w:p>
    <w:p w14:paraId="76C2CB67" w14:textId="77777777" w:rsidR="00CB562B" w:rsidRDefault="00CB562B" w:rsidP="008C73F2">
      <w:pPr>
        <w:pStyle w:val="CETBodytext"/>
        <w:rPr>
          <w:lang w:val="en-GB"/>
        </w:rPr>
      </w:pPr>
    </w:p>
    <w:p w14:paraId="65C71067" w14:textId="77777777" w:rsidR="00CB562B" w:rsidRDefault="00CB562B" w:rsidP="008C73F2">
      <w:pPr>
        <w:pStyle w:val="CETBodytext"/>
        <w:rPr>
          <w:lang w:val="en-GB"/>
        </w:rPr>
      </w:pPr>
    </w:p>
    <w:p w14:paraId="5B19A38B" w14:textId="77777777" w:rsidR="00CB562B" w:rsidRDefault="00CB562B" w:rsidP="008C73F2">
      <w:pPr>
        <w:pStyle w:val="CETBodytext"/>
        <w:rPr>
          <w:lang w:val="en-GB"/>
        </w:rPr>
      </w:pPr>
    </w:p>
    <w:p w14:paraId="0A628629" w14:textId="77777777" w:rsidR="00CB562B" w:rsidRDefault="00CB562B" w:rsidP="008C73F2">
      <w:pPr>
        <w:pStyle w:val="CETBodytext"/>
        <w:rPr>
          <w:lang w:val="en-GB"/>
        </w:rPr>
      </w:pPr>
    </w:p>
    <w:p w14:paraId="2A172A04" w14:textId="77777777" w:rsidR="00CB562B" w:rsidRDefault="00CB562B" w:rsidP="008C73F2">
      <w:pPr>
        <w:pStyle w:val="CETBodytext"/>
        <w:rPr>
          <w:lang w:val="en-GB"/>
        </w:rPr>
      </w:pPr>
    </w:p>
    <w:p w14:paraId="0B00AC58" w14:textId="4202588B" w:rsidR="00CB562B" w:rsidRDefault="004F7BBD" w:rsidP="008C73F2">
      <w:pPr>
        <w:pStyle w:val="CETBodytext"/>
        <w:rPr>
          <w:lang w:val="en-GB"/>
        </w:rPr>
      </w:pPr>
      <w:r>
        <w:rPr>
          <w:noProof/>
        </w:rPr>
        <w:lastRenderedPageBreak/>
        <mc:AlternateContent>
          <mc:Choice Requires="wpg">
            <w:drawing>
              <wp:inline distT="0" distB="0" distL="0" distR="0" wp14:anchorId="74BAE4DB" wp14:editId="6086E275">
                <wp:extent cx="5843905" cy="2482850"/>
                <wp:effectExtent l="0" t="0" r="4445" b="8255"/>
                <wp:docPr id="7" name="Gruppo 7"/>
                <wp:cNvGraphicFramePr/>
                <a:graphic xmlns:a="http://schemas.openxmlformats.org/drawingml/2006/main">
                  <a:graphicData uri="http://schemas.microsoft.com/office/word/2010/wordprocessingGroup">
                    <wpg:wgp>
                      <wpg:cNvGrpSpPr/>
                      <wpg:grpSpPr>
                        <a:xfrm>
                          <a:off x="0" y="0"/>
                          <a:ext cx="5843905" cy="2482850"/>
                          <a:chOff x="0" y="0"/>
                          <a:chExt cx="5843905" cy="2482850"/>
                        </a:xfrm>
                      </wpg:grpSpPr>
                      <wpg:graphicFrame>
                        <wpg:cNvPr id="1" name="Grafico 1">
                          <a:extLst>
                            <a:ext uri="{FF2B5EF4-FFF2-40B4-BE49-F238E27FC236}">
                              <a16:creationId xmlns:a16="http://schemas.microsoft.com/office/drawing/2014/main" id="{591971C7-7EE6-4D32-B1DE-566596DB2650}"/>
                            </a:ext>
                          </a:extLst>
                        </wpg:cNvPr>
                        <wpg:cNvFrPr/>
                        <wpg:xfrm>
                          <a:off x="0" y="63500"/>
                          <a:ext cx="3302000" cy="2419350"/>
                        </wpg:xfrm>
                        <a:graphic>
                          <a:graphicData uri="http://schemas.openxmlformats.org/drawingml/2006/chart">
                            <c:chart xmlns:c="http://schemas.openxmlformats.org/drawingml/2006/chart" xmlns:r="http://schemas.openxmlformats.org/officeDocument/2006/relationships" r:id="rId14"/>
                          </a:graphicData>
                        </a:graphic>
                      </wpg:graphicFrame>
                      <wpg:graphicFrame>
                        <wpg:cNvPr id="2" name="Grafico 2">
                          <a:extLst>
                            <a:ext uri="{FF2B5EF4-FFF2-40B4-BE49-F238E27FC236}">
                              <a16:creationId xmlns:a16="http://schemas.microsoft.com/office/drawing/2014/main" id="{7DBBFA85-4C8D-4FF0-824A-F96530C9B444}"/>
                            </a:ext>
                          </a:extLst>
                        </wpg:cNvPr>
                        <wpg:cNvFrPr/>
                        <wpg:xfrm>
                          <a:off x="2819400" y="0"/>
                          <a:ext cx="3024505" cy="2327910"/>
                        </wpg:xfrm>
                        <a:graphic>
                          <a:graphicData uri="http://schemas.openxmlformats.org/drawingml/2006/chart">
                            <c:chart xmlns:c="http://schemas.openxmlformats.org/drawingml/2006/chart" xmlns:r="http://schemas.openxmlformats.org/officeDocument/2006/relationships" r:id="rId15"/>
                          </a:graphicData>
                        </a:graphic>
                      </wpg:graphicFrame>
                    </wpg:wgp>
                  </a:graphicData>
                </a:graphic>
              </wp:inline>
            </w:drawing>
          </mc:Choice>
          <mc:Fallback>
            <w:pict>
              <v:group w14:anchorId="5A92B967" id="Gruppo 7" o:spid="_x0000_s1026" style="width:460.15pt;height:195.5pt;mso-position-horizontal-relative:char;mso-position-vertical-relative:line" coordsize="58439,24828" o:gfxdata="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co 1" o:spid="_x0000_s1027" type="#_x0000_t75" style="position:absolute;top:609;width:33040;height:242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">
                  <v:imagedata r:id="rId16" o:title=""/>
                  <o:lock v:ext="edit" aspectratio="f"/>
                </v:shape>
                <v:shape id="Grafico 2" o:spid="_x0000_s1028" type="#_x0000_t75" style="position:absolute;left:28163;width:30297;height:232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">
                  <v:imagedata r:id="rId17" o:title=""/>
                  <o:lock v:ext="edit" aspectratio="f"/>
                </v:shape>
                <w10:anchorlock/>
              </v:group>
            </w:pict>
          </mc:Fallback>
        </mc:AlternateContent>
      </w:r>
      <w:r w:rsidR="00A42295">
        <w:rPr>
          <w:noProof/>
        </w:rPr>
        <mc:AlternateContent>
          <mc:Choice Requires="wps">
            <w:drawing>
              <wp:anchor distT="0" distB="0" distL="114300" distR="114300" simplePos="0" relativeHeight="251670016" behindDoc="0" locked="0" layoutInCell="1" allowOverlap="1" wp14:anchorId="040BF64C" wp14:editId="1F9A28A9">
                <wp:simplePos x="0" y="0"/>
                <wp:positionH relativeFrom="column">
                  <wp:posOffset>164465</wp:posOffset>
                </wp:positionH>
                <wp:positionV relativeFrom="paragraph">
                  <wp:posOffset>2615565</wp:posOffset>
                </wp:positionV>
                <wp:extent cx="5492750" cy="311150"/>
                <wp:effectExtent l="0" t="0" r="0" b="0"/>
                <wp:wrapTopAndBottom/>
                <wp:docPr id="8" name="Casella di testo 8"/>
                <wp:cNvGraphicFramePr/>
                <a:graphic xmlns:a="http://schemas.openxmlformats.org/drawingml/2006/main">
                  <a:graphicData uri="http://schemas.microsoft.com/office/word/2010/wordprocessingShape">
                    <wps:wsp>
                      <wps:cNvSpPr txBox="1"/>
                      <wps:spPr>
                        <a:xfrm>
                          <a:off x="0" y="0"/>
                          <a:ext cx="5492750" cy="311150"/>
                        </a:xfrm>
                        <a:prstGeom prst="rect">
                          <a:avLst/>
                        </a:prstGeom>
                        <a:solidFill>
                          <a:prstClr val="white"/>
                        </a:solidFill>
                        <a:ln>
                          <a:noFill/>
                        </a:ln>
                      </wps:spPr>
                      <wps:txbx>
                        <w:txbxContent>
                          <w:p w14:paraId="4A84107A" w14:textId="1E5B2EB7" w:rsidR="00A42295" w:rsidRPr="00A42295" w:rsidRDefault="00A42295" w:rsidP="00A42295">
                            <w:pPr>
                              <w:pStyle w:val="Didascalia"/>
                              <w:rPr>
                                <w:b w:val="0"/>
                                <w:bCs w:val="0"/>
                                <w:i/>
                                <w:iCs/>
                                <w:noProof/>
                                <w:color w:val="000000" w:themeColor="text1"/>
                                <w:szCs w:val="20"/>
                                <w:lang w:val="en-US"/>
                              </w:rPr>
                            </w:pPr>
                            <w:bookmarkStart w:id="134" w:name="_Ref104114394"/>
                            <w:r w:rsidRPr="00A42295">
                              <w:rPr>
                                <w:b w:val="0"/>
                                <w:bCs w:val="0"/>
                                <w:i/>
                                <w:iCs/>
                                <w:color w:val="000000" w:themeColor="text1"/>
                              </w:rPr>
                              <w:t xml:space="preserve">Figure </w:t>
                            </w:r>
                            <w:r w:rsidRPr="00A42295">
                              <w:rPr>
                                <w:b w:val="0"/>
                                <w:bCs w:val="0"/>
                                <w:i/>
                                <w:iCs/>
                                <w:color w:val="000000" w:themeColor="text1"/>
                              </w:rPr>
                              <w:fldChar w:fldCharType="begin"/>
                            </w:r>
                            <w:r w:rsidRPr="00A42295">
                              <w:rPr>
                                <w:b w:val="0"/>
                                <w:bCs w:val="0"/>
                                <w:i/>
                                <w:iCs/>
                                <w:color w:val="000000" w:themeColor="text1"/>
                              </w:rPr>
                              <w:instrText xml:space="preserve"> SEQ Figure \* ARABIC </w:instrText>
                            </w:r>
                            <w:r w:rsidRPr="00A42295">
                              <w:rPr>
                                <w:b w:val="0"/>
                                <w:bCs w:val="0"/>
                                <w:i/>
                                <w:iCs/>
                                <w:color w:val="000000" w:themeColor="text1"/>
                              </w:rPr>
                              <w:fldChar w:fldCharType="separate"/>
                            </w:r>
                            <w:r w:rsidR="0097790B">
                              <w:rPr>
                                <w:b w:val="0"/>
                                <w:bCs w:val="0"/>
                                <w:i/>
                                <w:iCs/>
                                <w:noProof/>
                                <w:color w:val="000000" w:themeColor="text1"/>
                              </w:rPr>
                              <w:t>2</w:t>
                            </w:r>
                            <w:r w:rsidRPr="00A42295">
                              <w:rPr>
                                <w:b w:val="0"/>
                                <w:bCs w:val="0"/>
                                <w:i/>
                                <w:iCs/>
                                <w:color w:val="000000" w:themeColor="text1"/>
                              </w:rPr>
                              <w:fldChar w:fldCharType="end"/>
                            </w:r>
                            <w:bookmarkEnd w:id="134"/>
                            <w:r w:rsidRPr="00A42295">
                              <w:rPr>
                                <w:b w:val="0"/>
                                <w:bCs w:val="0"/>
                                <w:i/>
                                <w:iCs/>
                                <w:color w:val="000000" w:themeColor="text1"/>
                              </w:rPr>
                              <w:t>. Odour concentration [ou</w:t>
                            </w:r>
                            <w:r w:rsidRPr="001C1FB6">
                              <w:rPr>
                                <w:b w:val="0"/>
                                <w:bCs w:val="0"/>
                                <w:i/>
                                <w:iCs/>
                                <w:color w:val="000000" w:themeColor="text1"/>
                                <w:vertAlign w:val="subscript"/>
                              </w:rPr>
                              <w:t>E</w:t>
                            </w:r>
                            <w:r w:rsidRPr="00A42295">
                              <w:rPr>
                                <w:b w:val="0"/>
                                <w:bCs w:val="0"/>
                                <w:i/>
                                <w:iCs/>
                                <w:color w:val="000000" w:themeColor="text1"/>
                              </w:rPr>
                              <w:t>/m3] vs storage time [days] for dry regions (left) and smoking regions (right)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0BF64C" id="Casella di testo 8" o:spid="_x0000_s1027" type="#_x0000_t202" style="position:absolute;left:0;text-align:left;margin-left:12.95pt;margin-top:205.95pt;width:432.5pt;height:24.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" stroked="f">
                <v:textbox inset="0,0,0,0">
                  <w:txbxContent>
                    <w:p w14:paraId="4A84107A" w14:textId="1E5B2EB7" w:rsidR="00A42295" w:rsidRPr="00A42295" w:rsidRDefault="00A42295" w:rsidP="00A42295">
                      <w:pPr>
                        <w:pStyle w:val="Didascalia"/>
                        <w:rPr>
                          <w:b w:val="0"/>
                          <w:bCs w:val="0"/>
                          <w:i/>
                          <w:iCs/>
                          <w:noProof/>
                          <w:color w:val="000000" w:themeColor="text1"/>
                          <w:szCs w:val="20"/>
                          <w:lang w:val="en-US"/>
                        </w:rPr>
                      </w:pPr>
                      <w:bookmarkStart w:id="135" w:name="_Ref104114394"/>
                      <w:r w:rsidRPr="00A42295">
                        <w:rPr>
                          <w:b w:val="0"/>
                          <w:bCs w:val="0"/>
                          <w:i/>
                          <w:iCs/>
                          <w:color w:val="000000" w:themeColor="text1"/>
                        </w:rPr>
                        <w:t xml:space="preserve">Figure </w:t>
                      </w:r>
                      <w:r w:rsidRPr="00A42295">
                        <w:rPr>
                          <w:b w:val="0"/>
                          <w:bCs w:val="0"/>
                          <w:i/>
                          <w:iCs/>
                          <w:color w:val="000000" w:themeColor="text1"/>
                        </w:rPr>
                        <w:fldChar w:fldCharType="begin"/>
                      </w:r>
                      <w:r w:rsidRPr="00A42295">
                        <w:rPr>
                          <w:b w:val="0"/>
                          <w:bCs w:val="0"/>
                          <w:i/>
                          <w:iCs/>
                          <w:color w:val="000000" w:themeColor="text1"/>
                        </w:rPr>
                        <w:instrText xml:space="preserve"> SEQ Figure \* ARABIC </w:instrText>
                      </w:r>
                      <w:r w:rsidRPr="00A42295">
                        <w:rPr>
                          <w:b w:val="0"/>
                          <w:bCs w:val="0"/>
                          <w:i/>
                          <w:iCs/>
                          <w:color w:val="000000" w:themeColor="text1"/>
                        </w:rPr>
                        <w:fldChar w:fldCharType="separate"/>
                      </w:r>
                      <w:r w:rsidR="0097790B">
                        <w:rPr>
                          <w:b w:val="0"/>
                          <w:bCs w:val="0"/>
                          <w:i/>
                          <w:iCs/>
                          <w:noProof/>
                          <w:color w:val="000000" w:themeColor="text1"/>
                        </w:rPr>
                        <w:t>2</w:t>
                      </w:r>
                      <w:r w:rsidRPr="00A42295">
                        <w:rPr>
                          <w:b w:val="0"/>
                          <w:bCs w:val="0"/>
                          <w:i/>
                          <w:iCs/>
                          <w:color w:val="000000" w:themeColor="text1"/>
                        </w:rPr>
                        <w:fldChar w:fldCharType="end"/>
                      </w:r>
                      <w:bookmarkEnd w:id="135"/>
                      <w:r w:rsidRPr="00A42295">
                        <w:rPr>
                          <w:b w:val="0"/>
                          <w:bCs w:val="0"/>
                          <w:i/>
                          <w:iCs/>
                          <w:color w:val="000000" w:themeColor="text1"/>
                        </w:rPr>
                        <w:t>. Odour concentration [ou</w:t>
                      </w:r>
                      <w:r w:rsidRPr="001C1FB6">
                        <w:rPr>
                          <w:b w:val="0"/>
                          <w:bCs w:val="0"/>
                          <w:i/>
                          <w:iCs/>
                          <w:color w:val="000000" w:themeColor="text1"/>
                          <w:vertAlign w:val="subscript"/>
                        </w:rPr>
                        <w:t>E</w:t>
                      </w:r>
                      <w:r w:rsidRPr="00A42295">
                        <w:rPr>
                          <w:b w:val="0"/>
                          <w:bCs w:val="0"/>
                          <w:i/>
                          <w:iCs/>
                          <w:color w:val="000000" w:themeColor="text1"/>
                        </w:rPr>
                        <w:t>/m3] vs storage time [days] for dry regions (left) and smoking regions (right)</w:t>
                      </w:r>
                    </w:p>
                  </w:txbxContent>
                </v:textbox>
                <w10:wrap type="topAndBottom"/>
              </v:shape>
            </w:pict>
          </mc:Fallback>
        </mc:AlternateContent>
      </w:r>
    </w:p>
    <w:p w14:paraId="7EE02B6B" w14:textId="2DE88766" w:rsidR="002A44A7" w:rsidRDefault="002A44A7" w:rsidP="008C73F2">
      <w:pPr>
        <w:pStyle w:val="CETBodytext"/>
        <w:rPr>
          <w:lang w:val="en-GB"/>
        </w:rPr>
      </w:pPr>
      <w:r>
        <w:rPr>
          <w:lang w:val="en-GB"/>
        </w:rPr>
        <w:t>Comparing the two graphs</w:t>
      </w:r>
      <w:r w:rsidR="002372C8">
        <w:rPr>
          <w:lang w:val="en-GB"/>
        </w:rPr>
        <w:t xml:space="preserve"> above,</w:t>
      </w:r>
      <w:r>
        <w:rPr>
          <w:lang w:val="en-GB"/>
        </w:rPr>
        <w:t xml:space="preserve"> it is easy to notice the difference in terms of order of magnitude of odour concentration</w:t>
      </w:r>
      <w:r w:rsidR="00045942">
        <w:rPr>
          <w:lang w:val="en-GB"/>
        </w:rPr>
        <w:t xml:space="preserve"> values detected for dry and smoking regions</w:t>
      </w:r>
      <w:r>
        <w:rPr>
          <w:lang w:val="en-GB"/>
        </w:rPr>
        <w:t xml:space="preserve">. </w:t>
      </w:r>
      <w:r w:rsidR="00045942">
        <w:rPr>
          <w:lang w:val="en-GB"/>
        </w:rPr>
        <w:t>The latter</w:t>
      </w:r>
      <w:r>
        <w:rPr>
          <w:lang w:val="en-GB"/>
        </w:rPr>
        <w:t xml:space="preserve"> have odour concentrations</w:t>
      </w:r>
      <w:r w:rsidR="00045942">
        <w:rPr>
          <w:lang w:val="en-GB"/>
        </w:rPr>
        <w:t xml:space="preserve"> approximately</w:t>
      </w:r>
      <w:r>
        <w:rPr>
          <w:lang w:val="en-GB"/>
        </w:rPr>
        <w:t xml:space="preserve"> two order</w:t>
      </w:r>
      <w:r w:rsidR="002372C8">
        <w:rPr>
          <w:lang w:val="en-GB"/>
        </w:rPr>
        <w:t>s</w:t>
      </w:r>
      <w:r>
        <w:rPr>
          <w:lang w:val="en-GB"/>
        </w:rPr>
        <w:t xml:space="preserve"> of magnitude greater than </w:t>
      </w:r>
      <w:r w:rsidR="00045942">
        <w:rPr>
          <w:lang w:val="en-GB"/>
        </w:rPr>
        <w:t>dry areas</w:t>
      </w:r>
      <w:r>
        <w:rPr>
          <w:lang w:val="en-GB"/>
        </w:rPr>
        <w:t>.</w:t>
      </w:r>
      <w:r w:rsidR="004B303B">
        <w:rPr>
          <w:lang w:val="en-GB"/>
        </w:rPr>
        <w:t xml:space="preserve"> Indeed, excluding the heaps with storage time above 80/90 days for which, as discussed later, odour concentrations are usually </w:t>
      </w:r>
      <w:r w:rsidR="00163BDD">
        <w:rPr>
          <w:lang w:val="en-GB"/>
        </w:rPr>
        <w:t>negligible</w:t>
      </w:r>
      <w:r w:rsidR="004B303B">
        <w:rPr>
          <w:lang w:val="en-GB"/>
        </w:rPr>
        <w:t xml:space="preserve">, for dry regions the concentration </w:t>
      </w:r>
      <w:r w:rsidR="001B3B2C">
        <w:rPr>
          <w:lang w:val="en-GB"/>
        </w:rPr>
        <w:t>falls with</w:t>
      </w:r>
      <w:r w:rsidR="004B303B">
        <w:rPr>
          <w:lang w:val="en-GB"/>
        </w:rPr>
        <w:t xml:space="preserve">in the range </w:t>
      </w:r>
      <w:r w:rsidR="001B3B2C">
        <w:rPr>
          <w:lang w:val="en-GB"/>
        </w:rPr>
        <w:t xml:space="preserve">100 </w:t>
      </w:r>
      <w:proofErr w:type="spellStart"/>
      <w:r w:rsidR="001B3B2C">
        <w:rPr>
          <w:lang w:val="en-GB"/>
        </w:rPr>
        <w:t>ou</w:t>
      </w:r>
      <w:proofErr w:type="spellEnd"/>
      <w:r w:rsidR="001B3B2C" w:rsidRPr="008C73F2">
        <w:rPr>
          <w:vertAlign w:val="subscript"/>
        </w:rPr>
        <w:t>E</w:t>
      </w:r>
      <w:r w:rsidR="001B3B2C">
        <w:rPr>
          <w:lang w:val="en-GB"/>
        </w:rPr>
        <w:t>/m</w:t>
      </w:r>
      <w:r w:rsidR="001B3B2C" w:rsidRPr="008C73F2">
        <w:rPr>
          <w:vertAlign w:val="superscript"/>
        </w:rPr>
        <w:t>3</w:t>
      </w:r>
      <w:r w:rsidR="002372C8">
        <w:rPr>
          <w:vertAlign w:val="superscript"/>
        </w:rPr>
        <w:t xml:space="preserve"> </w:t>
      </w:r>
      <w:r w:rsidR="001B3B2C">
        <w:rPr>
          <w:lang w:val="en-GB"/>
        </w:rPr>
        <w:t>– 3</w:t>
      </w:r>
      <w:r w:rsidR="002372C8">
        <w:rPr>
          <w:lang w:val="en-GB"/>
        </w:rPr>
        <w:t>,</w:t>
      </w:r>
      <w:r w:rsidR="001B3B2C">
        <w:rPr>
          <w:lang w:val="en-GB"/>
        </w:rPr>
        <w:t xml:space="preserve">000 </w:t>
      </w:r>
      <w:proofErr w:type="spellStart"/>
      <w:r w:rsidR="001B3B2C">
        <w:rPr>
          <w:lang w:val="en-GB"/>
        </w:rPr>
        <w:t>ou</w:t>
      </w:r>
      <w:r w:rsidR="001B3B2C" w:rsidRPr="00FD12F4">
        <w:rPr>
          <w:vertAlign w:val="subscript"/>
          <w:lang w:val="en-GB"/>
        </w:rPr>
        <w:t>E</w:t>
      </w:r>
      <w:proofErr w:type="spellEnd"/>
      <w:r w:rsidR="001B3B2C">
        <w:rPr>
          <w:lang w:val="en-GB"/>
        </w:rPr>
        <w:t>/m</w:t>
      </w:r>
      <w:r w:rsidR="001B3B2C" w:rsidRPr="00FD12F4">
        <w:rPr>
          <w:vertAlign w:val="superscript"/>
          <w:lang w:val="en-GB"/>
        </w:rPr>
        <w:t>3</w:t>
      </w:r>
      <w:r w:rsidR="001B3B2C">
        <w:rPr>
          <w:lang w:val="en-GB"/>
        </w:rPr>
        <w:t xml:space="preserve">. Conversely, in case of smoking regions, </w:t>
      </w:r>
      <w:r w:rsidR="00163BDD">
        <w:rPr>
          <w:lang w:val="en-GB"/>
        </w:rPr>
        <w:t xml:space="preserve">measured odour concentration </w:t>
      </w:r>
      <w:r w:rsidR="001B3B2C">
        <w:rPr>
          <w:lang w:val="en-GB"/>
        </w:rPr>
        <w:t>increases up to 10</w:t>
      </w:r>
      <w:r w:rsidR="002372C8">
        <w:rPr>
          <w:lang w:val="en-GB"/>
        </w:rPr>
        <w:t>,</w:t>
      </w:r>
      <w:r w:rsidR="001B3B2C">
        <w:rPr>
          <w:lang w:val="en-GB"/>
        </w:rPr>
        <w:t xml:space="preserve">000 </w:t>
      </w:r>
      <w:proofErr w:type="spellStart"/>
      <w:r w:rsidR="001B3B2C">
        <w:rPr>
          <w:lang w:val="en-GB"/>
        </w:rPr>
        <w:t>ou</w:t>
      </w:r>
      <w:r w:rsidR="001B3B2C" w:rsidRPr="00FD12F4">
        <w:rPr>
          <w:vertAlign w:val="subscript"/>
          <w:lang w:val="en-GB"/>
        </w:rPr>
        <w:t>E</w:t>
      </w:r>
      <w:proofErr w:type="spellEnd"/>
      <w:r w:rsidR="001B3B2C">
        <w:rPr>
          <w:lang w:val="en-GB"/>
        </w:rPr>
        <w:t>/m</w:t>
      </w:r>
      <w:r w:rsidR="001B3B2C" w:rsidRPr="00FD12F4">
        <w:rPr>
          <w:vertAlign w:val="superscript"/>
          <w:lang w:val="en-GB"/>
        </w:rPr>
        <w:t>3</w:t>
      </w:r>
      <w:r w:rsidR="001B3B2C">
        <w:rPr>
          <w:lang w:val="en-GB"/>
        </w:rPr>
        <w:t>– 200</w:t>
      </w:r>
      <w:r w:rsidR="002372C8">
        <w:rPr>
          <w:lang w:val="en-GB"/>
        </w:rPr>
        <w:t>,</w:t>
      </w:r>
      <w:r w:rsidR="001B3B2C">
        <w:rPr>
          <w:lang w:val="en-GB"/>
        </w:rPr>
        <w:t xml:space="preserve">000 </w:t>
      </w:r>
      <w:proofErr w:type="spellStart"/>
      <w:r w:rsidR="001B3B2C">
        <w:rPr>
          <w:lang w:val="en-GB"/>
        </w:rPr>
        <w:t>ou</w:t>
      </w:r>
      <w:r w:rsidR="001B3B2C" w:rsidRPr="00FD12F4">
        <w:rPr>
          <w:vertAlign w:val="subscript"/>
          <w:lang w:val="en-GB"/>
        </w:rPr>
        <w:t>E</w:t>
      </w:r>
      <w:proofErr w:type="spellEnd"/>
      <w:r w:rsidR="001B3B2C">
        <w:rPr>
          <w:lang w:val="en-GB"/>
        </w:rPr>
        <w:t>/m</w:t>
      </w:r>
      <w:r w:rsidR="001B3B2C" w:rsidRPr="00FD12F4">
        <w:rPr>
          <w:vertAlign w:val="superscript"/>
          <w:lang w:val="en-GB"/>
        </w:rPr>
        <w:t>3</w:t>
      </w:r>
      <w:r w:rsidR="001B3B2C">
        <w:rPr>
          <w:lang w:val="en-GB"/>
        </w:rPr>
        <w:t>.</w:t>
      </w:r>
    </w:p>
    <w:p w14:paraId="1B85B44C" w14:textId="380D1514" w:rsidR="00901864" w:rsidRDefault="00045942" w:rsidP="008C73F2">
      <w:pPr>
        <w:pStyle w:val="CETBodytext"/>
        <w:rPr>
          <w:lang w:val="en-GB"/>
        </w:rPr>
      </w:pPr>
      <w:r>
        <w:rPr>
          <w:lang w:val="en-GB"/>
        </w:rPr>
        <w:t xml:space="preserve">In addition, it is interesting to observe the trend of the odour concentration in function of time. </w:t>
      </w:r>
      <w:r w:rsidR="007373D0">
        <w:rPr>
          <w:lang w:val="en-GB"/>
        </w:rPr>
        <w:t xml:space="preserve">Dry regions have a maximum </w:t>
      </w:r>
      <w:r w:rsidR="00656D84">
        <w:rPr>
          <w:lang w:val="en-GB"/>
        </w:rPr>
        <w:t>when considering the sample obtained from chips immediately taken off the delivery truck</w:t>
      </w:r>
      <w:r w:rsidR="002372C8">
        <w:rPr>
          <w:lang w:val="en-GB"/>
        </w:rPr>
        <w:t xml:space="preserve"> (heap </w:t>
      </w:r>
      <w:r w:rsidR="00F8484B">
        <w:rPr>
          <w:lang w:val="en-GB"/>
        </w:rPr>
        <w:t>D</w:t>
      </w:r>
      <w:r w:rsidR="002372C8">
        <w:rPr>
          <w:lang w:val="en-GB"/>
        </w:rPr>
        <w:t xml:space="preserve"> – dry</w:t>
      </w:r>
      <w:r w:rsidR="001C1FB6">
        <w:rPr>
          <w:lang w:val="en-GB"/>
        </w:rPr>
        <w:t xml:space="preserve">, </w:t>
      </w:r>
      <w:r w:rsidR="008861F9">
        <w:rPr>
          <w:lang w:val="en-GB"/>
        </w:rPr>
        <w:t>second campaign</w:t>
      </w:r>
      <w:r w:rsidR="002372C8">
        <w:rPr>
          <w:lang w:val="en-GB"/>
        </w:rPr>
        <w:t>)</w:t>
      </w:r>
      <w:r>
        <w:rPr>
          <w:lang w:val="en-GB"/>
        </w:rPr>
        <w:t xml:space="preserve">. </w:t>
      </w:r>
      <w:r w:rsidR="004379AF">
        <w:rPr>
          <w:lang w:val="en-GB"/>
        </w:rPr>
        <w:t>The high odour concentration value observed in the first days is probably the effect of monoterpenes release</w:t>
      </w:r>
      <w:r w:rsidR="00E629D3">
        <w:rPr>
          <w:lang w:val="en-GB"/>
        </w:rPr>
        <w:t xml:space="preserve"> </w:t>
      </w:r>
      <w:r w:rsidR="00E629D3">
        <w:rPr>
          <w:lang w:val="en-GB"/>
        </w:rPr>
        <w:fldChar w:fldCharType="begin" w:fldLock="1"/>
      </w:r>
      <w:r w:rsidR="004425A9">
        <w:rPr>
          <w:lang w:val="en-GB"/>
        </w:rPr>
        <w:instrText>ADDIN CSL_CITATION {"citationItems":[{"id":"ITEM-1","itemData":{"DOI":"10.5937/fmet1604358B","author":[{"dropping-particle":"","family":"Bulian","given":"Franco","non-dropping-particle":"","parse-names":false,"suffix":""},{"dropping-particle":"","family":"Fragassa","given":"Cristiano","non-dropping-particle":"","parse-names":false,"suffix":""}],"id":"ITEM-1","issue":"August","issued":{"date-parts":[["2016"]]},"title":"VOC Emissions From Wood Products and Furniture : a Survey About Legislation , Standards and Measures Referred to Different Materials VOC Emissions From Wood Products and Furniture : a Survey About Legislation , Standards and Measures Referred to Different","type":"article-journal"},"uris":["http://www.mendeley.com/documents/?uuid=7e7b5f4a-4270-4d96-8689-769f62fc7444","http://www.mendeley.com/documents/?uuid=31eb568e-10be-459c-83ba-c7ce484e5523"]}],"mendeley":{"formattedCitation":"(Bulian &amp; Fragassa, 2016)","plainTextFormattedCitation":"(Bulian &amp; Fragassa, 2016)","previouslyFormattedCitation":"(Bulian &amp; Fragassa, 2016)"},"properties":{"noteIndex":0},"schema":"https://github.com/citation-style-language/schema/raw/master/csl-citation.json"}</w:instrText>
      </w:r>
      <w:r w:rsidR="00E629D3">
        <w:rPr>
          <w:lang w:val="en-GB"/>
        </w:rPr>
        <w:fldChar w:fldCharType="separate"/>
      </w:r>
      <w:r w:rsidR="00AF09F3" w:rsidRPr="00AF09F3">
        <w:rPr>
          <w:noProof/>
          <w:lang w:val="en-GB"/>
        </w:rPr>
        <w:t>(Bulian &amp; Fragassa, 2016)</w:t>
      </w:r>
      <w:r w:rsidR="00E629D3">
        <w:rPr>
          <w:lang w:val="en-GB"/>
        </w:rPr>
        <w:fldChar w:fldCharType="end"/>
      </w:r>
      <w:r w:rsidR="004379AF">
        <w:rPr>
          <w:lang w:val="en-GB"/>
        </w:rPr>
        <w:t>. Monoterpenes are light and volatile components of wood resin</w:t>
      </w:r>
      <w:r w:rsidR="00EC1D2B">
        <w:rPr>
          <w:lang w:val="en-GB"/>
        </w:rPr>
        <w:t xml:space="preserve">, often responsible for </w:t>
      </w:r>
      <w:proofErr w:type="spellStart"/>
      <w:r w:rsidR="00EC1D2B">
        <w:rPr>
          <w:lang w:val="en-GB"/>
        </w:rPr>
        <w:t>odour</w:t>
      </w:r>
      <w:r w:rsidR="008861F9">
        <w:rPr>
          <w:lang w:val="en-GB"/>
        </w:rPr>
        <w:t>ous</w:t>
      </w:r>
      <w:proofErr w:type="spellEnd"/>
      <w:r w:rsidR="00EC1D2B">
        <w:rPr>
          <w:lang w:val="en-GB"/>
        </w:rPr>
        <w:t xml:space="preserve"> emission, </w:t>
      </w:r>
      <w:r w:rsidR="004379AF">
        <w:rPr>
          <w:lang w:val="en-GB"/>
        </w:rPr>
        <w:t>and their release</w:t>
      </w:r>
      <w:r w:rsidR="008861F9">
        <w:rPr>
          <w:lang w:val="en-GB"/>
        </w:rPr>
        <w:t xml:space="preserve"> may</w:t>
      </w:r>
      <w:r w:rsidR="004379AF">
        <w:rPr>
          <w:lang w:val="en-GB"/>
        </w:rPr>
        <w:t xml:space="preserve"> occur in the first days </w:t>
      </w:r>
      <w:r w:rsidR="00F67291">
        <w:rPr>
          <w:lang w:val="en-GB"/>
        </w:rPr>
        <w:t xml:space="preserve">because </w:t>
      </w:r>
      <w:r>
        <w:rPr>
          <w:lang w:val="en-GB"/>
        </w:rPr>
        <w:t>of</w:t>
      </w:r>
      <w:r w:rsidR="00F67291">
        <w:rPr>
          <w:lang w:val="en-GB"/>
        </w:rPr>
        <w:t xml:space="preserve"> a </w:t>
      </w:r>
      <w:r w:rsidR="00561178">
        <w:rPr>
          <w:lang w:val="en-GB"/>
        </w:rPr>
        <w:t>physical phenomenon</w:t>
      </w:r>
      <w:r>
        <w:rPr>
          <w:lang w:val="en-GB"/>
        </w:rPr>
        <w:t xml:space="preserve"> related to their volatility</w:t>
      </w:r>
      <w:r w:rsidR="00F67291">
        <w:rPr>
          <w:lang w:val="en-GB"/>
        </w:rPr>
        <w:t xml:space="preserve"> that does not involve any chemical process.</w:t>
      </w:r>
      <w:r>
        <w:rPr>
          <w:lang w:val="en-GB"/>
        </w:rPr>
        <w:t xml:space="preserve"> </w:t>
      </w:r>
    </w:p>
    <w:p w14:paraId="61E424FA" w14:textId="740FF5D6" w:rsidR="00901864" w:rsidRDefault="00EC1D2B" w:rsidP="008C73F2">
      <w:pPr>
        <w:pStyle w:val="CETBodytext"/>
        <w:rPr>
          <w:lang w:val="en-GB"/>
        </w:rPr>
      </w:pPr>
      <w:r>
        <w:rPr>
          <w:lang w:val="en-GB"/>
        </w:rPr>
        <w:t xml:space="preserve">On the other hand, </w:t>
      </w:r>
      <w:r w:rsidR="00656D84">
        <w:rPr>
          <w:lang w:val="en-GB"/>
        </w:rPr>
        <w:t xml:space="preserve">for </w:t>
      </w:r>
      <w:r>
        <w:rPr>
          <w:lang w:val="en-GB"/>
        </w:rPr>
        <w:t xml:space="preserve">smoking regions </w:t>
      </w:r>
      <w:r w:rsidR="00656D84">
        <w:rPr>
          <w:lang w:val="en-GB"/>
        </w:rPr>
        <w:t>no sample</w:t>
      </w:r>
      <w:r w:rsidR="003C3A04">
        <w:rPr>
          <w:lang w:val="en-GB"/>
        </w:rPr>
        <w:t xml:space="preserve"> with low storage age (i.e. below 7 days)</w:t>
      </w:r>
      <w:r w:rsidR="00656D84">
        <w:rPr>
          <w:lang w:val="en-GB"/>
        </w:rPr>
        <w:t xml:space="preserve"> </w:t>
      </w:r>
      <w:r w:rsidR="003C3A04">
        <w:rPr>
          <w:lang w:val="en-GB"/>
        </w:rPr>
        <w:t>is</w:t>
      </w:r>
      <w:r w:rsidR="00656D84">
        <w:rPr>
          <w:lang w:val="en-GB"/>
        </w:rPr>
        <w:t xml:space="preserve"> available because </w:t>
      </w:r>
      <w:r w:rsidR="003C3A04">
        <w:rPr>
          <w:lang w:val="en-GB"/>
        </w:rPr>
        <w:t>of the</w:t>
      </w:r>
      <w:r w:rsidR="00227EF1">
        <w:rPr>
          <w:lang w:val="en-GB"/>
        </w:rPr>
        <w:t xml:space="preserve"> characteristic</w:t>
      </w:r>
      <w:r w:rsidR="003C3A04">
        <w:rPr>
          <w:lang w:val="en-GB"/>
        </w:rPr>
        <w:t xml:space="preserve"> </w:t>
      </w:r>
      <w:r w:rsidR="003C3A04" w:rsidRPr="00227EF1">
        <w:rPr>
          <w:lang w:val="en-GB"/>
        </w:rPr>
        <w:t>time</w:t>
      </w:r>
      <w:r w:rsidR="00C35B00" w:rsidRPr="00227EF1">
        <w:rPr>
          <w:lang w:val="en-GB"/>
        </w:rPr>
        <w:t xml:space="preserve"> </w:t>
      </w:r>
      <w:r w:rsidR="00227EF1">
        <w:rPr>
          <w:lang w:val="en-GB"/>
        </w:rPr>
        <w:t>of</w:t>
      </w:r>
      <w:r w:rsidR="003C3A04" w:rsidRPr="00227EF1">
        <w:rPr>
          <w:lang w:val="en-GB"/>
        </w:rPr>
        <w:t xml:space="preserve"> </w:t>
      </w:r>
      <w:r w:rsidR="00656D84">
        <w:rPr>
          <w:lang w:val="en-GB"/>
        </w:rPr>
        <w:t>chemical</w:t>
      </w:r>
      <w:r w:rsidR="003C3A04">
        <w:rPr>
          <w:lang w:val="en-GB"/>
        </w:rPr>
        <w:t xml:space="preserve"> and biological </w:t>
      </w:r>
      <w:r w:rsidR="00656D84">
        <w:rPr>
          <w:lang w:val="en-GB"/>
        </w:rPr>
        <w:t>processes</w:t>
      </w:r>
      <w:r w:rsidR="008861F9">
        <w:rPr>
          <w:lang w:val="en-GB"/>
        </w:rPr>
        <w:t xml:space="preserve"> which appear</w:t>
      </w:r>
      <w:r w:rsidR="00656D84">
        <w:rPr>
          <w:lang w:val="en-GB"/>
        </w:rPr>
        <w:t xml:space="preserve"> responsible for the </w:t>
      </w:r>
      <w:r w:rsidR="003C3A04">
        <w:rPr>
          <w:lang w:val="en-GB"/>
        </w:rPr>
        <w:t>presence of smoke</w:t>
      </w:r>
      <w:r>
        <w:rPr>
          <w:lang w:val="en-GB"/>
        </w:rPr>
        <w:t>.</w:t>
      </w:r>
    </w:p>
    <w:p w14:paraId="2313FFBB" w14:textId="586BB9C3" w:rsidR="00D757F6" w:rsidRDefault="00901864" w:rsidP="008C73F2">
      <w:pPr>
        <w:pStyle w:val="CETBodytext"/>
        <w:rPr>
          <w:lang w:val="en-GB"/>
        </w:rPr>
      </w:pPr>
      <w:r>
        <w:rPr>
          <w:lang w:val="en-GB"/>
        </w:rPr>
        <w:t>Apart from the first few days,</w:t>
      </w:r>
      <w:r w:rsidR="00DE6121">
        <w:rPr>
          <w:lang w:val="en-GB"/>
        </w:rPr>
        <w:t xml:space="preserve"> both smoking and dry regions odour concentration seems to have a trend not monotone with storage time, sh</w:t>
      </w:r>
      <w:r>
        <w:rPr>
          <w:lang w:val="en-GB"/>
        </w:rPr>
        <w:t>ow</w:t>
      </w:r>
      <w:r w:rsidR="00DE6121">
        <w:rPr>
          <w:lang w:val="en-GB"/>
        </w:rPr>
        <w:t>ing</w:t>
      </w:r>
      <w:r w:rsidR="00550773">
        <w:rPr>
          <w:lang w:val="en-GB"/>
        </w:rPr>
        <w:t xml:space="preserve"> a maximum </w:t>
      </w:r>
      <w:r w:rsidR="007373D0">
        <w:rPr>
          <w:lang w:val="en-GB"/>
        </w:rPr>
        <w:t>between 30 and 75 days.</w:t>
      </w:r>
      <w:r w:rsidR="00D757F6">
        <w:rPr>
          <w:lang w:val="en-GB"/>
        </w:rPr>
        <w:t xml:space="preserve"> </w:t>
      </w:r>
    </w:p>
    <w:p w14:paraId="00E36704" w14:textId="04CA1C08" w:rsidR="00D757F6" w:rsidDel="007122BA" w:rsidRDefault="005E7FCD" w:rsidP="008C73F2">
      <w:pPr>
        <w:pStyle w:val="CETBodytext"/>
        <w:rPr>
          <w:del w:id="136" w:author="Francesca Tagliaferri" w:date="2022-07-15T19:16:00Z"/>
          <w:lang w:val="en-GB"/>
        </w:rPr>
      </w:pPr>
      <w:r>
        <w:rPr>
          <w:lang w:val="en-GB"/>
        </w:rPr>
        <w:t xml:space="preserve">This timing fits well </w:t>
      </w:r>
      <w:r w:rsidR="00D757F6">
        <w:rPr>
          <w:lang w:val="en-GB"/>
        </w:rPr>
        <w:t xml:space="preserve">the </w:t>
      </w:r>
      <w:r w:rsidR="00404E2C">
        <w:rPr>
          <w:lang w:val="en-GB"/>
        </w:rPr>
        <w:t xml:space="preserve">studies </w:t>
      </w:r>
      <w:r w:rsidR="00D757F6">
        <w:rPr>
          <w:lang w:val="en-GB"/>
        </w:rPr>
        <w:t xml:space="preserve">reported in the </w:t>
      </w:r>
      <w:r w:rsidR="00404E2C">
        <w:rPr>
          <w:lang w:val="en-GB"/>
        </w:rPr>
        <w:t xml:space="preserve">literature and </w:t>
      </w:r>
      <w:r w:rsidR="00C35B00">
        <w:rPr>
          <w:lang w:val="en-GB"/>
        </w:rPr>
        <w:t>discussed</w:t>
      </w:r>
      <w:r w:rsidR="00404E2C">
        <w:rPr>
          <w:lang w:val="en-GB"/>
        </w:rPr>
        <w:t xml:space="preserve"> in the Introduction</w:t>
      </w:r>
      <w:r w:rsidR="00D757F6">
        <w:rPr>
          <w:lang w:val="en-GB"/>
        </w:rPr>
        <w:t xml:space="preserve">. As a matter of fact, </w:t>
      </w:r>
      <w:r w:rsidR="00404E2C">
        <w:rPr>
          <w:lang w:val="en-GB"/>
        </w:rPr>
        <w:t xml:space="preserve">this </w:t>
      </w:r>
      <w:r w:rsidR="00D757F6">
        <w:rPr>
          <w:lang w:val="en-GB"/>
        </w:rPr>
        <w:t>maximum</w:t>
      </w:r>
      <w:r w:rsidR="001F3216">
        <w:rPr>
          <w:lang w:val="en-GB"/>
        </w:rPr>
        <w:t>, detected after 45 days for dry regions and 70 days smoking regions,</w:t>
      </w:r>
      <w:r w:rsidR="00D757F6">
        <w:rPr>
          <w:lang w:val="en-GB"/>
        </w:rPr>
        <w:t xml:space="preserve"> </w:t>
      </w:r>
      <w:r w:rsidR="00832E2D" w:rsidRPr="008C73F2">
        <w:t xml:space="preserve">can be explained by considering </w:t>
      </w:r>
      <w:r>
        <w:rPr>
          <w:lang w:val="en-GB"/>
        </w:rPr>
        <w:t>the timespan</w:t>
      </w:r>
      <w:r w:rsidR="00782D47">
        <w:rPr>
          <w:lang w:val="en-GB"/>
        </w:rPr>
        <w:t xml:space="preserve"> (between 7 days and 2 months)</w:t>
      </w:r>
      <w:r>
        <w:rPr>
          <w:lang w:val="en-GB"/>
        </w:rPr>
        <w:t xml:space="preserve"> in which aerobic thermophilic bacteria</w:t>
      </w:r>
      <w:r w:rsidR="00782D47">
        <w:rPr>
          <w:lang w:val="en-GB"/>
        </w:rPr>
        <w:t xml:space="preserve"> end their activity</w:t>
      </w:r>
      <w:r>
        <w:rPr>
          <w:lang w:val="en-GB"/>
        </w:rPr>
        <w:t xml:space="preserve"> lead</w:t>
      </w:r>
      <w:r w:rsidR="00782D47">
        <w:rPr>
          <w:lang w:val="en-GB"/>
        </w:rPr>
        <w:t>ing</w:t>
      </w:r>
      <w:r>
        <w:rPr>
          <w:lang w:val="en-GB"/>
        </w:rPr>
        <w:t xml:space="preserve"> temperature to its maximum value of about 70</w:t>
      </w:r>
      <w:r w:rsidR="00561178">
        <w:rPr>
          <w:lang w:val="en-GB"/>
        </w:rPr>
        <w:t xml:space="preserve"> </w:t>
      </w:r>
      <w:r>
        <w:rPr>
          <w:lang w:val="en-GB"/>
        </w:rPr>
        <w:t>°C</w:t>
      </w:r>
      <w:r w:rsidR="00782D47">
        <w:rPr>
          <w:lang w:val="en-GB"/>
        </w:rPr>
        <w:t>.</w:t>
      </w:r>
      <w:r w:rsidR="001F3216">
        <w:rPr>
          <w:lang w:val="en-GB"/>
        </w:rPr>
        <w:t xml:space="preserve"> </w:t>
      </w:r>
      <w:r w:rsidR="008861F9">
        <w:rPr>
          <w:lang w:val="en-GB"/>
        </w:rPr>
        <w:t>Consequently</w:t>
      </w:r>
      <w:r w:rsidR="001F3216">
        <w:rPr>
          <w:lang w:val="en-GB"/>
        </w:rPr>
        <w:t xml:space="preserve">, high temperatures promote </w:t>
      </w:r>
      <w:r w:rsidR="00832E2D">
        <w:rPr>
          <w:lang w:val="en-GB"/>
        </w:rPr>
        <w:t xml:space="preserve">significant </w:t>
      </w:r>
      <w:r w:rsidR="001F3216">
        <w:rPr>
          <w:lang w:val="en-GB"/>
        </w:rPr>
        <w:t xml:space="preserve">odour emissions. </w:t>
      </w:r>
    </w:p>
    <w:p w14:paraId="3193BA8C" w14:textId="5D544708" w:rsidR="002B19C9" w:rsidRDefault="00D757F6" w:rsidP="004F7BBD">
      <w:pPr>
        <w:pStyle w:val="CETBodytext"/>
        <w:rPr>
          <w:lang w:val="en-GB"/>
        </w:rPr>
      </w:pPr>
      <w:r>
        <w:rPr>
          <w:lang w:val="en-GB"/>
        </w:rPr>
        <w:t xml:space="preserve">When heaps overcome </w:t>
      </w:r>
      <w:r w:rsidR="00856C1D">
        <w:rPr>
          <w:lang w:val="en-GB"/>
        </w:rPr>
        <w:t xml:space="preserve">approximately 80/90 </w:t>
      </w:r>
      <w:r>
        <w:rPr>
          <w:lang w:val="en-GB"/>
        </w:rPr>
        <w:t>days of storage</w:t>
      </w:r>
      <w:r w:rsidR="00C35B00">
        <w:rPr>
          <w:lang w:val="en-GB"/>
        </w:rPr>
        <w:t>, odour concentrations</w:t>
      </w:r>
      <w:r>
        <w:rPr>
          <w:lang w:val="en-GB"/>
        </w:rPr>
        <w:t xml:space="preserve"> </w:t>
      </w:r>
      <w:r w:rsidR="00856C1D">
        <w:rPr>
          <w:lang w:val="en-GB"/>
        </w:rPr>
        <w:t>are significantly lower (</w:t>
      </w:r>
      <w:proofErr w:type="gramStart"/>
      <w:r w:rsidR="00856C1D">
        <w:rPr>
          <w:lang w:val="en-GB"/>
        </w:rPr>
        <w:t>i.e.</w:t>
      </w:r>
      <w:proofErr w:type="gramEnd"/>
      <w:r w:rsidR="00856C1D">
        <w:rPr>
          <w:lang w:val="en-GB"/>
        </w:rPr>
        <w:t xml:space="preserve"> below </w:t>
      </w:r>
      <w:r w:rsidR="002A44A7">
        <w:rPr>
          <w:lang w:val="en-GB"/>
        </w:rPr>
        <w:t>1</w:t>
      </w:r>
      <w:r w:rsidR="008861F9">
        <w:rPr>
          <w:lang w:val="en-GB"/>
        </w:rPr>
        <w:t>,</w:t>
      </w:r>
      <w:r w:rsidR="002A44A7">
        <w:rPr>
          <w:lang w:val="en-GB"/>
        </w:rPr>
        <w:t xml:space="preserve">000 </w:t>
      </w:r>
      <w:proofErr w:type="spellStart"/>
      <w:r w:rsidR="002A44A7">
        <w:rPr>
          <w:lang w:val="en-GB"/>
        </w:rPr>
        <w:t>ou</w:t>
      </w:r>
      <w:r w:rsidR="00404E2C">
        <w:rPr>
          <w:vertAlign w:val="subscript"/>
          <w:lang w:val="en-GB"/>
        </w:rPr>
        <w:t>E</w:t>
      </w:r>
      <w:proofErr w:type="spellEnd"/>
      <w:r w:rsidR="002A44A7">
        <w:rPr>
          <w:lang w:val="en-GB"/>
        </w:rPr>
        <w:t>/m</w:t>
      </w:r>
      <w:r w:rsidR="002A44A7" w:rsidRPr="009B69AC">
        <w:rPr>
          <w:vertAlign w:val="superscript"/>
          <w:lang w:val="en-GB"/>
        </w:rPr>
        <w:t>3</w:t>
      </w:r>
      <w:r w:rsidR="00856C1D">
        <w:rPr>
          <w:vertAlign w:val="superscript"/>
          <w:lang w:val="en-GB"/>
        </w:rPr>
        <w:t xml:space="preserve"> </w:t>
      </w:r>
      <w:r w:rsidR="00856C1D">
        <w:rPr>
          <w:lang w:val="en-GB"/>
        </w:rPr>
        <w:t xml:space="preserve">for smoking areas and below 100 </w:t>
      </w:r>
      <w:proofErr w:type="spellStart"/>
      <w:r w:rsidR="00856C1D">
        <w:rPr>
          <w:lang w:val="en-GB"/>
        </w:rPr>
        <w:t>ou</w:t>
      </w:r>
      <w:r w:rsidR="00856C1D">
        <w:rPr>
          <w:vertAlign w:val="subscript"/>
          <w:lang w:val="en-GB"/>
        </w:rPr>
        <w:t>E</w:t>
      </w:r>
      <w:proofErr w:type="spellEnd"/>
      <w:r w:rsidR="00856C1D">
        <w:rPr>
          <w:lang w:val="en-GB"/>
        </w:rPr>
        <w:t>/m</w:t>
      </w:r>
      <w:r w:rsidR="00856C1D" w:rsidRPr="009B69AC">
        <w:rPr>
          <w:vertAlign w:val="superscript"/>
          <w:lang w:val="en-GB"/>
        </w:rPr>
        <w:t>3</w:t>
      </w:r>
      <w:r w:rsidR="00856C1D">
        <w:rPr>
          <w:vertAlign w:val="superscript"/>
          <w:lang w:val="en-GB"/>
        </w:rPr>
        <w:t xml:space="preserve"> </w:t>
      </w:r>
      <w:r w:rsidR="00856C1D">
        <w:rPr>
          <w:lang w:val="en-GB"/>
        </w:rPr>
        <w:t>for dry areas)</w:t>
      </w:r>
      <w:r w:rsidR="00767427">
        <w:rPr>
          <w:lang w:val="en-GB"/>
        </w:rPr>
        <w:t xml:space="preserve"> consistently with the reduced chemical and biological activity within the heap which, according to the literature, is significantly limited after two months.</w:t>
      </w:r>
    </w:p>
    <w:p w14:paraId="5189BA49" w14:textId="61BA4B10" w:rsidR="009B69AC" w:rsidRDefault="009B69AC" w:rsidP="009B69AC">
      <w:pPr>
        <w:pStyle w:val="CETHeading1"/>
        <w:rPr>
          <w:lang w:val="en-GB"/>
        </w:rPr>
      </w:pPr>
      <w:r w:rsidRPr="00B57B36">
        <w:rPr>
          <w:lang w:val="en-GB"/>
        </w:rPr>
        <w:t>Conclusions</w:t>
      </w:r>
    </w:p>
    <w:p w14:paraId="5B5416AB" w14:textId="5C63ED0C" w:rsidR="000B2E13" w:rsidRDefault="000B2E13" w:rsidP="009B69AC">
      <w:pPr>
        <w:pStyle w:val="CETBodytext"/>
        <w:rPr>
          <w:lang w:val="en-GB"/>
        </w:rPr>
      </w:pPr>
      <w:r>
        <w:rPr>
          <w:lang w:val="en-GB"/>
        </w:rPr>
        <w:t>T</w:t>
      </w:r>
      <w:r w:rsidRPr="000B2E13">
        <w:rPr>
          <w:lang w:val="en-GB"/>
        </w:rPr>
        <w:t>he phenomenology that occurs inside the heaps of wood chips is complex and its understanding is not trivial.</w:t>
      </w:r>
      <w:r w:rsidR="00856C1D">
        <w:rPr>
          <w:lang w:val="en-GB"/>
        </w:rPr>
        <w:t xml:space="preserve"> This is because a variety of chemical and biological processes occur and the literature </w:t>
      </w:r>
      <w:r w:rsidR="009508F3">
        <w:rPr>
          <w:lang w:val="en-GB"/>
        </w:rPr>
        <w:t>available is not comprehensive since it</w:t>
      </w:r>
      <w:r w:rsidR="00856C1D">
        <w:rPr>
          <w:lang w:val="en-GB"/>
        </w:rPr>
        <w:t xml:space="preserve"> is mainly focused on </w:t>
      </w:r>
      <w:r w:rsidR="009508F3">
        <w:rPr>
          <w:lang w:val="en-GB"/>
        </w:rPr>
        <w:t>characterisation of wood pellets.</w:t>
      </w:r>
    </w:p>
    <w:p w14:paraId="3288EDED" w14:textId="6638C0C4" w:rsidR="009508F3" w:rsidDel="007122BA" w:rsidRDefault="000B2E13" w:rsidP="009B69AC">
      <w:pPr>
        <w:pStyle w:val="CETBodytext"/>
        <w:rPr>
          <w:del w:id="137" w:author="Francesca Tagliaferri" w:date="2022-07-15T19:16:00Z"/>
          <w:lang w:val="en-GB"/>
        </w:rPr>
      </w:pPr>
      <w:r>
        <w:rPr>
          <w:lang w:val="en-GB"/>
        </w:rPr>
        <w:t>Wood</w:t>
      </w:r>
      <w:r w:rsidR="009508F3">
        <w:rPr>
          <w:lang w:val="en-GB"/>
        </w:rPr>
        <w:t xml:space="preserve"> chip</w:t>
      </w:r>
      <w:r>
        <w:rPr>
          <w:lang w:val="en-GB"/>
        </w:rPr>
        <w:t xml:space="preserve"> heaps</w:t>
      </w:r>
      <w:r w:rsidRPr="000B2E13">
        <w:rPr>
          <w:lang w:val="en-GB"/>
        </w:rPr>
        <w:t xml:space="preserve"> are </w:t>
      </w:r>
      <w:r w:rsidR="009508F3">
        <w:rPr>
          <w:lang w:val="en-GB"/>
        </w:rPr>
        <w:t xml:space="preserve">very often </w:t>
      </w:r>
      <w:r w:rsidRPr="000B2E13">
        <w:rPr>
          <w:lang w:val="en-GB"/>
        </w:rPr>
        <w:t xml:space="preserve">not only heterogeneous from each other, but even a single </w:t>
      </w:r>
      <w:r>
        <w:rPr>
          <w:lang w:val="en-GB"/>
        </w:rPr>
        <w:t>heap</w:t>
      </w:r>
      <w:r w:rsidRPr="000B2E13">
        <w:rPr>
          <w:lang w:val="en-GB"/>
        </w:rPr>
        <w:t xml:space="preserve"> is heterogeneous on its surface. </w:t>
      </w:r>
      <w:r>
        <w:rPr>
          <w:lang w:val="en-GB"/>
        </w:rPr>
        <w:t>This</w:t>
      </w:r>
      <w:r w:rsidRPr="000B2E13">
        <w:rPr>
          <w:lang w:val="en-GB"/>
        </w:rPr>
        <w:t xml:space="preserve"> </w:t>
      </w:r>
      <w:r w:rsidR="00C35B00">
        <w:rPr>
          <w:lang w:val="en-GB"/>
        </w:rPr>
        <w:t>complexity</w:t>
      </w:r>
      <w:r w:rsidR="009508F3">
        <w:rPr>
          <w:lang w:val="en-GB"/>
        </w:rPr>
        <w:t xml:space="preserve"> results in the presence of “smoking region”, due to presence of clearly visible smoke emitted from the chips and typically with a </w:t>
      </w:r>
      <w:r w:rsidR="004B303B">
        <w:rPr>
          <w:lang w:val="en-GB"/>
        </w:rPr>
        <w:t xml:space="preserve">wet </w:t>
      </w:r>
      <w:r w:rsidR="009508F3">
        <w:rPr>
          <w:lang w:val="en-GB"/>
        </w:rPr>
        <w:t>surface</w:t>
      </w:r>
      <w:r w:rsidR="004B303B">
        <w:rPr>
          <w:lang w:val="en-GB"/>
        </w:rPr>
        <w:t>,</w:t>
      </w:r>
      <w:r w:rsidR="009508F3">
        <w:rPr>
          <w:lang w:val="en-GB"/>
        </w:rPr>
        <w:t xml:space="preserve"> </w:t>
      </w:r>
      <w:r w:rsidR="004B303B">
        <w:rPr>
          <w:lang w:val="en-GB"/>
        </w:rPr>
        <w:t>and “</w:t>
      </w:r>
      <w:r w:rsidR="009508F3">
        <w:rPr>
          <w:lang w:val="en-GB"/>
        </w:rPr>
        <w:t>dry region</w:t>
      </w:r>
      <w:r w:rsidR="004B303B">
        <w:rPr>
          <w:lang w:val="en-GB"/>
        </w:rPr>
        <w:t>”, characterised by the absence of visible smoke with a completely dry surface</w:t>
      </w:r>
      <w:r w:rsidR="009508F3">
        <w:rPr>
          <w:lang w:val="en-GB"/>
        </w:rPr>
        <w:t>.</w:t>
      </w:r>
      <w:ins w:id="138" w:author="Francesca Tagliaferri" w:date="2022-07-15T19:16:00Z">
        <w:r w:rsidR="007122BA">
          <w:rPr>
            <w:lang w:val="en-GB"/>
          </w:rPr>
          <w:t xml:space="preserve"> </w:t>
        </w:r>
      </w:ins>
      <w:del w:id="139" w:author="Francesca Tagliaferri" w:date="2022-07-15T19:16:00Z">
        <w:r w:rsidRPr="000B2E13" w:rsidDel="007122BA">
          <w:rPr>
            <w:lang w:val="en-GB"/>
          </w:rPr>
          <w:delText xml:space="preserve"> </w:delText>
        </w:r>
      </w:del>
    </w:p>
    <w:p w14:paraId="38793429" w14:textId="653C3D3D" w:rsidR="000374D2" w:rsidRDefault="000B2E13" w:rsidP="009B69AC">
      <w:pPr>
        <w:pStyle w:val="CETBodytext"/>
        <w:rPr>
          <w:lang w:val="en-GB"/>
        </w:rPr>
      </w:pPr>
      <w:r>
        <w:rPr>
          <w:lang w:val="en-GB"/>
        </w:rPr>
        <w:t>Experimental da</w:t>
      </w:r>
      <w:r w:rsidRPr="000B2E13">
        <w:rPr>
          <w:lang w:val="en-GB"/>
        </w:rPr>
        <w:t>ta on odo</w:t>
      </w:r>
      <w:r>
        <w:rPr>
          <w:lang w:val="en-GB"/>
        </w:rPr>
        <w:t>u</w:t>
      </w:r>
      <w:r w:rsidRPr="000B2E13">
        <w:rPr>
          <w:lang w:val="en-GB"/>
        </w:rPr>
        <w:t xml:space="preserve">r concentration </w:t>
      </w:r>
      <w:r>
        <w:rPr>
          <w:lang w:val="en-GB"/>
        </w:rPr>
        <w:t xml:space="preserve">show a </w:t>
      </w:r>
      <w:r w:rsidR="00C35B00">
        <w:rPr>
          <w:lang w:val="en-GB"/>
        </w:rPr>
        <w:t xml:space="preserve">significant </w:t>
      </w:r>
      <w:r w:rsidRPr="000B2E13">
        <w:rPr>
          <w:lang w:val="en-GB"/>
        </w:rPr>
        <w:t>difference between smoking and dry</w:t>
      </w:r>
      <w:r w:rsidR="00C35B00">
        <w:rPr>
          <w:lang w:val="en-GB"/>
        </w:rPr>
        <w:t xml:space="preserve"> regions</w:t>
      </w:r>
      <w:r w:rsidRPr="000B2E13">
        <w:rPr>
          <w:lang w:val="en-GB"/>
        </w:rPr>
        <w:t xml:space="preserve"> </w:t>
      </w:r>
      <w:r>
        <w:rPr>
          <w:lang w:val="en-GB"/>
        </w:rPr>
        <w:t>of about</w:t>
      </w:r>
      <w:r w:rsidRPr="000B2E13">
        <w:rPr>
          <w:lang w:val="en-GB"/>
        </w:rPr>
        <w:t xml:space="preserve"> two orders of magnitude.</w:t>
      </w:r>
      <w:r>
        <w:rPr>
          <w:lang w:val="en-GB"/>
        </w:rPr>
        <w:t xml:space="preserve"> </w:t>
      </w:r>
      <w:r w:rsidRPr="003F7FB3">
        <w:rPr>
          <w:lang w:val="en-GB"/>
        </w:rPr>
        <w:t>Smoking regions</w:t>
      </w:r>
      <w:r w:rsidR="00C35B00">
        <w:rPr>
          <w:lang w:val="en-GB"/>
        </w:rPr>
        <w:t xml:space="preserve"> also</w:t>
      </w:r>
      <w:r w:rsidRPr="003F7FB3">
        <w:rPr>
          <w:lang w:val="en-GB"/>
        </w:rPr>
        <w:t xml:space="preserve"> overcome 100</w:t>
      </w:r>
      <w:r w:rsidR="00C35B00">
        <w:rPr>
          <w:lang w:val="en-GB"/>
        </w:rPr>
        <w:t>,</w:t>
      </w:r>
      <w:r w:rsidRPr="003F7FB3">
        <w:rPr>
          <w:lang w:val="en-GB"/>
        </w:rPr>
        <w:t xml:space="preserve">000 </w:t>
      </w:r>
      <w:proofErr w:type="spellStart"/>
      <w:r w:rsidRPr="003F7FB3">
        <w:rPr>
          <w:lang w:val="en-GB"/>
        </w:rPr>
        <w:t>ou</w:t>
      </w:r>
      <w:r w:rsidR="001B3B2C" w:rsidRPr="008C73F2">
        <w:rPr>
          <w:vertAlign w:val="subscript"/>
          <w:lang w:val="en-GB"/>
        </w:rPr>
        <w:t>E</w:t>
      </w:r>
      <w:proofErr w:type="spellEnd"/>
      <w:r w:rsidRPr="003F7FB3">
        <w:rPr>
          <w:lang w:val="en-GB"/>
        </w:rPr>
        <w:t>/m</w:t>
      </w:r>
      <w:r w:rsidRPr="003F7FB3">
        <w:rPr>
          <w:vertAlign w:val="superscript"/>
          <w:lang w:val="en-GB"/>
        </w:rPr>
        <w:t>3</w:t>
      </w:r>
      <w:r w:rsidR="003F7FB3" w:rsidRPr="003F7FB3">
        <w:rPr>
          <w:lang w:val="en-GB"/>
        </w:rPr>
        <w:t>, hence</w:t>
      </w:r>
      <w:r w:rsidR="000412F1">
        <w:rPr>
          <w:lang w:val="en-GB"/>
        </w:rPr>
        <w:t xml:space="preserve"> it is better to pay</w:t>
      </w:r>
      <w:r w:rsidR="003F7FB3" w:rsidRPr="003F7FB3">
        <w:rPr>
          <w:lang w:val="en-GB"/>
        </w:rPr>
        <w:t xml:space="preserve"> particular attention</w:t>
      </w:r>
      <w:r w:rsidR="000412F1">
        <w:rPr>
          <w:lang w:val="en-GB"/>
        </w:rPr>
        <w:t xml:space="preserve"> to these regions</w:t>
      </w:r>
      <w:r w:rsidR="001B3B2C">
        <w:rPr>
          <w:lang w:val="en-GB"/>
        </w:rPr>
        <w:t xml:space="preserve"> not only for reasons of </w:t>
      </w:r>
      <w:r w:rsidR="00F833A0">
        <w:rPr>
          <w:lang w:val="en-GB"/>
        </w:rPr>
        <w:t>odorous emission,</w:t>
      </w:r>
      <w:r w:rsidR="001B3B2C">
        <w:rPr>
          <w:lang w:val="en-GB"/>
        </w:rPr>
        <w:t xml:space="preserve"> but also</w:t>
      </w:r>
      <w:r w:rsidR="000412F1">
        <w:rPr>
          <w:lang w:val="en-GB"/>
        </w:rPr>
        <w:t xml:space="preserve"> as possible areas where </w:t>
      </w:r>
      <w:r w:rsidR="00F833A0">
        <w:rPr>
          <w:lang w:val="en-GB"/>
        </w:rPr>
        <w:lastRenderedPageBreak/>
        <w:t>biological and chemical reactions</w:t>
      </w:r>
      <w:r w:rsidR="000412F1">
        <w:rPr>
          <w:lang w:val="en-GB"/>
        </w:rPr>
        <w:t xml:space="preserve"> can </w:t>
      </w:r>
      <w:r w:rsidR="001B3B2C">
        <w:rPr>
          <w:lang w:val="en-GB"/>
        </w:rPr>
        <w:t>occur</w:t>
      </w:r>
      <w:r w:rsidR="000412F1">
        <w:rPr>
          <w:lang w:val="en-GB"/>
        </w:rPr>
        <w:t>.</w:t>
      </w:r>
      <w:r w:rsidR="00796C15">
        <w:rPr>
          <w:lang w:val="en-GB"/>
        </w:rPr>
        <w:t xml:space="preserve"> This discrepancy, in terms of odour emission, between dry and smoking areas, highlights the importance of collect a sufficient number of samples to properly characterise the emitting surface. In addition, </w:t>
      </w:r>
      <w:r w:rsidR="000374D2">
        <w:rPr>
          <w:lang w:val="en-GB"/>
        </w:rPr>
        <w:t xml:space="preserve">since a single odour concentration is not usually representative of the entire source, it is advisable not to estimate an average Odour Emission Rate </w:t>
      </w:r>
      <w:ins w:id="140" w:author="Francesca Tagliaferri" w:date="2022-07-15T18:59:00Z">
        <w:r w:rsidR="00AC010C">
          <w:rPr>
            <w:lang w:val="en-GB"/>
          </w:rPr>
          <w:t xml:space="preserve">(OER) </w:t>
        </w:r>
      </w:ins>
      <w:r w:rsidR="000374D2">
        <w:rPr>
          <w:lang w:val="en-GB"/>
        </w:rPr>
        <w:t xml:space="preserve">but to distinguish between the different regions. </w:t>
      </w:r>
      <w:r w:rsidR="00F833A0">
        <w:rPr>
          <w:lang w:val="en-GB"/>
        </w:rPr>
        <w:t xml:space="preserve">A future perspective would be the development of a method the estimation of the Odour Emission Rate coming from a whole heterogeneous pile. </w:t>
      </w:r>
      <w:ins w:id="141" w:author="Francesca Tagliaferri" w:date="2022-07-15T18:59:00Z">
        <w:r w:rsidR="00AC010C">
          <w:rPr>
            <w:lang w:val="en-GB"/>
          </w:rPr>
          <w:t xml:space="preserve">The quantification of OER is the starting point to assess odour impact on </w:t>
        </w:r>
      </w:ins>
      <w:ins w:id="142" w:author="Francesca Tagliaferri" w:date="2022-07-15T19:00:00Z">
        <w:r w:rsidR="00AC010C">
          <w:rPr>
            <w:lang w:val="en-GB"/>
          </w:rPr>
          <w:t xml:space="preserve">citizens. However, </w:t>
        </w:r>
      </w:ins>
      <w:ins w:id="143" w:author="Francesca Tagliaferri" w:date="2022-07-15T18:57:00Z">
        <w:r w:rsidR="00AC010C">
          <w:rPr>
            <w:lang w:val="en-GB"/>
          </w:rPr>
          <w:t xml:space="preserve">the estimation of this parameter requires the definition of the emitting surface which, in </w:t>
        </w:r>
      </w:ins>
      <w:ins w:id="144" w:author="Francesca Tagliaferri" w:date="2022-07-15T18:58:00Z">
        <w:r w:rsidR="00AC010C">
          <w:rPr>
            <w:lang w:val="en-GB"/>
          </w:rPr>
          <w:t>case of smoking area, is not trivial to estimate</w:t>
        </w:r>
      </w:ins>
      <w:ins w:id="145" w:author="Francesca Tagliaferri" w:date="2022-07-15T19:00:00Z">
        <w:r w:rsidR="00AC010C">
          <w:rPr>
            <w:lang w:val="en-GB"/>
          </w:rPr>
          <w:t>.</w:t>
        </w:r>
      </w:ins>
      <w:ins w:id="146" w:author="Francesca Tagliaferri" w:date="2022-07-15T19:02:00Z">
        <w:r w:rsidR="00AC010C">
          <w:rPr>
            <w:lang w:val="en-GB"/>
          </w:rPr>
          <w:t xml:space="preserve"> Anyway, this study represent</w:t>
        </w:r>
      </w:ins>
      <w:ins w:id="147" w:author="Francesca Tagliaferri" w:date="2022-07-15T19:04:00Z">
        <w:r w:rsidR="007F2853">
          <w:rPr>
            <w:lang w:val="en-GB"/>
          </w:rPr>
          <w:t>s</w:t>
        </w:r>
      </w:ins>
      <w:ins w:id="148" w:author="Francesca Tagliaferri" w:date="2022-07-15T19:02:00Z">
        <w:r w:rsidR="00AC010C">
          <w:rPr>
            <w:lang w:val="en-GB"/>
          </w:rPr>
          <w:t xml:space="preserve"> a preliminary evaluation </w:t>
        </w:r>
        <w:r w:rsidR="007F2853">
          <w:rPr>
            <w:lang w:val="en-GB"/>
          </w:rPr>
          <w:t xml:space="preserve">to highlight the </w:t>
        </w:r>
      </w:ins>
      <w:ins w:id="149" w:author="Francesca Tagliaferri" w:date="2022-07-15T19:03:00Z">
        <w:r w:rsidR="007F2853">
          <w:rPr>
            <w:lang w:val="en-GB"/>
          </w:rPr>
          <w:t>h</w:t>
        </w:r>
      </w:ins>
      <w:ins w:id="150" w:author="Francesca Tagliaferri" w:date="2022-07-15T19:02:00Z">
        <w:r w:rsidR="007F2853">
          <w:rPr>
            <w:lang w:val="en-GB"/>
          </w:rPr>
          <w:t>eterogenei</w:t>
        </w:r>
      </w:ins>
      <w:ins w:id="151" w:author="Francesca Tagliaferri" w:date="2022-07-15T19:03:00Z">
        <w:r w:rsidR="007F2853">
          <w:rPr>
            <w:lang w:val="en-GB"/>
          </w:rPr>
          <w:t xml:space="preserve">ty that can be observed over a wood heap in terms of odour concentration. </w:t>
        </w:r>
      </w:ins>
      <w:ins w:id="152" w:author="Francesca Tagliaferri" w:date="2022-07-15T19:04:00Z">
        <w:r w:rsidR="007F2853">
          <w:rPr>
            <w:lang w:val="en-GB"/>
          </w:rPr>
          <w:t xml:space="preserve">It is important to stress that </w:t>
        </w:r>
      </w:ins>
      <w:ins w:id="153" w:author="Francesca Tagliaferri" w:date="2022-07-15T19:05:00Z">
        <w:r w:rsidR="007F2853">
          <w:rPr>
            <w:lang w:val="en-GB"/>
          </w:rPr>
          <w:t>the</w:t>
        </w:r>
      </w:ins>
      <w:ins w:id="154" w:author="Francesca Tagliaferri" w:date="2022-07-15T19:07:00Z">
        <w:r w:rsidR="00E627F3">
          <w:rPr>
            <w:lang w:val="en-GB"/>
          </w:rPr>
          <w:t xml:space="preserve"> individual concen</w:t>
        </w:r>
      </w:ins>
      <w:ins w:id="155" w:author="Francesca Tagliaferri" w:date="2022-07-15T19:08:00Z">
        <w:r w:rsidR="00E627F3">
          <w:rPr>
            <w:lang w:val="en-GB"/>
          </w:rPr>
          <w:t>tration</w:t>
        </w:r>
      </w:ins>
      <w:ins w:id="156" w:author="Francesca Tagliaferri" w:date="2022-07-15T19:04:00Z">
        <w:r w:rsidR="007F2853">
          <w:rPr>
            <w:lang w:val="en-GB"/>
          </w:rPr>
          <w:t xml:space="preserve"> </w:t>
        </w:r>
      </w:ins>
      <w:ins w:id="157" w:author="Francesca Tagliaferri" w:date="2022-07-15T19:08:00Z">
        <w:r w:rsidR="00E627F3">
          <w:rPr>
            <w:lang w:val="en-GB"/>
          </w:rPr>
          <w:t xml:space="preserve">values </w:t>
        </w:r>
      </w:ins>
      <w:ins w:id="158" w:author="Francesca Tagliaferri" w:date="2022-07-15T19:05:00Z">
        <w:r w:rsidR="007F2853">
          <w:rPr>
            <w:lang w:val="en-GB"/>
          </w:rPr>
          <w:t xml:space="preserve">may be </w:t>
        </w:r>
      </w:ins>
      <w:ins w:id="159" w:author="Francesca Tagliaferri" w:date="2022-07-15T19:07:00Z">
        <w:r w:rsidR="007F2853">
          <w:rPr>
            <w:lang w:val="en-GB"/>
          </w:rPr>
          <w:t>affected by</w:t>
        </w:r>
      </w:ins>
      <w:ins w:id="160" w:author="Francesca Tagliaferri" w:date="2022-07-15T19:05:00Z">
        <w:r w:rsidR="007F2853">
          <w:rPr>
            <w:lang w:val="en-GB"/>
          </w:rPr>
          <w:t xml:space="preserve"> the specific hood adopted for the sampling</w:t>
        </w:r>
      </w:ins>
      <w:ins w:id="161" w:author="Francesca Tagliaferri" w:date="2022-07-15T19:09:00Z">
        <w:r w:rsidR="00E627F3">
          <w:rPr>
            <w:lang w:val="en-GB"/>
          </w:rPr>
          <w:t xml:space="preserve"> but </w:t>
        </w:r>
      </w:ins>
      <w:ins w:id="162" w:author="Francesca Tagliaferri" w:date="2022-07-15T19:14:00Z">
        <w:r w:rsidR="007122BA">
          <w:rPr>
            <w:lang w:val="en-GB"/>
          </w:rPr>
          <w:t>a</w:t>
        </w:r>
      </w:ins>
      <w:ins w:id="163" w:author="Francesca Tagliaferri" w:date="2022-07-15T19:09:00Z">
        <w:r w:rsidR="00E627F3">
          <w:rPr>
            <w:lang w:val="en-GB"/>
          </w:rPr>
          <w:t xml:space="preserve"> general trend </w:t>
        </w:r>
      </w:ins>
      <w:ins w:id="164" w:author="Francesca Tagliaferri" w:date="2022-07-15T19:10:00Z">
        <w:r w:rsidR="00E627F3">
          <w:rPr>
            <w:lang w:val="en-GB"/>
          </w:rPr>
          <w:t>(</w:t>
        </w:r>
        <w:proofErr w:type="gramStart"/>
        <w:r w:rsidR="00E627F3">
          <w:rPr>
            <w:lang w:val="en-GB"/>
          </w:rPr>
          <w:t>i.e.</w:t>
        </w:r>
        <w:proofErr w:type="gramEnd"/>
        <w:r w:rsidR="00E627F3">
          <w:rPr>
            <w:lang w:val="en-GB"/>
          </w:rPr>
          <w:t xml:space="preserve"> smoking vs dry regions) </w:t>
        </w:r>
      </w:ins>
      <w:ins w:id="165" w:author="Francesca Tagliaferri" w:date="2022-07-15T19:11:00Z">
        <w:r w:rsidR="00E627F3">
          <w:rPr>
            <w:lang w:val="en-GB"/>
          </w:rPr>
          <w:t xml:space="preserve">is clearly </w:t>
        </w:r>
      </w:ins>
      <w:ins w:id="166" w:author="Francesca Tagliaferri" w:date="2022-07-15T19:14:00Z">
        <w:r w:rsidR="007122BA">
          <w:rPr>
            <w:lang w:val="en-GB"/>
          </w:rPr>
          <w:t>observed</w:t>
        </w:r>
      </w:ins>
      <w:ins w:id="167" w:author="Francesca Tagliaferri" w:date="2022-07-15T19:11:00Z">
        <w:r w:rsidR="00E627F3">
          <w:rPr>
            <w:lang w:val="en-GB"/>
          </w:rPr>
          <w:t>.</w:t>
        </w:r>
      </w:ins>
    </w:p>
    <w:p w14:paraId="45BB2C45" w14:textId="5F362F71" w:rsidR="0009318E" w:rsidRDefault="00A83737" w:rsidP="009B69AC">
      <w:pPr>
        <w:pStyle w:val="CETBodytext"/>
        <w:rPr>
          <w:lang w:val="en-GB"/>
        </w:rPr>
      </w:pPr>
      <w:r>
        <w:rPr>
          <w:lang w:val="en-GB"/>
        </w:rPr>
        <w:t>A</w:t>
      </w:r>
      <w:r w:rsidR="001B3B2C">
        <w:rPr>
          <w:lang w:val="en-GB"/>
        </w:rPr>
        <w:t>nother interesting outcome concerns the influence of the storage time as a significant parameter which affects the odour emissions. In this regard, o</w:t>
      </w:r>
      <w:r w:rsidR="000412F1">
        <w:rPr>
          <w:lang w:val="en-GB"/>
        </w:rPr>
        <w:t xml:space="preserve">dour concentration trend </w:t>
      </w:r>
      <w:r w:rsidR="001B3B2C">
        <w:rPr>
          <w:lang w:val="en-GB"/>
        </w:rPr>
        <w:t xml:space="preserve">vs </w:t>
      </w:r>
      <w:r w:rsidR="000412F1">
        <w:rPr>
          <w:lang w:val="en-GB"/>
        </w:rPr>
        <w:t xml:space="preserve">time fits </w:t>
      </w:r>
      <w:r w:rsidR="001B3B2C">
        <w:rPr>
          <w:lang w:val="en-GB"/>
        </w:rPr>
        <w:t xml:space="preserve">quite </w:t>
      </w:r>
      <w:r w:rsidR="000412F1">
        <w:rPr>
          <w:lang w:val="en-GB"/>
        </w:rPr>
        <w:t xml:space="preserve">well the sequence of biological and chemical processes reported in literature. </w:t>
      </w:r>
      <w:r w:rsidR="000412F1" w:rsidRPr="000412F1">
        <w:rPr>
          <w:lang w:val="en-GB"/>
        </w:rPr>
        <w:t xml:space="preserve">This close relation between reaction sequence and odour </w:t>
      </w:r>
      <w:r w:rsidR="001B3B2C">
        <w:rPr>
          <w:lang w:val="en-GB"/>
        </w:rPr>
        <w:t>emission</w:t>
      </w:r>
      <w:r w:rsidR="000412F1" w:rsidRPr="000412F1">
        <w:rPr>
          <w:lang w:val="en-GB"/>
        </w:rPr>
        <w:t xml:space="preserve"> can be exploited to better understand the</w:t>
      </w:r>
      <w:r w:rsidR="000412F1">
        <w:rPr>
          <w:lang w:val="en-GB"/>
        </w:rPr>
        <w:t xml:space="preserve"> detailed</w:t>
      </w:r>
      <w:r w:rsidR="000412F1" w:rsidRPr="000412F1">
        <w:rPr>
          <w:lang w:val="en-GB"/>
        </w:rPr>
        <w:t xml:space="preserve"> phenomenology occurring in the heaps.</w:t>
      </w:r>
    </w:p>
    <w:p w14:paraId="5C6DC9E5" w14:textId="1364FB39" w:rsidR="00485F05" w:rsidRDefault="00485F05" w:rsidP="00BA69AD">
      <w:pPr>
        <w:pStyle w:val="CETBodytext"/>
        <w:rPr>
          <w:lang w:val="en-GB"/>
        </w:rPr>
      </w:pPr>
      <w:r>
        <w:rPr>
          <w:lang w:val="en-GB"/>
        </w:rPr>
        <w:t>Given</w:t>
      </w:r>
      <w:r w:rsidRPr="0009318E">
        <w:rPr>
          <w:lang w:val="en-GB"/>
        </w:rPr>
        <w:t xml:space="preserve"> </w:t>
      </w:r>
      <w:r>
        <w:rPr>
          <w:lang w:val="en-GB"/>
        </w:rPr>
        <w:t xml:space="preserve">the </w:t>
      </w:r>
      <w:r w:rsidR="0009318E">
        <w:rPr>
          <w:lang w:val="en-GB"/>
        </w:rPr>
        <w:t xml:space="preserve">complexity and </w:t>
      </w:r>
      <w:r>
        <w:rPr>
          <w:lang w:val="en-GB"/>
        </w:rPr>
        <w:t xml:space="preserve">the </w:t>
      </w:r>
      <w:r w:rsidR="0009318E">
        <w:rPr>
          <w:lang w:val="en-GB"/>
        </w:rPr>
        <w:t>heterogeneity</w:t>
      </w:r>
      <w:r>
        <w:rPr>
          <w:lang w:val="en-GB"/>
        </w:rPr>
        <w:t xml:space="preserve"> of this kind of source</w:t>
      </w:r>
      <w:r w:rsidR="0009318E" w:rsidRPr="0009318E">
        <w:rPr>
          <w:lang w:val="en-GB"/>
        </w:rPr>
        <w:t>, it would be good to</w:t>
      </w:r>
      <w:r w:rsidR="0009318E">
        <w:rPr>
          <w:lang w:val="en-GB"/>
        </w:rPr>
        <w:t xml:space="preserve"> </w:t>
      </w:r>
      <w:r>
        <w:rPr>
          <w:lang w:val="en-GB"/>
        </w:rPr>
        <w:t xml:space="preserve">obtain further </w:t>
      </w:r>
      <w:r w:rsidR="0009318E">
        <w:rPr>
          <w:lang w:val="en-GB"/>
        </w:rPr>
        <w:t xml:space="preserve">experimental </w:t>
      </w:r>
      <w:r>
        <w:rPr>
          <w:lang w:val="en-GB"/>
        </w:rPr>
        <w:t xml:space="preserve">results </w:t>
      </w:r>
      <w:r w:rsidR="00BA69AD">
        <w:rPr>
          <w:lang w:val="en-GB"/>
        </w:rPr>
        <w:t>to better characterise the influence of storage time on odour concentration and to eventually identify a possible correlation between these two variables. In addition, future development should be focused on the measurement and the study of</w:t>
      </w:r>
      <w:r w:rsidR="0009318E" w:rsidRPr="0009318E">
        <w:rPr>
          <w:lang w:val="en-GB"/>
        </w:rPr>
        <w:t xml:space="preserve"> other chemical and physical parameters, such as temperatur</w:t>
      </w:r>
      <w:r w:rsidR="0009318E">
        <w:rPr>
          <w:lang w:val="en-GB"/>
        </w:rPr>
        <w:t>e</w:t>
      </w:r>
      <w:r>
        <w:rPr>
          <w:lang w:val="en-GB"/>
        </w:rPr>
        <w:t xml:space="preserve"> and humidity of the wood heaps or </w:t>
      </w:r>
      <w:r w:rsidR="0009318E" w:rsidRPr="0009318E">
        <w:rPr>
          <w:lang w:val="en-GB"/>
        </w:rPr>
        <w:t xml:space="preserve">chemical composition of </w:t>
      </w:r>
      <w:r>
        <w:rPr>
          <w:lang w:val="en-GB"/>
        </w:rPr>
        <w:t>the gaseous</w:t>
      </w:r>
      <w:r w:rsidRPr="0009318E">
        <w:rPr>
          <w:lang w:val="en-GB"/>
        </w:rPr>
        <w:t xml:space="preserve"> </w:t>
      </w:r>
      <w:r w:rsidR="0009318E" w:rsidRPr="0009318E">
        <w:rPr>
          <w:lang w:val="en-GB"/>
        </w:rPr>
        <w:t>emissions</w:t>
      </w:r>
      <w:r w:rsidR="0009318E">
        <w:rPr>
          <w:lang w:val="en-GB"/>
        </w:rPr>
        <w:t>.</w:t>
      </w:r>
      <w:r>
        <w:rPr>
          <w:lang w:val="en-GB"/>
        </w:rPr>
        <w:t xml:space="preserve"> </w:t>
      </w:r>
      <w:r w:rsidR="00BA69AD">
        <w:rPr>
          <w:lang w:val="en-GB"/>
        </w:rPr>
        <w:t>This way, it would be possible to identify the main parameters affecting the odour emission from wood chips.</w:t>
      </w:r>
      <w:r w:rsidR="00BE71FF" w:rsidRPr="00BE71FF">
        <w:t xml:space="preserve"> </w:t>
      </w:r>
    </w:p>
    <w:p w14:paraId="4F1327F8" w14:textId="5E155990" w:rsidR="00600535" w:rsidRDefault="00600535" w:rsidP="00600535">
      <w:pPr>
        <w:pStyle w:val="CETReference"/>
      </w:pPr>
      <w:r w:rsidRPr="00B57B36">
        <w:t>References</w:t>
      </w:r>
    </w:p>
    <w:p w14:paraId="3239DC5E" w14:textId="417EEC73" w:rsidR="00DE1325" w:rsidRPr="00DE1325" w:rsidRDefault="00DE1325" w:rsidP="00DE1325">
      <w:pPr>
        <w:widowControl w:val="0"/>
        <w:autoSpaceDE w:val="0"/>
        <w:autoSpaceDN w:val="0"/>
        <w:adjustRightInd w:val="0"/>
        <w:spacing w:line="240" w:lineRule="auto"/>
        <w:ind w:left="480" w:hanging="480"/>
        <w:rPr>
          <w:rFonts w:cs="Arial"/>
          <w:noProof/>
          <w:szCs w:val="24"/>
        </w:rPr>
      </w:pPr>
      <w:r>
        <w:rPr>
          <w:lang w:val="it-IT"/>
        </w:rPr>
        <w:fldChar w:fldCharType="begin" w:fldLock="1"/>
      </w:r>
      <w:r w:rsidRPr="00CE3EE7">
        <w:instrText xml:space="preserve">ADDIN Mendeley Bibliography CSL_BIBLIOGRAPHY </w:instrText>
      </w:r>
      <w:r>
        <w:rPr>
          <w:lang w:val="it-IT"/>
        </w:rPr>
        <w:fldChar w:fldCharType="separate"/>
      </w:r>
      <w:r w:rsidRPr="00DE1325">
        <w:rPr>
          <w:rFonts w:cs="Arial"/>
          <w:noProof/>
          <w:szCs w:val="24"/>
        </w:rPr>
        <w:t xml:space="preserve">Alakoski, E., Jämsén, M., Agar, D., Tampio, E., &amp; Wihersaari, M. (2016). From wood pellets to wood chips, risks of degradation and emissions from the storage of woody biomass - A short review. </w:t>
      </w:r>
      <w:r w:rsidRPr="00DE1325">
        <w:rPr>
          <w:rFonts w:cs="Arial"/>
          <w:i/>
          <w:iCs/>
          <w:noProof/>
          <w:szCs w:val="24"/>
        </w:rPr>
        <w:t>Renewable and Sustainable Energy Reviews</w:t>
      </w:r>
      <w:r w:rsidRPr="00DE1325">
        <w:rPr>
          <w:rFonts w:cs="Arial"/>
          <w:noProof/>
          <w:szCs w:val="24"/>
        </w:rPr>
        <w:t xml:space="preserve">, </w:t>
      </w:r>
      <w:r w:rsidRPr="00DE1325">
        <w:rPr>
          <w:rFonts w:cs="Arial"/>
          <w:i/>
          <w:iCs/>
          <w:noProof/>
          <w:szCs w:val="24"/>
        </w:rPr>
        <w:t>54</w:t>
      </w:r>
      <w:r w:rsidRPr="00DE1325">
        <w:rPr>
          <w:rFonts w:cs="Arial"/>
          <w:noProof/>
          <w:szCs w:val="24"/>
        </w:rPr>
        <w:t>, 376–383. https://doi.org/10.1016/j.rser.2015.10.021</w:t>
      </w:r>
    </w:p>
    <w:p w14:paraId="70C7C774" w14:textId="77777777" w:rsidR="00DE1325" w:rsidRPr="00DE1325" w:rsidRDefault="00DE1325" w:rsidP="00DE1325">
      <w:pPr>
        <w:widowControl w:val="0"/>
        <w:autoSpaceDE w:val="0"/>
        <w:autoSpaceDN w:val="0"/>
        <w:adjustRightInd w:val="0"/>
        <w:spacing w:line="240" w:lineRule="auto"/>
        <w:ind w:left="480" w:hanging="480"/>
        <w:rPr>
          <w:rFonts w:cs="Arial"/>
          <w:noProof/>
          <w:szCs w:val="24"/>
        </w:rPr>
      </w:pPr>
      <w:r w:rsidRPr="00DE1325">
        <w:rPr>
          <w:rFonts w:cs="Arial"/>
          <w:noProof/>
          <w:szCs w:val="24"/>
        </w:rPr>
        <w:t xml:space="preserve">Anerud, E., Larsson, G., &amp; Eliasson, L. (2020). Storage of wood chips: Effect of chip size on storage properties. </w:t>
      </w:r>
      <w:r w:rsidRPr="00DE1325">
        <w:rPr>
          <w:rFonts w:cs="Arial"/>
          <w:i/>
          <w:iCs/>
          <w:noProof/>
          <w:szCs w:val="24"/>
        </w:rPr>
        <w:t>Croatian Journal of Forest Engineering</w:t>
      </w:r>
      <w:r w:rsidRPr="00DE1325">
        <w:rPr>
          <w:rFonts w:cs="Arial"/>
          <w:noProof/>
          <w:szCs w:val="24"/>
        </w:rPr>
        <w:t xml:space="preserve">, </w:t>
      </w:r>
      <w:r w:rsidRPr="00DE1325">
        <w:rPr>
          <w:rFonts w:cs="Arial"/>
          <w:i/>
          <w:iCs/>
          <w:noProof/>
          <w:szCs w:val="24"/>
        </w:rPr>
        <w:t>41</w:t>
      </w:r>
      <w:r w:rsidRPr="00DE1325">
        <w:rPr>
          <w:rFonts w:cs="Arial"/>
          <w:noProof/>
          <w:szCs w:val="24"/>
        </w:rPr>
        <w:t>(2), 277–286. https://doi.org/10.5552/crojfe.2020.663</w:t>
      </w:r>
    </w:p>
    <w:p w14:paraId="3B3BAE05" w14:textId="77777777" w:rsidR="00DE1325" w:rsidRPr="00DE1325" w:rsidRDefault="00DE1325" w:rsidP="00DE1325">
      <w:pPr>
        <w:widowControl w:val="0"/>
        <w:autoSpaceDE w:val="0"/>
        <w:autoSpaceDN w:val="0"/>
        <w:adjustRightInd w:val="0"/>
        <w:spacing w:line="240" w:lineRule="auto"/>
        <w:ind w:left="480" w:hanging="480"/>
        <w:rPr>
          <w:rFonts w:cs="Arial"/>
          <w:noProof/>
          <w:szCs w:val="24"/>
        </w:rPr>
      </w:pPr>
      <w:r w:rsidRPr="00DE1325">
        <w:rPr>
          <w:rFonts w:cs="Arial"/>
          <w:noProof/>
          <w:szCs w:val="24"/>
        </w:rPr>
        <w:t xml:space="preserve">Bulian, F. (2021). </w:t>
      </w:r>
      <w:r w:rsidRPr="00CE3EE7">
        <w:rPr>
          <w:rFonts w:cs="Arial"/>
          <w:i/>
          <w:iCs/>
          <w:noProof/>
          <w:szCs w:val="24"/>
          <w:lang w:val="it-IT"/>
        </w:rPr>
        <w:t>Le emissioni di sostanze organiche volatili dal legno e dai suoi derivati</w:t>
      </w:r>
      <w:r w:rsidRPr="00CE3EE7">
        <w:rPr>
          <w:rFonts w:cs="Arial"/>
          <w:noProof/>
          <w:szCs w:val="24"/>
          <w:lang w:val="it-IT"/>
        </w:rPr>
        <w:t xml:space="preserve">. </w:t>
      </w:r>
      <w:r w:rsidRPr="00DE1325">
        <w:rPr>
          <w:rFonts w:cs="Arial"/>
          <w:noProof/>
          <w:szCs w:val="24"/>
        </w:rPr>
        <w:t>1–4.</w:t>
      </w:r>
    </w:p>
    <w:p w14:paraId="7B8FB979" w14:textId="77777777" w:rsidR="00DE1325" w:rsidRPr="00CE3EE7" w:rsidRDefault="00DE1325" w:rsidP="00DE1325">
      <w:pPr>
        <w:widowControl w:val="0"/>
        <w:autoSpaceDE w:val="0"/>
        <w:autoSpaceDN w:val="0"/>
        <w:adjustRightInd w:val="0"/>
        <w:spacing w:line="240" w:lineRule="auto"/>
        <w:ind w:left="480" w:hanging="480"/>
        <w:rPr>
          <w:rFonts w:cs="Arial"/>
          <w:noProof/>
          <w:szCs w:val="24"/>
          <w:lang w:val="it-IT"/>
        </w:rPr>
      </w:pPr>
      <w:r w:rsidRPr="00DE1325">
        <w:rPr>
          <w:rFonts w:cs="Arial"/>
          <w:noProof/>
          <w:szCs w:val="24"/>
        </w:rPr>
        <w:t xml:space="preserve">Bulian, F., &amp; Fragassa, C. (2016). </w:t>
      </w:r>
      <w:r w:rsidRPr="00DE1325">
        <w:rPr>
          <w:rFonts w:cs="Arial"/>
          <w:i/>
          <w:iCs/>
          <w:noProof/>
          <w:szCs w:val="24"/>
        </w:rPr>
        <w:t>VOC Emissions From Wood Products and Furniture : a Survey About Legislation , Standards and Measures Referred to Different Materials VOC Emissions From Wood Products and Furniture : a Survey About Legislation , Standards and Measures Referred to Different</w:t>
      </w:r>
      <w:r w:rsidRPr="00DE1325">
        <w:rPr>
          <w:rFonts w:cs="Arial"/>
          <w:noProof/>
          <w:szCs w:val="24"/>
        </w:rPr>
        <w:t xml:space="preserve">. </w:t>
      </w:r>
      <w:r w:rsidRPr="00CE3EE7">
        <w:rPr>
          <w:rFonts w:cs="Arial"/>
          <w:i/>
          <w:iCs/>
          <w:noProof/>
          <w:szCs w:val="24"/>
          <w:lang w:val="it-IT"/>
        </w:rPr>
        <w:t>August</w:t>
      </w:r>
      <w:r w:rsidRPr="00CE3EE7">
        <w:rPr>
          <w:rFonts w:cs="Arial"/>
          <w:noProof/>
          <w:szCs w:val="24"/>
          <w:lang w:val="it-IT"/>
        </w:rPr>
        <w:t>. https://doi.org/10.5937/fmet1604358B</w:t>
      </w:r>
    </w:p>
    <w:p w14:paraId="53CB57FC" w14:textId="77777777" w:rsidR="00DE1325" w:rsidRPr="00DE1325" w:rsidRDefault="00DE1325" w:rsidP="00DE1325">
      <w:pPr>
        <w:widowControl w:val="0"/>
        <w:autoSpaceDE w:val="0"/>
        <w:autoSpaceDN w:val="0"/>
        <w:adjustRightInd w:val="0"/>
        <w:spacing w:line="240" w:lineRule="auto"/>
        <w:ind w:left="480" w:hanging="480"/>
        <w:rPr>
          <w:rFonts w:cs="Arial"/>
          <w:noProof/>
          <w:szCs w:val="24"/>
        </w:rPr>
      </w:pPr>
      <w:r w:rsidRPr="00CE3EE7">
        <w:rPr>
          <w:rFonts w:cs="Arial"/>
          <w:noProof/>
          <w:szCs w:val="24"/>
          <w:lang w:val="it-IT"/>
        </w:rPr>
        <w:t xml:space="preserve">Capelli, L., Sironi, S., Del Rosso, R., &amp; Magnano, E. (2014). </w:t>
      </w:r>
      <w:r w:rsidRPr="00DE1325">
        <w:rPr>
          <w:rFonts w:cs="Arial"/>
          <w:noProof/>
          <w:szCs w:val="24"/>
        </w:rPr>
        <w:t xml:space="preserve">Evaluation of landfill surface emissions. </w:t>
      </w:r>
      <w:r w:rsidRPr="00DE1325">
        <w:rPr>
          <w:rFonts w:cs="Arial"/>
          <w:i/>
          <w:iCs/>
          <w:noProof/>
          <w:szCs w:val="24"/>
        </w:rPr>
        <w:t>Chemical Engineering Transactions</w:t>
      </w:r>
      <w:r w:rsidRPr="00DE1325">
        <w:rPr>
          <w:rFonts w:cs="Arial"/>
          <w:noProof/>
          <w:szCs w:val="24"/>
        </w:rPr>
        <w:t xml:space="preserve">, </w:t>
      </w:r>
      <w:r w:rsidRPr="00DE1325">
        <w:rPr>
          <w:rFonts w:cs="Arial"/>
          <w:i/>
          <w:iCs/>
          <w:noProof/>
          <w:szCs w:val="24"/>
        </w:rPr>
        <w:t>40</w:t>
      </w:r>
      <w:r w:rsidRPr="00DE1325">
        <w:rPr>
          <w:rFonts w:cs="Arial"/>
          <w:noProof/>
          <w:szCs w:val="24"/>
        </w:rPr>
        <w:t>(Special Issue), 187–192. https://doi.org/10.3303/CET1440032</w:t>
      </w:r>
    </w:p>
    <w:p w14:paraId="3AFB304B" w14:textId="77777777" w:rsidR="00DE1325" w:rsidRPr="00DE1325" w:rsidRDefault="00DE1325" w:rsidP="00DE1325">
      <w:pPr>
        <w:widowControl w:val="0"/>
        <w:autoSpaceDE w:val="0"/>
        <w:autoSpaceDN w:val="0"/>
        <w:adjustRightInd w:val="0"/>
        <w:spacing w:line="240" w:lineRule="auto"/>
        <w:ind w:left="480" w:hanging="480"/>
        <w:rPr>
          <w:rFonts w:cs="Arial"/>
          <w:noProof/>
          <w:szCs w:val="24"/>
        </w:rPr>
      </w:pPr>
      <w:r w:rsidRPr="00DE1325">
        <w:rPr>
          <w:rFonts w:cs="Arial"/>
          <w:noProof/>
          <w:szCs w:val="24"/>
        </w:rPr>
        <w:t xml:space="preserve">CEN. (2022). </w:t>
      </w:r>
      <w:r w:rsidRPr="00DE1325">
        <w:rPr>
          <w:rFonts w:cs="Arial"/>
          <w:i/>
          <w:iCs/>
          <w:noProof/>
          <w:szCs w:val="24"/>
        </w:rPr>
        <w:t>Stationary source emissions - Determination of odour concentration by dynamic olfactometry and odour</w:t>
      </w:r>
      <w:r w:rsidRPr="00DE1325">
        <w:rPr>
          <w:rFonts w:cs="Arial"/>
          <w:noProof/>
          <w:szCs w:val="24"/>
        </w:rPr>
        <w:t>.</w:t>
      </w:r>
    </w:p>
    <w:p w14:paraId="51788D9A" w14:textId="77777777" w:rsidR="00DE1325" w:rsidRPr="00DE1325" w:rsidRDefault="00DE1325" w:rsidP="00DE1325">
      <w:pPr>
        <w:widowControl w:val="0"/>
        <w:autoSpaceDE w:val="0"/>
        <w:autoSpaceDN w:val="0"/>
        <w:adjustRightInd w:val="0"/>
        <w:spacing w:line="240" w:lineRule="auto"/>
        <w:ind w:left="480" w:hanging="480"/>
        <w:rPr>
          <w:rFonts w:cs="Arial"/>
          <w:noProof/>
          <w:szCs w:val="24"/>
        </w:rPr>
      </w:pPr>
      <w:r w:rsidRPr="00DE1325">
        <w:rPr>
          <w:rFonts w:cs="Arial"/>
          <w:noProof/>
          <w:szCs w:val="24"/>
        </w:rPr>
        <w:t xml:space="preserve">Eriksson, L., &amp; Gustavsson, L. (2010). Comparative analysis of wood chips and bundles - Costs, carbon dioxide emissions, dry-matter losses and allergic reactions. </w:t>
      </w:r>
      <w:r w:rsidRPr="00DE1325">
        <w:rPr>
          <w:rFonts w:cs="Arial"/>
          <w:i/>
          <w:iCs/>
          <w:noProof/>
          <w:szCs w:val="24"/>
        </w:rPr>
        <w:t>Biomass and Bioenergy</w:t>
      </w:r>
      <w:r w:rsidRPr="00DE1325">
        <w:rPr>
          <w:rFonts w:cs="Arial"/>
          <w:noProof/>
          <w:szCs w:val="24"/>
        </w:rPr>
        <w:t xml:space="preserve">, </w:t>
      </w:r>
      <w:r w:rsidRPr="00DE1325">
        <w:rPr>
          <w:rFonts w:cs="Arial"/>
          <w:i/>
          <w:iCs/>
          <w:noProof/>
          <w:szCs w:val="24"/>
        </w:rPr>
        <w:t>34</w:t>
      </w:r>
      <w:r w:rsidRPr="00DE1325">
        <w:rPr>
          <w:rFonts w:cs="Arial"/>
          <w:noProof/>
          <w:szCs w:val="24"/>
        </w:rPr>
        <w:t>(1), 82–90. https://doi.org/10.1016/j.biombioe.2009.10.002</w:t>
      </w:r>
    </w:p>
    <w:p w14:paraId="18DD3D6A" w14:textId="77777777" w:rsidR="00DE1325" w:rsidRPr="00DE1325" w:rsidRDefault="00DE1325" w:rsidP="00DE1325">
      <w:pPr>
        <w:widowControl w:val="0"/>
        <w:autoSpaceDE w:val="0"/>
        <w:autoSpaceDN w:val="0"/>
        <w:adjustRightInd w:val="0"/>
        <w:spacing w:line="240" w:lineRule="auto"/>
        <w:ind w:left="480" w:hanging="480"/>
        <w:rPr>
          <w:rFonts w:cs="Arial"/>
          <w:noProof/>
          <w:szCs w:val="24"/>
        </w:rPr>
      </w:pPr>
      <w:r w:rsidRPr="00DE1325">
        <w:rPr>
          <w:rFonts w:cs="Arial"/>
          <w:noProof/>
          <w:szCs w:val="24"/>
        </w:rPr>
        <w:t xml:space="preserve">EurObserv’ER. (2018). </w:t>
      </w:r>
      <w:r w:rsidRPr="00DE1325">
        <w:rPr>
          <w:rFonts w:cs="Arial"/>
          <w:i/>
          <w:iCs/>
          <w:noProof/>
          <w:szCs w:val="24"/>
        </w:rPr>
        <w:t>Biofuels Barometer</w:t>
      </w:r>
      <w:r w:rsidRPr="00DE1325">
        <w:rPr>
          <w:rFonts w:cs="Arial"/>
          <w:noProof/>
          <w:szCs w:val="24"/>
        </w:rPr>
        <w:t xml:space="preserve">. </w:t>
      </w:r>
      <w:r w:rsidRPr="00DE1325">
        <w:rPr>
          <w:rFonts w:cs="Arial"/>
          <w:i/>
          <w:iCs/>
          <w:noProof/>
          <w:szCs w:val="24"/>
        </w:rPr>
        <w:t>2017</w:t>
      </w:r>
      <w:r w:rsidRPr="00DE1325">
        <w:rPr>
          <w:rFonts w:cs="Arial"/>
          <w:noProof/>
          <w:szCs w:val="24"/>
        </w:rPr>
        <w:t>(September 2018), 1–14.</w:t>
      </w:r>
    </w:p>
    <w:p w14:paraId="7A89D7A2" w14:textId="77777777" w:rsidR="00DE1325" w:rsidRPr="00DE1325" w:rsidRDefault="00DE1325" w:rsidP="00DE1325">
      <w:pPr>
        <w:widowControl w:val="0"/>
        <w:autoSpaceDE w:val="0"/>
        <w:autoSpaceDN w:val="0"/>
        <w:adjustRightInd w:val="0"/>
        <w:spacing w:line="240" w:lineRule="auto"/>
        <w:ind w:left="480" w:hanging="480"/>
        <w:rPr>
          <w:rFonts w:cs="Arial"/>
          <w:noProof/>
          <w:szCs w:val="24"/>
        </w:rPr>
      </w:pPr>
      <w:r w:rsidRPr="00DE1325">
        <w:rPr>
          <w:rFonts w:cs="Arial"/>
          <w:noProof/>
          <w:szCs w:val="24"/>
        </w:rPr>
        <w:t xml:space="preserve">European Commission, J. R. C. (2019). </w:t>
      </w:r>
      <w:r w:rsidRPr="00DE1325">
        <w:rPr>
          <w:rFonts w:cs="Arial"/>
          <w:i/>
          <w:iCs/>
          <w:noProof/>
          <w:szCs w:val="24"/>
        </w:rPr>
        <w:t>Brief on biomass for energy in the European Union</w:t>
      </w:r>
      <w:r w:rsidRPr="00DE1325">
        <w:rPr>
          <w:rFonts w:cs="Arial"/>
          <w:noProof/>
          <w:szCs w:val="24"/>
        </w:rPr>
        <w:t>. Publications Office. https://data.europa.eu/doi/10.2760/546943</w:t>
      </w:r>
    </w:p>
    <w:p w14:paraId="152250AC" w14:textId="77777777" w:rsidR="00DE1325" w:rsidRPr="00DE1325" w:rsidRDefault="00DE1325" w:rsidP="00DE1325">
      <w:pPr>
        <w:widowControl w:val="0"/>
        <w:autoSpaceDE w:val="0"/>
        <w:autoSpaceDN w:val="0"/>
        <w:adjustRightInd w:val="0"/>
        <w:spacing w:line="240" w:lineRule="auto"/>
        <w:ind w:left="480" w:hanging="480"/>
        <w:rPr>
          <w:rFonts w:cs="Arial"/>
          <w:noProof/>
          <w:szCs w:val="24"/>
        </w:rPr>
      </w:pPr>
      <w:r w:rsidRPr="00DE1325">
        <w:rPr>
          <w:rFonts w:cs="Arial"/>
          <w:noProof/>
          <w:szCs w:val="24"/>
        </w:rPr>
        <w:t xml:space="preserve">Ferrero, F., Lohrer, C., Schmidt, B. M., Noll, M., &amp; Malow, M. (2009). A mathematical model to predict the heating-up of large-scale wood piles. </w:t>
      </w:r>
      <w:r w:rsidRPr="00DE1325">
        <w:rPr>
          <w:rFonts w:cs="Arial"/>
          <w:i/>
          <w:iCs/>
          <w:noProof/>
          <w:szCs w:val="24"/>
        </w:rPr>
        <w:t>Journal of Loss Prevention in the Process Industries</w:t>
      </w:r>
      <w:r w:rsidRPr="00DE1325">
        <w:rPr>
          <w:rFonts w:cs="Arial"/>
          <w:noProof/>
          <w:szCs w:val="24"/>
        </w:rPr>
        <w:t xml:space="preserve">, </w:t>
      </w:r>
      <w:r w:rsidRPr="00DE1325">
        <w:rPr>
          <w:rFonts w:cs="Arial"/>
          <w:i/>
          <w:iCs/>
          <w:noProof/>
          <w:szCs w:val="24"/>
        </w:rPr>
        <w:t>22</w:t>
      </w:r>
      <w:r w:rsidRPr="00DE1325">
        <w:rPr>
          <w:rFonts w:cs="Arial"/>
          <w:noProof/>
          <w:szCs w:val="24"/>
        </w:rPr>
        <w:t>(4), 439–448. https://doi.org/10.1016/j.jlp.2009.02.009</w:t>
      </w:r>
    </w:p>
    <w:p w14:paraId="607DA2D6" w14:textId="77777777" w:rsidR="00DE1325" w:rsidRPr="00DE1325" w:rsidRDefault="00DE1325" w:rsidP="00DE1325">
      <w:pPr>
        <w:widowControl w:val="0"/>
        <w:autoSpaceDE w:val="0"/>
        <w:autoSpaceDN w:val="0"/>
        <w:adjustRightInd w:val="0"/>
        <w:spacing w:line="240" w:lineRule="auto"/>
        <w:ind w:left="480" w:hanging="480"/>
        <w:rPr>
          <w:rFonts w:cs="Arial"/>
          <w:noProof/>
          <w:szCs w:val="24"/>
        </w:rPr>
      </w:pPr>
      <w:r w:rsidRPr="00CE3EE7">
        <w:rPr>
          <w:rFonts w:cs="Arial"/>
          <w:noProof/>
          <w:szCs w:val="24"/>
          <w:lang w:val="it-IT"/>
        </w:rPr>
        <w:t xml:space="preserve">GSE, R. S. (2021). Energia da fonti rinnovabili in italia - Rapporto Statistico. </w:t>
      </w:r>
      <w:r w:rsidRPr="00DE1325">
        <w:rPr>
          <w:rFonts w:cs="Arial"/>
          <w:noProof/>
          <w:szCs w:val="24"/>
        </w:rPr>
        <w:t xml:space="preserve">In </w:t>
      </w:r>
      <w:r w:rsidRPr="00DE1325">
        <w:rPr>
          <w:rFonts w:cs="Arial"/>
          <w:i/>
          <w:iCs/>
          <w:noProof/>
          <w:szCs w:val="24"/>
        </w:rPr>
        <w:t>GSE</w:t>
      </w:r>
      <w:r w:rsidRPr="00DE1325">
        <w:rPr>
          <w:rFonts w:cs="Arial"/>
          <w:noProof/>
          <w:szCs w:val="24"/>
        </w:rPr>
        <w:t>.</w:t>
      </w:r>
    </w:p>
    <w:p w14:paraId="4EDCC91A" w14:textId="77777777" w:rsidR="00DE1325" w:rsidRPr="00DE1325" w:rsidRDefault="00DE1325" w:rsidP="00DE1325">
      <w:pPr>
        <w:widowControl w:val="0"/>
        <w:autoSpaceDE w:val="0"/>
        <w:autoSpaceDN w:val="0"/>
        <w:adjustRightInd w:val="0"/>
        <w:spacing w:line="240" w:lineRule="auto"/>
        <w:ind w:left="480" w:hanging="480"/>
        <w:rPr>
          <w:rFonts w:cs="Arial"/>
          <w:noProof/>
          <w:szCs w:val="24"/>
        </w:rPr>
      </w:pPr>
      <w:r w:rsidRPr="00DE1325">
        <w:rPr>
          <w:rFonts w:cs="Arial"/>
          <w:noProof/>
          <w:szCs w:val="24"/>
        </w:rPr>
        <w:t xml:space="preserve">He, X., Lau, A. K., &amp; Sokhansanj, S. (2020). Effect of Moisture on Gas Emissions from Stored. </w:t>
      </w:r>
      <w:r w:rsidRPr="00DE1325">
        <w:rPr>
          <w:rFonts w:cs="Arial"/>
          <w:i/>
          <w:iCs/>
          <w:noProof/>
          <w:szCs w:val="24"/>
        </w:rPr>
        <w:t>Energies</w:t>
      </w:r>
      <w:r w:rsidRPr="00DE1325">
        <w:rPr>
          <w:rFonts w:cs="Arial"/>
          <w:noProof/>
          <w:szCs w:val="24"/>
        </w:rPr>
        <w:t>.</w:t>
      </w:r>
    </w:p>
    <w:p w14:paraId="071BD0BA" w14:textId="77777777" w:rsidR="00DE1325" w:rsidRPr="00DE1325" w:rsidRDefault="00DE1325" w:rsidP="00DE1325">
      <w:pPr>
        <w:widowControl w:val="0"/>
        <w:autoSpaceDE w:val="0"/>
        <w:autoSpaceDN w:val="0"/>
        <w:adjustRightInd w:val="0"/>
        <w:spacing w:line="240" w:lineRule="auto"/>
        <w:ind w:left="480" w:hanging="480"/>
        <w:rPr>
          <w:rFonts w:cs="Arial"/>
          <w:noProof/>
          <w:szCs w:val="24"/>
        </w:rPr>
      </w:pPr>
      <w:r w:rsidRPr="00DE1325">
        <w:rPr>
          <w:rFonts w:cs="Arial"/>
          <w:noProof/>
          <w:szCs w:val="24"/>
        </w:rPr>
        <w:t xml:space="preserve">Holighaus, G., Versuchsanstalt, N. F., &amp; Thakeow, P. (2017). Wood production, wood technology, and biotechnological impacts. </w:t>
      </w:r>
      <w:r w:rsidRPr="00DE1325">
        <w:rPr>
          <w:rFonts w:cs="Arial"/>
          <w:i/>
          <w:iCs/>
          <w:noProof/>
          <w:szCs w:val="24"/>
        </w:rPr>
        <w:t>Wood Production, Wood Technology, and Biotechnological Impacts</w:t>
      </w:r>
      <w:r w:rsidRPr="00DE1325">
        <w:rPr>
          <w:rFonts w:cs="Arial"/>
          <w:noProof/>
          <w:szCs w:val="24"/>
        </w:rPr>
        <w:t xml:space="preserve">, </w:t>
      </w:r>
      <w:r w:rsidRPr="00DE1325">
        <w:rPr>
          <w:rFonts w:cs="Arial"/>
          <w:i/>
          <w:iCs/>
          <w:noProof/>
          <w:szCs w:val="24"/>
        </w:rPr>
        <w:t>July</w:t>
      </w:r>
      <w:r w:rsidRPr="00DE1325">
        <w:rPr>
          <w:rFonts w:cs="Arial"/>
          <w:noProof/>
          <w:szCs w:val="24"/>
        </w:rPr>
        <w:t>. https://doi.org/10.17875/gup2007-262</w:t>
      </w:r>
    </w:p>
    <w:p w14:paraId="512320B9" w14:textId="219C8056" w:rsidR="00DE1325" w:rsidRPr="00DE1325" w:rsidDel="007122BA" w:rsidRDefault="00DE1325" w:rsidP="00DE1325">
      <w:pPr>
        <w:widowControl w:val="0"/>
        <w:autoSpaceDE w:val="0"/>
        <w:autoSpaceDN w:val="0"/>
        <w:adjustRightInd w:val="0"/>
        <w:spacing w:line="240" w:lineRule="auto"/>
        <w:ind w:left="480" w:hanging="480"/>
        <w:rPr>
          <w:del w:id="168" w:author="Francesca Tagliaferri" w:date="2022-07-15T19:17:00Z"/>
          <w:rFonts w:cs="Arial"/>
          <w:noProof/>
          <w:szCs w:val="24"/>
        </w:rPr>
      </w:pPr>
      <w:del w:id="169" w:author="Francesca Tagliaferri" w:date="2022-07-15T19:17:00Z">
        <w:r w:rsidRPr="00CE3EE7" w:rsidDel="007122BA">
          <w:rPr>
            <w:rFonts w:cs="Arial"/>
            <w:noProof/>
            <w:szCs w:val="24"/>
            <w:lang w:val="it-IT"/>
          </w:rPr>
          <w:delText xml:space="preserve">Lucernoni, F., Capelli, L., &amp; Sironi, S. (2017). </w:delText>
        </w:r>
        <w:r w:rsidRPr="00DE1325" w:rsidDel="007122BA">
          <w:rPr>
            <w:rFonts w:cs="Arial"/>
            <w:noProof/>
            <w:szCs w:val="24"/>
          </w:rPr>
          <w:delText xml:space="preserve">Comparison of different approaches for the estimation of odour emissions from landfill surfaces. </w:delText>
        </w:r>
        <w:r w:rsidRPr="00DE1325" w:rsidDel="007122BA">
          <w:rPr>
            <w:rFonts w:cs="Arial"/>
            <w:i/>
            <w:iCs/>
            <w:noProof/>
            <w:szCs w:val="24"/>
          </w:rPr>
          <w:delText>Waste Management</w:delText>
        </w:r>
        <w:r w:rsidRPr="00DE1325" w:rsidDel="007122BA">
          <w:rPr>
            <w:rFonts w:cs="Arial"/>
            <w:noProof/>
            <w:szCs w:val="24"/>
          </w:rPr>
          <w:delText xml:space="preserve">, </w:delText>
        </w:r>
        <w:r w:rsidRPr="00DE1325" w:rsidDel="007122BA">
          <w:rPr>
            <w:rFonts w:cs="Arial"/>
            <w:i/>
            <w:iCs/>
            <w:noProof/>
            <w:szCs w:val="24"/>
          </w:rPr>
          <w:delText>63</w:delText>
        </w:r>
        <w:r w:rsidRPr="00DE1325" w:rsidDel="007122BA">
          <w:rPr>
            <w:rFonts w:cs="Arial"/>
            <w:noProof/>
            <w:szCs w:val="24"/>
          </w:rPr>
          <w:delText>, 345–353. https://doi.org/10.1016/j.wasman.2016.09.041</w:delText>
        </w:r>
      </w:del>
    </w:p>
    <w:p w14:paraId="4BAB390A" w14:textId="77777777" w:rsidR="00DE1325" w:rsidRPr="00DE1325" w:rsidRDefault="00DE1325" w:rsidP="00DE1325">
      <w:pPr>
        <w:widowControl w:val="0"/>
        <w:autoSpaceDE w:val="0"/>
        <w:autoSpaceDN w:val="0"/>
        <w:adjustRightInd w:val="0"/>
        <w:spacing w:line="240" w:lineRule="auto"/>
        <w:ind w:left="480" w:hanging="480"/>
        <w:rPr>
          <w:rFonts w:cs="Arial"/>
          <w:noProof/>
          <w:szCs w:val="24"/>
        </w:rPr>
      </w:pPr>
      <w:r w:rsidRPr="00DE1325">
        <w:rPr>
          <w:rFonts w:cs="Arial"/>
          <w:noProof/>
          <w:szCs w:val="24"/>
        </w:rPr>
        <w:t xml:space="preserve">Sommer, S. G., &amp; Møller, H. B. (2000). Emission of greenhouse gases during composting of deep litter from pig production - Effect of straw content. </w:t>
      </w:r>
      <w:r w:rsidRPr="00DE1325">
        <w:rPr>
          <w:rFonts w:cs="Arial"/>
          <w:i/>
          <w:iCs/>
          <w:noProof/>
          <w:szCs w:val="24"/>
        </w:rPr>
        <w:t>Journal of Agricultural Science</w:t>
      </w:r>
      <w:r w:rsidRPr="00DE1325">
        <w:rPr>
          <w:rFonts w:cs="Arial"/>
          <w:noProof/>
          <w:szCs w:val="24"/>
        </w:rPr>
        <w:t xml:space="preserve">, </w:t>
      </w:r>
      <w:r w:rsidRPr="00DE1325">
        <w:rPr>
          <w:rFonts w:cs="Arial"/>
          <w:i/>
          <w:iCs/>
          <w:noProof/>
          <w:szCs w:val="24"/>
        </w:rPr>
        <w:t>134</w:t>
      </w:r>
      <w:r w:rsidRPr="00DE1325">
        <w:rPr>
          <w:rFonts w:cs="Arial"/>
          <w:noProof/>
          <w:szCs w:val="24"/>
        </w:rPr>
        <w:t>(3), 327–335. https://doi.org/10.1017/S0021859699007625</w:t>
      </w:r>
    </w:p>
    <w:p w14:paraId="02B81AB0" w14:textId="77777777" w:rsidR="00DE1325" w:rsidRPr="00DE1325" w:rsidRDefault="00DE1325" w:rsidP="00DE1325">
      <w:pPr>
        <w:widowControl w:val="0"/>
        <w:autoSpaceDE w:val="0"/>
        <w:autoSpaceDN w:val="0"/>
        <w:adjustRightInd w:val="0"/>
        <w:spacing w:line="240" w:lineRule="auto"/>
        <w:ind w:left="480" w:hanging="480"/>
        <w:rPr>
          <w:rFonts w:cs="Arial"/>
          <w:noProof/>
          <w:szCs w:val="24"/>
        </w:rPr>
      </w:pPr>
      <w:r w:rsidRPr="00DE1325">
        <w:rPr>
          <w:rFonts w:cs="Arial"/>
          <w:noProof/>
          <w:szCs w:val="24"/>
        </w:rPr>
        <w:t xml:space="preserve">Tagliaferri, F., Invernizzi, M., Sironi, S., &amp; Capelli, L. (2020). Influence of modelling choices on the results of landfill odour dispersion. </w:t>
      </w:r>
      <w:r w:rsidRPr="00DE1325">
        <w:rPr>
          <w:rFonts w:cs="Arial"/>
          <w:i/>
          <w:iCs/>
          <w:noProof/>
          <w:szCs w:val="24"/>
        </w:rPr>
        <w:t>Detritus</w:t>
      </w:r>
      <w:r w:rsidRPr="00DE1325">
        <w:rPr>
          <w:rFonts w:cs="Arial"/>
          <w:noProof/>
          <w:szCs w:val="24"/>
        </w:rPr>
        <w:t xml:space="preserve">, </w:t>
      </w:r>
      <w:r w:rsidRPr="00DE1325">
        <w:rPr>
          <w:rFonts w:cs="Arial"/>
          <w:i/>
          <w:iCs/>
          <w:noProof/>
          <w:szCs w:val="24"/>
        </w:rPr>
        <w:t>12</w:t>
      </w:r>
      <w:r w:rsidRPr="00DE1325">
        <w:rPr>
          <w:rFonts w:cs="Arial"/>
          <w:noProof/>
          <w:szCs w:val="24"/>
        </w:rPr>
        <w:t>, 92–99. https://doi.org/10.31025/2611-4135/2020.13998</w:t>
      </w:r>
    </w:p>
    <w:p w14:paraId="3B23AB0F" w14:textId="77777777" w:rsidR="00DE1325" w:rsidRPr="00DE1325" w:rsidRDefault="00DE1325" w:rsidP="00DE1325">
      <w:pPr>
        <w:widowControl w:val="0"/>
        <w:autoSpaceDE w:val="0"/>
        <w:autoSpaceDN w:val="0"/>
        <w:adjustRightInd w:val="0"/>
        <w:spacing w:line="240" w:lineRule="auto"/>
        <w:ind w:left="480" w:hanging="480"/>
        <w:rPr>
          <w:rFonts w:cs="Arial"/>
          <w:noProof/>
          <w:szCs w:val="24"/>
        </w:rPr>
      </w:pPr>
      <w:r w:rsidRPr="00DE1325">
        <w:rPr>
          <w:rFonts w:cs="Arial"/>
          <w:noProof/>
          <w:szCs w:val="24"/>
        </w:rPr>
        <w:t xml:space="preserve">Whittaker, C., Yates, N. E., Powers, S. J., Donovan, N., Misselbrook, T., &amp; Shield, I. (2017). Testing the Use of Static Chamber Boxes to Monitor Greenhouse Gas Emissions from Wood Chip Storage Heaps. </w:t>
      </w:r>
      <w:r w:rsidRPr="00DE1325">
        <w:rPr>
          <w:rFonts w:cs="Arial"/>
          <w:i/>
          <w:iCs/>
          <w:noProof/>
          <w:szCs w:val="24"/>
        </w:rPr>
        <w:t>Bioenergy Research</w:t>
      </w:r>
      <w:r w:rsidRPr="00DE1325">
        <w:rPr>
          <w:rFonts w:cs="Arial"/>
          <w:noProof/>
          <w:szCs w:val="24"/>
        </w:rPr>
        <w:t xml:space="preserve">, </w:t>
      </w:r>
      <w:r w:rsidRPr="00DE1325">
        <w:rPr>
          <w:rFonts w:cs="Arial"/>
          <w:i/>
          <w:iCs/>
          <w:noProof/>
          <w:szCs w:val="24"/>
        </w:rPr>
        <w:t>10</w:t>
      </w:r>
      <w:r w:rsidRPr="00DE1325">
        <w:rPr>
          <w:rFonts w:cs="Arial"/>
          <w:noProof/>
          <w:szCs w:val="24"/>
        </w:rPr>
        <w:t>(2), 353–362. https://doi.org/10.1007/s12155-016-9800-9</w:t>
      </w:r>
    </w:p>
    <w:p w14:paraId="62663417" w14:textId="77777777" w:rsidR="00DE1325" w:rsidRPr="00DE1325" w:rsidRDefault="00DE1325" w:rsidP="00DE1325">
      <w:pPr>
        <w:widowControl w:val="0"/>
        <w:autoSpaceDE w:val="0"/>
        <w:autoSpaceDN w:val="0"/>
        <w:adjustRightInd w:val="0"/>
        <w:spacing w:line="240" w:lineRule="auto"/>
        <w:ind w:left="480" w:hanging="480"/>
        <w:rPr>
          <w:rFonts w:cs="Arial"/>
          <w:noProof/>
        </w:rPr>
      </w:pPr>
      <w:r w:rsidRPr="00DE1325">
        <w:rPr>
          <w:rFonts w:cs="Arial"/>
          <w:noProof/>
          <w:szCs w:val="24"/>
        </w:rPr>
        <w:lastRenderedPageBreak/>
        <w:t xml:space="preserve">Whittaker, C., Yates, N., &amp; Shield, I. (2014). </w:t>
      </w:r>
      <w:r w:rsidRPr="00DE1325">
        <w:rPr>
          <w:rFonts w:cs="Arial"/>
          <w:i/>
          <w:iCs/>
          <w:noProof/>
          <w:szCs w:val="24"/>
        </w:rPr>
        <w:t>Streamlining the supply chain: greenhouse gas emissions and dry matter losses. Rothamsted Research: Role in Supergen</w:t>
      </w:r>
      <w:r w:rsidRPr="00DE1325">
        <w:rPr>
          <w:rFonts w:cs="Arial"/>
          <w:noProof/>
          <w:szCs w:val="24"/>
        </w:rPr>
        <w:t xml:space="preserve">. </w:t>
      </w:r>
      <w:r w:rsidRPr="00DE1325">
        <w:rPr>
          <w:rFonts w:cs="Arial"/>
          <w:i/>
          <w:iCs/>
          <w:noProof/>
          <w:szCs w:val="24"/>
        </w:rPr>
        <w:t>November</w:t>
      </w:r>
      <w:r w:rsidRPr="00DE1325">
        <w:rPr>
          <w:rFonts w:cs="Arial"/>
          <w:noProof/>
          <w:szCs w:val="24"/>
        </w:rPr>
        <w:t>.</w:t>
      </w:r>
    </w:p>
    <w:p w14:paraId="5901868C" w14:textId="427299B1" w:rsidR="004628D2" w:rsidRPr="00356EC7" w:rsidRDefault="00DE1325" w:rsidP="00356EC7">
      <w:pPr>
        <w:pStyle w:val="CETReferencetext"/>
        <w:ind w:left="0" w:firstLine="0"/>
        <w:jc w:val="left"/>
        <w:rPr>
          <w:lang w:val="it-IT"/>
        </w:rPr>
      </w:pPr>
      <w:r>
        <w:rPr>
          <w:lang w:val="it-IT"/>
        </w:rPr>
        <w:fldChar w:fldCharType="end"/>
      </w:r>
    </w:p>
    <w:sectPr w:rsidR="004628D2" w:rsidRPr="00356EC7" w:rsidSect="00785C35">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0CC854" w14:textId="77777777" w:rsidR="00A0378A" w:rsidRDefault="00A0378A" w:rsidP="004F5E36">
      <w:r>
        <w:separator/>
      </w:r>
    </w:p>
  </w:endnote>
  <w:endnote w:type="continuationSeparator" w:id="0">
    <w:p w14:paraId="29E4851B" w14:textId="77777777" w:rsidR="00A0378A" w:rsidRDefault="00A0378A"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250429" w14:textId="77777777" w:rsidR="00A0378A" w:rsidRDefault="00A0378A" w:rsidP="004F5E36">
      <w:r>
        <w:separator/>
      </w:r>
    </w:p>
  </w:footnote>
  <w:footnote w:type="continuationSeparator" w:id="0">
    <w:p w14:paraId="5D455FBF" w14:textId="77777777" w:rsidR="00A0378A" w:rsidRDefault="00A0378A"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017334A1"/>
    <w:multiLevelType w:val="hybridMultilevel"/>
    <w:tmpl w:val="A6545642"/>
    <w:lvl w:ilvl="0" w:tplc="B4689850">
      <w:start w:val="2"/>
      <w:numFmt w:val="bullet"/>
      <w:lvlText w:val=""/>
      <w:lvlJc w:val="left"/>
      <w:pPr>
        <w:ind w:left="720" w:hanging="360"/>
      </w:pPr>
      <w:rPr>
        <w:rFonts w:ascii="Symbol" w:eastAsia="Times New Roman" w:hAnsi="Symbol"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3132B7D"/>
    <w:multiLevelType w:val="hybridMultilevel"/>
    <w:tmpl w:val="09A676C4"/>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15:restartNumberingAfterBreak="0">
    <w:nsid w:val="2438217E"/>
    <w:multiLevelType w:val="multilevel"/>
    <w:tmpl w:val="F17228D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3"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36046F35"/>
    <w:multiLevelType w:val="hybridMultilevel"/>
    <w:tmpl w:val="245638DC"/>
    <w:lvl w:ilvl="0" w:tplc="2556C1F4">
      <w:start w:val="1"/>
      <w:numFmt w:val="bullet"/>
      <w:lvlText w:val=""/>
      <w:lvlJc w:val="left"/>
      <w:pPr>
        <w:ind w:left="720" w:hanging="360"/>
      </w:pPr>
      <w:rPr>
        <w:rFonts w:ascii="Symbol" w:eastAsia="Times New Roman" w:hAnsi="Symbol"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7"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8"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20"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1"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2"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77CD45FF"/>
    <w:multiLevelType w:val="hybridMultilevel"/>
    <w:tmpl w:val="80D294B2"/>
    <w:lvl w:ilvl="0" w:tplc="0A6664B8">
      <w:start w:val="1"/>
      <w:numFmt w:val="bullet"/>
      <w:lvlText w:val=""/>
      <w:lvlJc w:val="left"/>
      <w:pPr>
        <w:ind w:left="720" w:hanging="360"/>
      </w:pPr>
      <w:rPr>
        <w:rFonts w:ascii="Symbol" w:eastAsia="Times New Roman" w:hAnsi="Symbol" w:cs="Times New Roman"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2142530152">
    <w:abstractNumId w:val="12"/>
  </w:num>
  <w:num w:numId="2" w16cid:durableId="257951421">
    <w:abstractNumId w:val="8"/>
  </w:num>
  <w:num w:numId="3" w16cid:durableId="2128619934">
    <w:abstractNumId w:val="3"/>
  </w:num>
  <w:num w:numId="4" w16cid:durableId="1303340303">
    <w:abstractNumId w:val="2"/>
  </w:num>
  <w:num w:numId="5" w16cid:durableId="1922641739">
    <w:abstractNumId w:val="1"/>
  </w:num>
  <w:num w:numId="6" w16cid:durableId="1087767138">
    <w:abstractNumId w:val="0"/>
  </w:num>
  <w:num w:numId="7" w16cid:durableId="1844397254">
    <w:abstractNumId w:val="9"/>
  </w:num>
  <w:num w:numId="8" w16cid:durableId="2035958895">
    <w:abstractNumId w:val="7"/>
  </w:num>
  <w:num w:numId="9" w16cid:durableId="49890932">
    <w:abstractNumId w:val="6"/>
  </w:num>
  <w:num w:numId="10" w16cid:durableId="1005323352">
    <w:abstractNumId w:val="5"/>
  </w:num>
  <w:num w:numId="11" w16cid:durableId="175270321">
    <w:abstractNumId w:val="4"/>
  </w:num>
  <w:num w:numId="12" w16cid:durableId="25763822">
    <w:abstractNumId w:val="19"/>
  </w:num>
  <w:num w:numId="13" w16cid:durableId="1924339824">
    <w:abstractNumId w:val="14"/>
  </w:num>
  <w:num w:numId="14" w16cid:durableId="1244417905">
    <w:abstractNumId w:val="20"/>
  </w:num>
  <w:num w:numId="15" w16cid:durableId="1496918640">
    <w:abstractNumId w:val="22"/>
  </w:num>
  <w:num w:numId="16" w16cid:durableId="1602302785">
    <w:abstractNumId w:val="21"/>
  </w:num>
  <w:num w:numId="17" w16cid:durableId="1878005549">
    <w:abstractNumId w:val="13"/>
  </w:num>
  <w:num w:numId="18" w16cid:durableId="722296695">
    <w:abstractNumId w:val="14"/>
    <w:lvlOverride w:ilvl="0">
      <w:startOverride w:val="1"/>
    </w:lvlOverride>
  </w:num>
  <w:num w:numId="19" w16cid:durableId="1504317649">
    <w:abstractNumId w:val="18"/>
  </w:num>
  <w:num w:numId="20" w16cid:durableId="1843279817">
    <w:abstractNumId w:val="17"/>
  </w:num>
  <w:num w:numId="21" w16cid:durableId="519439029">
    <w:abstractNumId w:val="16"/>
  </w:num>
  <w:num w:numId="22" w16cid:durableId="999845072">
    <w:abstractNumId w:val="11"/>
  </w:num>
  <w:num w:numId="23" w16cid:durableId="1940328715">
    <w:abstractNumId w:val="15"/>
  </w:num>
  <w:num w:numId="24" w16cid:durableId="1419057936">
    <w:abstractNumId w:val="23"/>
  </w:num>
  <w:num w:numId="25" w16cid:durableId="1154106788">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Francesca Tagliaferri">
    <w15:presenceInfo w15:providerId="AD" w15:userId="S::10433377@polimi.it::83c3278a-4c62-4aa2-80d8-5511e968dc8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trackRevisions/>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1810"/>
    <w:rsid w:val="000027C0"/>
    <w:rsid w:val="000052FB"/>
    <w:rsid w:val="000117CB"/>
    <w:rsid w:val="000123D4"/>
    <w:rsid w:val="00017F11"/>
    <w:rsid w:val="00023AC5"/>
    <w:rsid w:val="0003148D"/>
    <w:rsid w:val="000374D2"/>
    <w:rsid w:val="000412F1"/>
    <w:rsid w:val="00045942"/>
    <w:rsid w:val="00051566"/>
    <w:rsid w:val="00062A9A"/>
    <w:rsid w:val="00065058"/>
    <w:rsid w:val="00065E56"/>
    <w:rsid w:val="00081D99"/>
    <w:rsid w:val="00081F78"/>
    <w:rsid w:val="00083E9E"/>
    <w:rsid w:val="00085803"/>
    <w:rsid w:val="00086C39"/>
    <w:rsid w:val="00087CB5"/>
    <w:rsid w:val="0009318E"/>
    <w:rsid w:val="0009535B"/>
    <w:rsid w:val="00097F3F"/>
    <w:rsid w:val="000A03B2"/>
    <w:rsid w:val="000B2E13"/>
    <w:rsid w:val="000C2645"/>
    <w:rsid w:val="000D0C9B"/>
    <w:rsid w:val="000D34BE"/>
    <w:rsid w:val="000E09A0"/>
    <w:rsid w:val="000E102F"/>
    <w:rsid w:val="000E36F1"/>
    <w:rsid w:val="000E3A73"/>
    <w:rsid w:val="000E414A"/>
    <w:rsid w:val="000F093C"/>
    <w:rsid w:val="000F787B"/>
    <w:rsid w:val="0012091F"/>
    <w:rsid w:val="00124C92"/>
    <w:rsid w:val="00126BC2"/>
    <w:rsid w:val="001308B6"/>
    <w:rsid w:val="0013121F"/>
    <w:rsid w:val="00131E5F"/>
    <w:rsid w:val="00131FE6"/>
    <w:rsid w:val="0013257E"/>
    <w:rsid w:val="0013263F"/>
    <w:rsid w:val="00134DE4"/>
    <w:rsid w:val="0014034D"/>
    <w:rsid w:val="0014464F"/>
    <w:rsid w:val="00144BD3"/>
    <w:rsid w:val="00150E59"/>
    <w:rsid w:val="00152DE3"/>
    <w:rsid w:val="001536DF"/>
    <w:rsid w:val="00160C3F"/>
    <w:rsid w:val="00163BDD"/>
    <w:rsid w:val="00164CF9"/>
    <w:rsid w:val="00180860"/>
    <w:rsid w:val="00184AD6"/>
    <w:rsid w:val="00186B3F"/>
    <w:rsid w:val="001A2977"/>
    <w:rsid w:val="001A5B78"/>
    <w:rsid w:val="001B0349"/>
    <w:rsid w:val="001B3B2C"/>
    <w:rsid w:val="001B5BB4"/>
    <w:rsid w:val="001B65C1"/>
    <w:rsid w:val="001C1FB6"/>
    <w:rsid w:val="001C684B"/>
    <w:rsid w:val="001D53FC"/>
    <w:rsid w:val="001E2E23"/>
    <w:rsid w:val="001F3216"/>
    <w:rsid w:val="001F3791"/>
    <w:rsid w:val="001F42A5"/>
    <w:rsid w:val="001F7B9D"/>
    <w:rsid w:val="002024F9"/>
    <w:rsid w:val="00215DEB"/>
    <w:rsid w:val="002224B4"/>
    <w:rsid w:val="002234E2"/>
    <w:rsid w:val="00227EF1"/>
    <w:rsid w:val="00236F7F"/>
    <w:rsid w:val="002372C8"/>
    <w:rsid w:val="002447EF"/>
    <w:rsid w:val="00251550"/>
    <w:rsid w:val="00263B05"/>
    <w:rsid w:val="00263EFA"/>
    <w:rsid w:val="002663C6"/>
    <w:rsid w:val="0027221A"/>
    <w:rsid w:val="00275B61"/>
    <w:rsid w:val="00275FD5"/>
    <w:rsid w:val="00282656"/>
    <w:rsid w:val="00287E45"/>
    <w:rsid w:val="00295354"/>
    <w:rsid w:val="002966A5"/>
    <w:rsid w:val="00296B83"/>
    <w:rsid w:val="002A3ADC"/>
    <w:rsid w:val="002A44A7"/>
    <w:rsid w:val="002A6AFF"/>
    <w:rsid w:val="002B19C9"/>
    <w:rsid w:val="002B68B9"/>
    <w:rsid w:val="002B78CE"/>
    <w:rsid w:val="002C1CDC"/>
    <w:rsid w:val="002C2FB6"/>
    <w:rsid w:val="002D27C1"/>
    <w:rsid w:val="002E3C52"/>
    <w:rsid w:val="002F477B"/>
    <w:rsid w:val="003009B7"/>
    <w:rsid w:val="00300E56"/>
    <w:rsid w:val="003042CD"/>
    <w:rsid w:val="0030469C"/>
    <w:rsid w:val="00311648"/>
    <w:rsid w:val="00321CA6"/>
    <w:rsid w:val="00334C09"/>
    <w:rsid w:val="00336A20"/>
    <w:rsid w:val="00342D16"/>
    <w:rsid w:val="0035191F"/>
    <w:rsid w:val="00356EC7"/>
    <w:rsid w:val="003701DD"/>
    <w:rsid w:val="003723D4"/>
    <w:rsid w:val="003742B4"/>
    <w:rsid w:val="00383F4B"/>
    <w:rsid w:val="00384CC8"/>
    <w:rsid w:val="003871FD"/>
    <w:rsid w:val="003A1E30"/>
    <w:rsid w:val="003A7D1C"/>
    <w:rsid w:val="003B304B"/>
    <w:rsid w:val="003B3146"/>
    <w:rsid w:val="003C3A04"/>
    <w:rsid w:val="003F015E"/>
    <w:rsid w:val="003F5428"/>
    <w:rsid w:val="003F7FB3"/>
    <w:rsid w:val="00400414"/>
    <w:rsid w:val="00404E2C"/>
    <w:rsid w:val="00406433"/>
    <w:rsid w:val="0041446B"/>
    <w:rsid w:val="004254AC"/>
    <w:rsid w:val="00430504"/>
    <w:rsid w:val="004379AF"/>
    <w:rsid w:val="00441898"/>
    <w:rsid w:val="004425A9"/>
    <w:rsid w:val="0044329C"/>
    <w:rsid w:val="00450965"/>
    <w:rsid w:val="004577FE"/>
    <w:rsid w:val="00457B9C"/>
    <w:rsid w:val="0046164A"/>
    <w:rsid w:val="004628D2"/>
    <w:rsid w:val="00462DCD"/>
    <w:rsid w:val="004648AD"/>
    <w:rsid w:val="00470337"/>
    <w:rsid w:val="004703A9"/>
    <w:rsid w:val="004760DE"/>
    <w:rsid w:val="00485F05"/>
    <w:rsid w:val="004A004E"/>
    <w:rsid w:val="004A24CF"/>
    <w:rsid w:val="004A2CA8"/>
    <w:rsid w:val="004B1F22"/>
    <w:rsid w:val="004B303B"/>
    <w:rsid w:val="004C3D1D"/>
    <w:rsid w:val="004C5D6D"/>
    <w:rsid w:val="004C7913"/>
    <w:rsid w:val="004D44A4"/>
    <w:rsid w:val="004E4DD6"/>
    <w:rsid w:val="004E4E34"/>
    <w:rsid w:val="004E4F08"/>
    <w:rsid w:val="004F3D27"/>
    <w:rsid w:val="004F5E36"/>
    <w:rsid w:val="004F7BBD"/>
    <w:rsid w:val="00507B47"/>
    <w:rsid w:val="00507CC9"/>
    <w:rsid w:val="005119A5"/>
    <w:rsid w:val="00514F15"/>
    <w:rsid w:val="00515217"/>
    <w:rsid w:val="00516D93"/>
    <w:rsid w:val="00521AD0"/>
    <w:rsid w:val="005278B7"/>
    <w:rsid w:val="00532016"/>
    <w:rsid w:val="005346C8"/>
    <w:rsid w:val="00535860"/>
    <w:rsid w:val="00543E7D"/>
    <w:rsid w:val="005444A4"/>
    <w:rsid w:val="00547A68"/>
    <w:rsid w:val="00550773"/>
    <w:rsid w:val="005512E6"/>
    <w:rsid w:val="00552468"/>
    <w:rsid w:val="005531C9"/>
    <w:rsid w:val="00561178"/>
    <w:rsid w:val="005710CA"/>
    <w:rsid w:val="00584CD8"/>
    <w:rsid w:val="005A3E9C"/>
    <w:rsid w:val="005B2110"/>
    <w:rsid w:val="005B61E6"/>
    <w:rsid w:val="005C12D4"/>
    <w:rsid w:val="005C77E1"/>
    <w:rsid w:val="005D5BD1"/>
    <w:rsid w:val="005D6A2F"/>
    <w:rsid w:val="005E1A82"/>
    <w:rsid w:val="005E794C"/>
    <w:rsid w:val="005E7FCD"/>
    <w:rsid w:val="005F0A28"/>
    <w:rsid w:val="005F0E5E"/>
    <w:rsid w:val="00600535"/>
    <w:rsid w:val="0060301A"/>
    <w:rsid w:val="00605EA3"/>
    <w:rsid w:val="00606293"/>
    <w:rsid w:val="00610CD6"/>
    <w:rsid w:val="00613645"/>
    <w:rsid w:val="00620C11"/>
    <w:rsid w:val="00620DEE"/>
    <w:rsid w:val="00621F92"/>
    <w:rsid w:val="006241A7"/>
    <w:rsid w:val="00625639"/>
    <w:rsid w:val="00631B33"/>
    <w:rsid w:val="00636B7E"/>
    <w:rsid w:val="00640C9E"/>
    <w:rsid w:val="0064184D"/>
    <w:rsid w:val="006421E4"/>
    <w:rsid w:val="00646897"/>
    <w:rsid w:val="00655E06"/>
    <w:rsid w:val="00656D84"/>
    <w:rsid w:val="0065710A"/>
    <w:rsid w:val="00660776"/>
    <w:rsid w:val="00660E3E"/>
    <w:rsid w:val="00662E74"/>
    <w:rsid w:val="00672EA9"/>
    <w:rsid w:val="00676BF6"/>
    <w:rsid w:val="00680C23"/>
    <w:rsid w:val="00682AC9"/>
    <w:rsid w:val="0068401E"/>
    <w:rsid w:val="00693766"/>
    <w:rsid w:val="006939B5"/>
    <w:rsid w:val="006962F8"/>
    <w:rsid w:val="006A3281"/>
    <w:rsid w:val="006B3A0A"/>
    <w:rsid w:val="006B4888"/>
    <w:rsid w:val="006C2E45"/>
    <w:rsid w:val="006C359C"/>
    <w:rsid w:val="006C5579"/>
    <w:rsid w:val="006D0972"/>
    <w:rsid w:val="006E1452"/>
    <w:rsid w:val="006E7345"/>
    <w:rsid w:val="006E737D"/>
    <w:rsid w:val="007112FD"/>
    <w:rsid w:val="007122BA"/>
    <w:rsid w:val="00720A24"/>
    <w:rsid w:val="007254F8"/>
    <w:rsid w:val="00731C02"/>
    <w:rsid w:val="00731C33"/>
    <w:rsid w:val="00732386"/>
    <w:rsid w:val="007373D0"/>
    <w:rsid w:val="007447F3"/>
    <w:rsid w:val="00746989"/>
    <w:rsid w:val="007500B5"/>
    <w:rsid w:val="00754797"/>
    <w:rsid w:val="0075499F"/>
    <w:rsid w:val="00757585"/>
    <w:rsid w:val="007661C8"/>
    <w:rsid w:val="00767427"/>
    <w:rsid w:val="0077098D"/>
    <w:rsid w:val="00782D47"/>
    <w:rsid w:val="00782FE2"/>
    <w:rsid w:val="00785C35"/>
    <w:rsid w:val="00785E03"/>
    <w:rsid w:val="00796C15"/>
    <w:rsid w:val="007A01AA"/>
    <w:rsid w:val="007A28D5"/>
    <w:rsid w:val="007A2948"/>
    <w:rsid w:val="007A6908"/>
    <w:rsid w:val="007A7BBA"/>
    <w:rsid w:val="007B0C50"/>
    <w:rsid w:val="007B2FC4"/>
    <w:rsid w:val="007B3C12"/>
    <w:rsid w:val="007C1A43"/>
    <w:rsid w:val="007D23A4"/>
    <w:rsid w:val="007D35CB"/>
    <w:rsid w:val="007E49D7"/>
    <w:rsid w:val="007F2853"/>
    <w:rsid w:val="0081102C"/>
    <w:rsid w:val="00813288"/>
    <w:rsid w:val="008168FC"/>
    <w:rsid w:val="0082002B"/>
    <w:rsid w:val="00825BB8"/>
    <w:rsid w:val="00830996"/>
    <w:rsid w:val="008310D1"/>
    <w:rsid w:val="00832E2D"/>
    <w:rsid w:val="008345F1"/>
    <w:rsid w:val="0084271C"/>
    <w:rsid w:val="008465E5"/>
    <w:rsid w:val="00856C1D"/>
    <w:rsid w:val="00865B07"/>
    <w:rsid w:val="008667EA"/>
    <w:rsid w:val="00870415"/>
    <w:rsid w:val="00871D6E"/>
    <w:rsid w:val="00873D70"/>
    <w:rsid w:val="0087637F"/>
    <w:rsid w:val="008861F9"/>
    <w:rsid w:val="00892AD5"/>
    <w:rsid w:val="008A1512"/>
    <w:rsid w:val="008A1BCB"/>
    <w:rsid w:val="008B2A7E"/>
    <w:rsid w:val="008C7271"/>
    <w:rsid w:val="008C73F2"/>
    <w:rsid w:val="008D433B"/>
    <w:rsid w:val="008E566E"/>
    <w:rsid w:val="008E5D0D"/>
    <w:rsid w:val="008E6BB1"/>
    <w:rsid w:val="0090161A"/>
    <w:rsid w:val="00901864"/>
    <w:rsid w:val="00901EB6"/>
    <w:rsid w:val="00904C62"/>
    <w:rsid w:val="00924DAC"/>
    <w:rsid w:val="00927058"/>
    <w:rsid w:val="009450CE"/>
    <w:rsid w:val="00947179"/>
    <w:rsid w:val="009508F3"/>
    <w:rsid w:val="0095164B"/>
    <w:rsid w:val="00954090"/>
    <w:rsid w:val="009573E7"/>
    <w:rsid w:val="00963E05"/>
    <w:rsid w:val="00967D54"/>
    <w:rsid w:val="0097790B"/>
    <w:rsid w:val="00996483"/>
    <w:rsid w:val="00996F5A"/>
    <w:rsid w:val="009B041A"/>
    <w:rsid w:val="009B69AC"/>
    <w:rsid w:val="009C22F2"/>
    <w:rsid w:val="009C244F"/>
    <w:rsid w:val="009C7C86"/>
    <w:rsid w:val="009D2FF7"/>
    <w:rsid w:val="009E68F1"/>
    <w:rsid w:val="009E7884"/>
    <w:rsid w:val="009E788A"/>
    <w:rsid w:val="009F0E08"/>
    <w:rsid w:val="009F3056"/>
    <w:rsid w:val="009F7F64"/>
    <w:rsid w:val="00A00774"/>
    <w:rsid w:val="00A02757"/>
    <w:rsid w:val="00A0378A"/>
    <w:rsid w:val="00A05993"/>
    <w:rsid w:val="00A14195"/>
    <w:rsid w:val="00A15D5D"/>
    <w:rsid w:val="00A1763D"/>
    <w:rsid w:val="00A17CEC"/>
    <w:rsid w:val="00A24372"/>
    <w:rsid w:val="00A250F6"/>
    <w:rsid w:val="00A26FD3"/>
    <w:rsid w:val="00A27EF0"/>
    <w:rsid w:val="00A41D58"/>
    <w:rsid w:val="00A42295"/>
    <w:rsid w:val="00A50B20"/>
    <w:rsid w:val="00A51390"/>
    <w:rsid w:val="00A60D13"/>
    <w:rsid w:val="00A72745"/>
    <w:rsid w:val="00A73012"/>
    <w:rsid w:val="00A76EFC"/>
    <w:rsid w:val="00A83737"/>
    <w:rsid w:val="00A85F08"/>
    <w:rsid w:val="00A91010"/>
    <w:rsid w:val="00A97F29"/>
    <w:rsid w:val="00AA1C6E"/>
    <w:rsid w:val="00AA1C96"/>
    <w:rsid w:val="00AA702E"/>
    <w:rsid w:val="00AB0964"/>
    <w:rsid w:val="00AB3881"/>
    <w:rsid w:val="00AB5011"/>
    <w:rsid w:val="00AB7A48"/>
    <w:rsid w:val="00AC010C"/>
    <w:rsid w:val="00AC2C05"/>
    <w:rsid w:val="00AC3C9A"/>
    <w:rsid w:val="00AC7368"/>
    <w:rsid w:val="00AD16B9"/>
    <w:rsid w:val="00AD667E"/>
    <w:rsid w:val="00AD672C"/>
    <w:rsid w:val="00AE377D"/>
    <w:rsid w:val="00AF0255"/>
    <w:rsid w:val="00AF09F3"/>
    <w:rsid w:val="00B016BB"/>
    <w:rsid w:val="00B11C05"/>
    <w:rsid w:val="00B13AF9"/>
    <w:rsid w:val="00B17FBD"/>
    <w:rsid w:val="00B315A6"/>
    <w:rsid w:val="00B31813"/>
    <w:rsid w:val="00B33365"/>
    <w:rsid w:val="00B35238"/>
    <w:rsid w:val="00B43559"/>
    <w:rsid w:val="00B4360F"/>
    <w:rsid w:val="00B57B36"/>
    <w:rsid w:val="00B67A38"/>
    <w:rsid w:val="00B8335F"/>
    <w:rsid w:val="00B8686D"/>
    <w:rsid w:val="00B86DCD"/>
    <w:rsid w:val="00BA4948"/>
    <w:rsid w:val="00BA69AD"/>
    <w:rsid w:val="00BB71C6"/>
    <w:rsid w:val="00BC30C9"/>
    <w:rsid w:val="00BC4A4F"/>
    <w:rsid w:val="00BD5B6F"/>
    <w:rsid w:val="00BE3E58"/>
    <w:rsid w:val="00BE71FF"/>
    <w:rsid w:val="00BF2E07"/>
    <w:rsid w:val="00BF7686"/>
    <w:rsid w:val="00C01616"/>
    <w:rsid w:val="00C0162B"/>
    <w:rsid w:val="00C345B1"/>
    <w:rsid w:val="00C35B00"/>
    <w:rsid w:val="00C40142"/>
    <w:rsid w:val="00C4153B"/>
    <w:rsid w:val="00C57182"/>
    <w:rsid w:val="00C57863"/>
    <w:rsid w:val="00C655FD"/>
    <w:rsid w:val="00C71FB5"/>
    <w:rsid w:val="00C74AA7"/>
    <w:rsid w:val="00C870A8"/>
    <w:rsid w:val="00C91E50"/>
    <w:rsid w:val="00C94434"/>
    <w:rsid w:val="00CA0D75"/>
    <w:rsid w:val="00CA1C95"/>
    <w:rsid w:val="00CA3939"/>
    <w:rsid w:val="00CA5A9C"/>
    <w:rsid w:val="00CB1E27"/>
    <w:rsid w:val="00CB562B"/>
    <w:rsid w:val="00CB73C0"/>
    <w:rsid w:val="00CC57F6"/>
    <w:rsid w:val="00CD5E47"/>
    <w:rsid w:val="00CD5FE2"/>
    <w:rsid w:val="00CE3EE7"/>
    <w:rsid w:val="00CE7C68"/>
    <w:rsid w:val="00CF3DD3"/>
    <w:rsid w:val="00D02B4C"/>
    <w:rsid w:val="00D040C4"/>
    <w:rsid w:val="00D046CE"/>
    <w:rsid w:val="00D31C13"/>
    <w:rsid w:val="00D31FE6"/>
    <w:rsid w:val="00D325C6"/>
    <w:rsid w:val="00D35479"/>
    <w:rsid w:val="00D35E50"/>
    <w:rsid w:val="00D362B9"/>
    <w:rsid w:val="00D42553"/>
    <w:rsid w:val="00D46520"/>
    <w:rsid w:val="00D57C84"/>
    <w:rsid w:val="00D6057D"/>
    <w:rsid w:val="00D662F7"/>
    <w:rsid w:val="00D72B48"/>
    <w:rsid w:val="00D757F6"/>
    <w:rsid w:val="00D84576"/>
    <w:rsid w:val="00DA1399"/>
    <w:rsid w:val="00DA24C6"/>
    <w:rsid w:val="00DA4D7B"/>
    <w:rsid w:val="00DA5BBB"/>
    <w:rsid w:val="00DA65A9"/>
    <w:rsid w:val="00DA6D89"/>
    <w:rsid w:val="00DC5505"/>
    <w:rsid w:val="00DE0D0F"/>
    <w:rsid w:val="00DE1325"/>
    <w:rsid w:val="00DE1787"/>
    <w:rsid w:val="00DE264A"/>
    <w:rsid w:val="00DE6121"/>
    <w:rsid w:val="00E02D18"/>
    <w:rsid w:val="00E041E7"/>
    <w:rsid w:val="00E23CA1"/>
    <w:rsid w:val="00E31BB9"/>
    <w:rsid w:val="00E409A8"/>
    <w:rsid w:val="00E45D84"/>
    <w:rsid w:val="00E46B31"/>
    <w:rsid w:val="00E50C12"/>
    <w:rsid w:val="00E516DB"/>
    <w:rsid w:val="00E627F3"/>
    <w:rsid w:val="00E629D3"/>
    <w:rsid w:val="00E65B91"/>
    <w:rsid w:val="00E7209D"/>
    <w:rsid w:val="00E77223"/>
    <w:rsid w:val="00E8528B"/>
    <w:rsid w:val="00E85B94"/>
    <w:rsid w:val="00E926AA"/>
    <w:rsid w:val="00E978D0"/>
    <w:rsid w:val="00EA1ECE"/>
    <w:rsid w:val="00EA4613"/>
    <w:rsid w:val="00EA7F91"/>
    <w:rsid w:val="00EB1523"/>
    <w:rsid w:val="00EB5486"/>
    <w:rsid w:val="00EC0E49"/>
    <w:rsid w:val="00EC1D2B"/>
    <w:rsid w:val="00EC6199"/>
    <w:rsid w:val="00EC7F92"/>
    <w:rsid w:val="00ED3541"/>
    <w:rsid w:val="00ED40BD"/>
    <w:rsid w:val="00EE0131"/>
    <w:rsid w:val="00EE0371"/>
    <w:rsid w:val="00EF2394"/>
    <w:rsid w:val="00EF26DF"/>
    <w:rsid w:val="00F00CF6"/>
    <w:rsid w:val="00F04238"/>
    <w:rsid w:val="00F105AB"/>
    <w:rsid w:val="00F10668"/>
    <w:rsid w:val="00F12B43"/>
    <w:rsid w:val="00F142E8"/>
    <w:rsid w:val="00F30C64"/>
    <w:rsid w:val="00F32CDB"/>
    <w:rsid w:val="00F376C0"/>
    <w:rsid w:val="00F43616"/>
    <w:rsid w:val="00F45F27"/>
    <w:rsid w:val="00F5761E"/>
    <w:rsid w:val="00F63864"/>
    <w:rsid w:val="00F63A70"/>
    <w:rsid w:val="00F67291"/>
    <w:rsid w:val="00F80645"/>
    <w:rsid w:val="00F833A0"/>
    <w:rsid w:val="00F8484B"/>
    <w:rsid w:val="00FA21D0"/>
    <w:rsid w:val="00FA5F5F"/>
    <w:rsid w:val="00FA7FBC"/>
    <w:rsid w:val="00FB730C"/>
    <w:rsid w:val="00FC2695"/>
    <w:rsid w:val="00FC3C96"/>
    <w:rsid w:val="00FC3E03"/>
    <w:rsid w:val="00FC3FC1"/>
    <w:rsid w:val="00FC42CA"/>
    <w:rsid w:val="00FC4808"/>
    <w:rsid w:val="00FE3329"/>
    <w:rsid w:val="00FE480D"/>
    <w:rsid w:val="00FE5127"/>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B01C5CB5-7D46-4DA5-9FBB-18D0BE85A1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locked="1"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620DEE"/>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FA5F5F"/>
    <w:pPr>
      <w:keepNext/>
      <w:numPr>
        <w:ilvl w:val="2"/>
        <w:numId w:val="1"/>
      </w:numPr>
      <w:suppressAutoHyphens/>
      <w:spacing w:before="120" w:after="120" w:line="240" w:lineRule="auto"/>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9E788A"/>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FA5F5F"/>
    <w:rPr>
      <w:rFonts w:ascii="Arial" w:eastAsia="Times New Roman" w:hAnsi="Arial" w:cs="Times New Roman"/>
      <w:b/>
      <w:sz w:val="18"/>
      <w:szCs w:val="20"/>
      <w:lang w:val="en-US"/>
    </w:rPr>
  </w:style>
  <w:style w:type="character" w:customStyle="1" w:styleId="CETCaptionCarattere">
    <w:name w:val="CET Caption Carattere"/>
    <w:link w:val="CETCaption"/>
    <w:rsid w:val="009E788A"/>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600535"/>
    <w:pPr>
      <w:spacing w:before="120" w:after="12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Revisione">
    <w:name w:val="Revision"/>
    <w:hidden/>
    <w:uiPriority w:val="99"/>
    <w:semiHidden/>
    <w:rsid w:val="00660776"/>
    <w:pPr>
      <w:spacing w:after="0" w:line="240" w:lineRule="auto"/>
    </w:pPr>
    <w:rPr>
      <w:rFonts w:ascii="Arial" w:eastAsia="Times New Roman" w:hAnsi="Arial" w:cs="Times New Roman"/>
      <w:sz w:val="18"/>
      <w:szCs w:val="20"/>
      <w:lang w:val="en-GB"/>
    </w:rPr>
  </w:style>
  <w:style w:type="paragraph" w:styleId="Paragrafoelenco">
    <w:name w:val="List Paragraph"/>
    <w:basedOn w:val="Normale"/>
    <w:uiPriority w:val="34"/>
    <w:rsid w:val="00F142E8"/>
    <w:pPr>
      <w:ind w:left="720"/>
      <w:contextualSpacing/>
    </w:pPr>
  </w:style>
  <w:style w:type="character" w:styleId="Menzionenonrisolta">
    <w:name w:val="Unresolved Mention"/>
    <w:basedOn w:val="Carpredefinitoparagrafo"/>
    <w:uiPriority w:val="99"/>
    <w:semiHidden/>
    <w:unhideWhenUsed/>
    <w:rsid w:val="00B43559"/>
    <w:rPr>
      <w:color w:val="605E5C"/>
      <w:shd w:val="clear" w:color="auto" w:fill="E1DFDD"/>
    </w:rPr>
  </w:style>
  <w:style w:type="paragraph" w:customStyle="1" w:styleId="Tilte111">
    <w:name w:val="Tilte 1.1.1"/>
    <w:basedOn w:val="Normale"/>
    <w:next w:val="Normale"/>
    <w:link w:val="Tilte111Char"/>
    <w:qFormat/>
    <w:rsid w:val="007D35CB"/>
    <w:pPr>
      <w:widowControl w:val="0"/>
      <w:tabs>
        <w:tab w:val="clear" w:pos="7100"/>
        <w:tab w:val="left" w:pos="9498"/>
      </w:tabs>
      <w:spacing w:before="240" w:after="120" w:line="280" w:lineRule="atLeast"/>
    </w:pPr>
    <w:rPr>
      <w:i/>
      <w:sz w:val="21"/>
      <w:szCs w:val="24"/>
      <w:lang w:val="it-IT" w:eastAsia="it-IT"/>
    </w:rPr>
  </w:style>
  <w:style w:type="character" w:customStyle="1" w:styleId="Tilte111Char">
    <w:name w:val="Tilte 1.1.1 Char"/>
    <w:link w:val="Tilte111"/>
    <w:qFormat/>
    <w:rsid w:val="007D35CB"/>
    <w:rPr>
      <w:rFonts w:ascii="Arial" w:eastAsia="Times New Roman" w:hAnsi="Arial" w:cs="Times New Roman"/>
      <w:i/>
      <w:sz w:val="21"/>
      <w:szCs w:val="24"/>
      <w:lang w:eastAsia="it-IT"/>
    </w:rPr>
  </w:style>
  <w:style w:type="paragraph" w:customStyle="1" w:styleId="Figura">
    <w:name w:val="Figura"/>
    <w:basedOn w:val="Normale"/>
    <w:qFormat/>
    <w:rsid w:val="007D35CB"/>
    <w:pPr>
      <w:keepNext/>
      <w:tabs>
        <w:tab w:val="clear" w:pos="7100"/>
      </w:tabs>
      <w:spacing w:before="240" w:after="160" w:line="480" w:lineRule="auto"/>
      <w:jc w:val="center"/>
    </w:pPr>
    <w:rPr>
      <w:rFonts w:asciiTheme="minorHAnsi" w:eastAsiaTheme="minorHAnsi" w:hAnsiTheme="minorHAnsi" w:cstheme="minorBidi"/>
      <w:sz w:val="22"/>
      <w:szCs w:val="22"/>
      <w:lang w:val="it-I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7773070">
      <w:bodyDiv w:val="1"/>
      <w:marLeft w:val="0"/>
      <w:marRight w:val="0"/>
      <w:marTop w:val="0"/>
      <w:marBottom w:val="0"/>
      <w:divBdr>
        <w:top w:val="none" w:sz="0" w:space="0" w:color="auto"/>
        <w:left w:val="none" w:sz="0" w:space="0" w:color="auto"/>
        <w:bottom w:val="none" w:sz="0" w:space="0" w:color="auto"/>
        <w:right w:val="none" w:sz="0" w:space="0" w:color="auto"/>
      </w:divBdr>
    </w:div>
    <w:div w:id="525170911">
      <w:bodyDiv w:val="1"/>
      <w:marLeft w:val="0"/>
      <w:marRight w:val="0"/>
      <w:marTop w:val="0"/>
      <w:marBottom w:val="0"/>
      <w:divBdr>
        <w:top w:val="none" w:sz="0" w:space="0" w:color="auto"/>
        <w:left w:val="none" w:sz="0" w:space="0" w:color="auto"/>
        <w:bottom w:val="none" w:sz="0" w:space="0" w:color="auto"/>
        <w:right w:val="none" w:sz="0" w:space="0" w:color="auto"/>
      </w:divBdr>
    </w:div>
    <w:div w:id="532881617">
      <w:bodyDiv w:val="1"/>
      <w:marLeft w:val="0"/>
      <w:marRight w:val="0"/>
      <w:marTop w:val="0"/>
      <w:marBottom w:val="0"/>
      <w:divBdr>
        <w:top w:val="none" w:sz="0" w:space="0" w:color="auto"/>
        <w:left w:val="none" w:sz="0" w:space="0" w:color="auto"/>
        <w:bottom w:val="none" w:sz="0" w:space="0" w:color="auto"/>
        <w:right w:val="none" w:sz="0" w:space="0" w:color="auto"/>
      </w:divBdr>
      <w:divsChild>
        <w:div w:id="2063139667">
          <w:marLeft w:val="0"/>
          <w:marRight w:val="0"/>
          <w:marTop w:val="0"/>
          <w:marBottom w:val="0"/>
          <w:divBdr>
            <w:top w:val="none" w:sz="0" w:space="0" w:color="auto"/>
            <w:left w:val="none" w:sz="0" w:space="0" w:color="auto"/>
            <w:bottom w:val="none" w:sz="0" w:space="0" w:color="auto"/>
            <w:right w:val="none" w:sz="0" w:space="0" w:color="auto"/>
          </w:divBdr>
        </w:div>
      </w:divsChild>
    </w:div>
    <w:div w:id="561256748">
      <w:bodyDiv w:val="1"/>
      <w:marLeft w:val="0"/>
      <w:marRight w:val="0"/>
      <w:marTop w:val="0"/>
      <w:marBottom w:val="0"/>
      <w:divBdr>
        <w:top w:val="none" w:sz="0" w:space="0" w:color="auto"/>
        <w:left w:val="none" w:sz="0" w:space="0" w:color="auto"/>
        <w:bottom w:val="none" w:sz="0" w:space="0" w:color="auto"/>
        <w:right w:val="none" w:sz="0" w:space="0" w:color="auto"/>
      </w:divBdr>
    </w:div>
    <w:div w:id="692730743">
      <w:bodyDiv w:val="1"/>
      <w:marLeft w:val="0"/>
      <w:marRight w:val="0"/>
      <w:marTop w:val="0"/>
      <w:marBottom w:val="0"/>
      <w:divBdr>
        <w:top w:val="none" w:sz="0" w:space="0" w:color="auto"/>
        <w:left w:val="none" w:sz="0" w:space="0" w:color="auto"/>
        <w:bottom w:val="none" w:sz="0" w:space="0" w:color="auto"/>
        <w:right w:val="none" w:sz="0" w:space="0" w:color="auto"/>
      </w:divBdr>
    </w:div>
    <w:div w:id="720136287">
      <w:bodyDiv w:val="1"/>
      <w:marLeft w:val="0"/>
      <w:marRight w:val="0"/>
      <w:marTop w:val="0"/>
      <w:marBottom w:val="0"/>
      <w:divBdr>
        <w:top w:val="none" w:sz="0" w:space="0" w:color="auto"/>
        <w:left w:val="none" w:sz="0" w:space="0" w:color="auto"/>
        <w:bottom w:val="none" w:sz="0" w:space="0" w:color="auto"/>
        <w:right w:val="none" w:sz="0" w:space="0" w:color="auto"/>
      </w:divBdr>
      <w:divsChild>
        <w:div w:id="1462456747">
          <w:marLeft w:val="0"/>
          <w:marRight w:val="0"/>
          <w:marTop w:val="0"/>
          <w:marBottom w:val="0"/>
          <w:divBdr>
            <w:top w:val="none" w:sz="0" w:space="0" w:color="auto"/>
            <w:left w:val="none" w:sz="0" w:space="0" w:color="auto"/>
            <w:bottom w:val="none" w:sz="0" w:space="0" w:color="auto"/>
            <w:right w:val="none" w:sz="0" w:space="0" w:color="auto"/>
          </w:divBdr>
        </w:div>
      </w:divsChild>
    </w:div>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003264">
      <w:bodyDiv w:val="1"/>
      <w:marLeft w:val="0"/>
      <w:marRight w:val="0"/>
      <w:marTop w:val="0"/>
      <w:marBottom w:val="0"/>
      <w:divBdr>
        <w:top w:val="none" w:sz="0" w:space="0" w:color="auto"/>
        <w:left w:val="none" w:sz="0" w:space="0" w:color="auto"/>
        <w:bottom w:val="none" w:sz="0" w:space="0" w:color="auto"/>
        <w:right w:val="none" w:sz="0" w:space="0" w:color="auto"/>
      </w:divBdr>
    </w:div>
    <w:div w:id="1150705605">
      <w:bodyDiv w:val="1"/>
      <w:marLeft w:val="0"/>
      <w:marRight w:val="0"/>
      <w:marTop w:val="0"/>
      <w:marBottom w:val="0"/>
      <w:divBdr>
        <w:top w:val="none" w:sz="0" w:space="0" w:color="auto"/>
        <w:left w:val="none" w:sz="0" w:space="0" w:color="auto"/>
        <w:bottom w:val="none" w:sz="0" w:space="0" w:color="auto"/>
        <w:right w:val="none" w:sz="0" w:space="0" w:color="auto"/>
      </w:divBdr>
    </w:div>
    <w:div w:id="1327199994">
      <w:bodyDiv w:val="1"/>
      <w:marLeft w:val="0"/>
      <w:marRight w:val="0"/>
      <w:marTop w:val="0"/>
      <w:marBottom w:val="0"/>
      <w:divBdr>
        <w:top w:val="none" w:sz="0" w:space="0" w:color="auto"/>
        <w:left w:val="none" w:sz="0" w:space="0" w:color="auto"/>
        <w:bottom w:val="none" w:sz="0" w:space="0" w:color="auto"/>
        <w:right w:val="none" w:sz="0" w:space="0" w:color="auto"/>
      </w:divBdr>
      <w:divsChild>
        <w:div w:id="517155661">
          <w:marLeft w:val="0"/>
          <w:marRight w:val="0"/>
          <w:marTop w:val="0"/>
          <w:marBottom w:val="0"/>
          <w:divBdr>
            <w:top w:val="none" w:sz="0" w:space="0" w:color="auto"/>
            <w:left w:val="none" w:sz="0" w:space="0" w:color="auto"/>
            <w:bottom w:val="none" w:sz="0" w:space="0" w:color="auto"/>
            <w:right w:val="none" w:sz="0" w:space="0" w:color="auto"/>
          </w:divBdr>
        </w:div>
      </w:divsChild>
    </w:div>
    <w:div w:id="1356153235">
      <w:bodyDiv w:val="1"/>
      <w:marLeft w:val="0"/>
      <w:marRight w:val="0"/>
      <w:marTop w:val="0"/>
      <w:marBottom w:val="0"/>
      <w:divBdr>
        <w:top w:val="none" w:sz="0" w:space="0" w:color="auto"/>
        <w:left w:val="none" w:sz="0" w:space="0" w:color="auto"/>
        <w:bottom w:val="none" w:sz="0" w:space="0" w:color="auto"/>
        <w:right w:val="none" w:sz="0" w:space="0" w:color="auto"/>
      </w:divBdr>
    </w:div>
    <w:div w:id="1544252848">
      <w:bodyDiv w:val="1"/>
      <w:marLeft w:val="0"/>
      <w:marRight w:val="0"/>
      <w:marTop w:val="0"/>
      <w:marBottom w:val="0"/>
      <w:divBdr>
        <w:top w:val="none" w:sz="0" w:space="0" w:color="auto"/>
        <w:left w:val="none" w:sz="0" w:space="0" w:color="auto"/>
        <w:bottom w:val="none" w:sz="0" w:space="0" w:color="auto"/>
        <w:right w:val="none" w:sz="0" w:space="0" w:color="auto"/>
      </w:divBdr>
      <w:divsChild>
        <w:div w:id="563562376">
          <w:marLeft w:val="0"/>
          <w:marRight w:val="0"/>
          <w:marTop w:val="0"/>
          <w:marBottom w:val="0"/>
          <w:divBdr>
            <w:top w:val="none" w:sz="0" w:space="0" w:color="auto"/>
            <w:left w:val="none" w:sz="0" w:space="0" w:color="auto"/>
            <w:bottom w:val="none" w:sz="0" w:space="0" w:color="auto"/>
            <w:right w:val="none" w:sz="0" w:space="0" w:color="auto"/>
          </w:divBdr>
        </w:div>
      </w:divsChild>
    </w:div>
    <w:div w:id="1654990432">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0088477">
      <w:bodyDiv w:val="1"/>
      <w:marLeft w:val="0"/>
      <w:marRight w:val="0"/>
      <w:marTop w:val="0"/>
      <w:marBottom w:val="0"/>
      <w:divBdr>
        <w:top w:val="none" w:sz="0" w:space="0" w:color="auto"/>
        <w:left w:val="none" w:sz="0" w:space="0" w:color="auto"/>
        <w:bottom w:val="none" w:sz="0" w:space="0" w:color="auto"/>
        <w:right w:val="none" w:sz="0" w:space="0" w:color="auto"/>
      </w:divBdr>
    </w:div>
    <w:div w:id="1797944470">
      <w:bodyDiv w:val="1"/>
      <w:marLeft w:val="0"/>
      <w:marRight w:val="0"/>
      <w:marTop w:val="0"/>
      <w:marBottom w:val="0"/>
      <w:divBdr>
        <w:top w:val="none" w:sz="0" w:space="0" w:color="auto"/>
        <w:left w:val="none" w:sz="0" w:space="0" w:color="auto"/>
        <w:bottom w:val="none" w:sz="0" w:space="0" w:color="auto"/>
        <w:right w:val="none" w:sz="0" w:space="0" w:color="auto"/>
      </w:divBdr>
    </w:div>
    <w:div w:id="1858345556">
      <w:bodyDiv w:val="1"/>
      <w:marLeft w:val="0"/>
      <w:marRight w:val="0"/>
      <w:marTop w:val="0"/>
      <w:marBottom w:val="0"/>
      <w:divBdr>
        <w:top w:val="none" w:sz="0" w:space="0" w:color="auto"/>
        <w:left w:val="none" w:sz="0" w:space="0" w:color="auto"/>
        <w:bottom w:val="none" w:sz="0" w:space="0" w:color="auto"/>
        <w:right w:val="none" w:sz="0" w:space="0" w:color="auto"/>
      </w:divBdr>
    </w:div>
    <w:div w:id="1934851827">
      <w:bodyDiv w:val="1"/>
      <w:marLeft w:val="0"/>
      <w:marRight w:val="0"/>
      <w:marTop w:val="0"/>
      <w:marBottom w:val="0"/>
      <w:divBdr>
        <w:top w:val="none" w:sz="0" w:space="0" w:color="auto"/>
        <w:left w:val="none" w:sz="0" w:space="0" w:color="auto"/>
        <w:bottom w:val="none" w:sz="0" w:space="0" w:color="auto"/>
        <w:right w:val="none" w:sz="0" w:space="0" w:color="auto"/>
      </w:divBdr>
    </w:div>
    <w:div w:id="2073312221">
      <w:bodyDiv w:val="1"/>
      <w:marLeft w:val="0"/>
      <w:marRight w:val="0"/>
      <w:marTop w:val="0"/>
      <w:marBottom w:val="0"/>
      <w:divBdr>
        <w:top w:val="none" w:sz="0" w:space="0" w:color="auto"/>
        <w:left w:val="none" w:sz="0" w:space="0" w:color="auto"/>
        <w:bottom w:val="none" w:sz="0" w:space="0" w:color="auto"/>
        <w:right w:val="none" w:sz="0" w:space="0" w:color="auto"/>
      </w:divBdr>
    </w:div>
    <w:div w:id="21387225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chart" Target="charts/chart2.xml"/><Relationship Id="rId10" Type="http://schemas.openxmlformats.org/officeDocument/2006/relationships/image" Target="media/image3.jpeg"/><Relationship Id="rId19"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1.xml"/></Relationships>
</file>

<file path=word/charts/_rels/chart1.xml.rels><?xml version="1.0" encoding="UTF-8" standalone="yes"?>
<Relationships xmlns="http://schemas.openxmlformats.org/package/2006/relationships"><Relationship Id="rId3" Type="http://schemas.openxmlformats.org/officeDocument/2006/relationships/oleObject" Target="https://polimi365-my.sharepoint.com/personal/10633216_polimi_it/Documents/tesi/risultati%20seconda%20campagna/risultati%20completi_correlazion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polimi365-my.sharepoint.com/personal/10633216_polimi_it/Documents/tesi/risultati%20seconda%20campagna/risultati%20completi_correlazione.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8510024227740762"/>
          <c:y val="5.774278215223097E-2"/>
          <c:w val="0.74919775893397922"/>
          <c:h val="0.66757600181867016"/>
        </c:manualLayout>
      </c:layout>
      <c:scatterChart>
        <c:scatterStyle val="lineMarker"/>
        <c:varyColors val="0"/>
        <c:ser>
          <c:idx val="0"/>
          <c:order val="0"/>
          <c:spPr>
            <a:ln w="19050" cap="rnd">
              <a:noFill/>
              <a:round/>
            </a:ln>
            <a:effectLst/>
          </c:spPr>
          <c:marker>
            <c:symbol val="square"/>
            <c:size val="3"/>
            <c:spPr>
              <a:solidFill>
                <a:srgbClr val="0070C0"/>
              </a:solidFill>
              <a:ln w="9525">
                <a:solidFill>
                  <a:srgbClr val="0070C0"/>
                </a:solidFill>
              </a:ln>
              <a:effectLst/>
            </c:spPr>
          </c:marker>
          <c:xVal>
            <c:numRef>
              <c:f>'conc odore vs età'!$K$3:$K$9</c:f>
              <c:numCache>
                <c:formatCode>General</c:formatCode>
                <c:ptCount val="7"/>
                <c:pt idx="0">
                  <c:v>210</c:v>
                </c:pt>
                <c:pt idx="1">
                  <c:v>150</c:v>
                </c:pt>
                <c:pt idx="2">
                  <c:v>90</c:v>
                </c:pt>
                <c:pt idx="3">
                  <c:v>70</c:v>
                </c:pt>
                <c:pt idx="4">
                  <c:v>45</c:v>
                </c:pt>
                <c:pt idx="5">
                  <c:v>15</c:v>
                </c:pt>
                <c:pt idx="6">
                  <c:v>0</c:v>
                </c:pt>
              </c:numCache>
            </c:numRef>
          </c:xVal>
          <c:yVal>
            <c:numRef>
              <c:f>'conc odore vs età'!$L$3:$L$9</c:f>
              <c:numCache>
                <c:formatCode>General</c:formatCode>
                <c:ptCount val="7"/>
                <c:pt idx="0">
                  <c:v>38</c:v>
                </c:pt>
                <c:pt idx="1">
                  <c:v>40</c:v>
                </c:pt>
                <c:pt idx="2">
                  <c:v>64</c:v>
                </c:pt>
                <c:pt idx="3">
                  <c:v>110.5</c:v>
                </c:pt>
                <c:pt idx="4">
                  <c:v>939.5</c:v>
                </c:pt>
                <c:pt idx="5">
                  <c:v>215</c:v>
                </c:pt>
                <c:pt idx="6">
                  <c:v>3069</c:v>
                </c:pt>
              </c:numCache>
            </c:numRef>
          </c:yVal>
          <c:smooth val="0"/>
          <c:extLst>
            <c:ext xmlns:c16="http://schemas.microsoft.com/office/drawing/2014/chart" uri="{C3380CC4-5D6E-409C-BE32-E72D297353CC}">
              <c16:uniqueId val="{00000000-A3C0-4549-A572-8A4567A48D3F}"/>
            </c:ext>
          </c:extLst>
        </c:ser>
        <c:dLbls>
          <c:showLegendKey val="0"/>
          <c:showVal val="0"/>
          <c:showCatName val="0"/>
          <c:showSerName val="0"/>
          <c:showPercent val="0"/>
          <c:showBubbleSize val="0"/>
        </c:dLbls>
        <c:axId val="778063768"/>
        <c:axId val="778067704"/>
      </c:scatterChart>
      <c:valAx>
        <c:axId val="77806376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it-IT" sz="900" b="1"/>
                  <a:t>Storage time [days]</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it-IT"/>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it-IT"/>
          </a:p>
        </c:txPr>
        <c:crossAx val="778067704"/>
        <c:crosses val="autoZero"/>
        <c:crossBetween val="midCat"/>
      </c:valAx>
      <c:valAx>
        <c:axId val="778067704"/>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it-IT" sz="900" b="1"/>
                  <a:t>Odour</a:t>
                </a:r>
                <a:r>
                  <a:rPr lang="it-IT" sz="900" b="1" baseline="0"/>
                  <a:t> concentration [ou</a:t>
                </a:r>
                <a:r>
                  <a:rPr lang="it-IT" sz="900" b="1" baseline="-25000"/>
                  <a:t>E</a:t>
                </a:r>
                <a:r>
                  <a:rPr lang="it-IT" sz="900" b="1" baseline="0"/>
                  <a:t>/m</a:t>
                </a:r>
                <a:r>
                  <a:rPr lang="it-IT" sz="900" b="1" baseline="30000"/>
                  <a:t>3</a:t>
                </a:r>
                <a:r>
                  <a:rPr lang="it-IT" sz="900" b="1" baseline="0"/>
                  <a:t>]</a:t>
                </a:r>
                <a:endParaRPr lang="it-IT" sz="900" b="1"/>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it-IT"/>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it-IT"/>
          </a:p>
        </c:txPr>
        <c:crossAx val="778063768"/>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it-IT"/>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it-IT"/>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20674424409944767"/>
          <c:y val="6.0010911074740859E-2"/>
          <c:w val="0.74252084225352577"/>
          <c:h val="0.71452934177008565"/>
        </c:manualLayout>
      </c:layout>
      <c:scatterChart>
        <c:scatterStyle val="lineMarker"/>
        <c:varyColors val="0"/>
        <c:ser>
          <c:idx val="0"/>
          <c:order val="0"/>
          <c:spPr>
            <a:ln w="19050" cap="rnd">
              <a:noFill/>
              <a:round/>
            </a:ln>
            <a:effectLst/>
          </c:spPr>
          <c:marker>
            <c:symbol val="square"/>
            <c:size val="3"/>
            <c:spPr>
              <a:solidFill>
                <a:srgbClr val="00B050"/>
              </a:solidFill>
              <a:ln w="9525">
                <a:solidFill>
                  <a:srgbClr val="00B050"/>
                </a:solidFill>
              </a:ln>
              <a:effectLst/>
            </c:spPr>
          </c:marker>
          <c:xVal>
            <c:numRef>
              <c:f>'conc odore vs età'!$O$3:$O$10</c:f>
              <c:numCache>
                <c:formatCode>General</c:formatCode>
                <c:ptCount val="8"/>
                <c:pt idx="0">
                  <c:v>210</c:v>
                </c:pt>
                <c:pt idx="1">
                  <c:v>120</c:v>
                </c:pt>
                <c:pt idx="2">
                  <c:v>80</c:v>
                </c:pt>
                <c:pt idx="3">
                  <c:v>70</c:v>
                </c:pt>
                <c:pt idx="4">
                  <c:v>45</c:v>
                </c:pt>
                <c:pt idx="5">
                  <c:v>30</c:v>
                </c:pt>
                <c:pt idx="6">
                  <c:v>15</c:v>
                </c:pt>
                <c:pt idx="7">
                  <c:v>7</c:v>
                </c:pt>
              </c:numCache>
            </c:numRef>
          </c:xVal>
          <c:yVal>
            <c:numRef>
              <c:f>'conc odore vs età'!$P$3:$P$10</c:f>
              <c:numCache>
                <c:formatCode>General</c:formatCode>
                <c:ptCount val="8"/>
                <c:pt idx="0">
                  <c:v>114</c:v>
                </c:pt>
                <c:pt idx="1">
                  <c:v>542</c:v>
                </c:pt>
                <c:pt idx="2">
                  <c:v>304</c:v>
                </c:pt>
                <c:pt idx="3">
                  <c:v>175550</c:v>
                </c:pt>
                <c:pt idx="4">
                  <c:v>27554</c:v>
                </c:pt>
                <c:pt idx="5">
                  <c:v>18713</c:v>
                </c:pt>
                <c:pt idx="6">
                  <c:v>13004</c:v>
                </c:pt>
                <c:pt idx="7">
                  <c:v>9742</c:v>
                </c:pt>
              </c:numCache>
            </c:numRef>
          </c:yVal>
          <c:smooth val="0"/>
          <c:extLst>
            <c:ext xmlns:c16="http://schemas.microsoft.com/office/drawing/2014/chart" uri="{C3380CC4-5D6E-409C-BE32-E72D297353CC}">
              <c16:uniqueId val="{00000000-2878-49CD-BC14-CBFDF6536FCE}"/>
            </c:ext>
          </c:extLst>
        </c:ser>
        <c:dLbls>
          <c:showLegendKey val="0"/>
          <c:showVal val="0"/>
          <c:showCatName val="0"/>
          <c:showSerName val="0"/>
          <c:showPercent val="0"/>
          <c:showBubbleSize val="0"/>
        </c:dLbls>
        <c:axId val="778063768"/>
        <c:axId val="778067704"/>
      </c:scatterChart>
      <c:valAx>
        <c:axId val="77806376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it-IT" sz="900" b="1" i="0" u="none" strike="noStrike" baseline="0">
                    <a:effectLst/>
                  </a:rPr>
                  <a:t>Storage time [days]</a:t>
                </a:r>
                <a:endParaRPr lang="it-IT" sz="900" b="1"/>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it-IT"/>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it-IT"/>
          </a:p>
        </c:txPr>
        <c:crossAx val="778067704"/>
        <c:crosses val="autoZero"/>
        <c:crossBetween val="midCat"/>
      </c:valAx>
      <c:valAx>
        <c:axId val="778067704"/>
        <c:scaling>
          <c:orientation val="minMax"/>
        </c:scaling>
        <c:delete val="0"/>
        <c:axPos val="l"/>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r>
                  <a:rPr lang="it-IT" sz="900" b="1" i="0" baseline="0">
                    <a:effectLst/>
                  </a:rPr>
                  <a:t>Odour concentration [ou</a:t>
                </a:r>
                <a:r>
                  <a:rPr lang="it-IT" sz="900" b="1" i="0" baseline="-25000">
                    <a:effectLst/>
                  </a:rPr>
                  <a:t>E</a:t>
                </a:r>
                <a:r>
                  <a:rPr lang="it-IT" sz="900" b="1" i="0" baseline="0">
                    <a:effectLst/>
                  </a:rPr>
                  <a:t>/m</a:t>
                </a:r>
                <a:r>
                  <a:rPr lang="it-IT" sz="900" b="1" i="0" baseline="30000">
                    <a:effectLst/>
                  </a:rPr>
                  <a:t>3</a:t>
                </a:r>
                <a:r>
                  <a:rPr lang="it-IT" sz="900" b="1" i="0" baseline="0">
                    <a:effectLst/>
                  </a:rPr>
                  <a:t>]</a:t>
                </a:r>
                <a:endParaRPr lang="it-IT" sz="900" b="1">
                  <a:effectLst/>
                </a:endParaRP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it-IT"/>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it-IT"/>
          </a:p>
        </c:txPr>
        <c:crossAx val="778063768"/>
        <c:crosses val="autoZero"/>
        <c:crossBetween val="midCat"/>
        <c:majorUnit val="4000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it-IT"/>
    </a:p>
  </c:txPr>
  <c:externalData r:id="rId3">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2.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BB9843-BCDA-4AFD-B1EC-C99F007350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TotalTime>
  <Pages>7</Pages>
  <Words>9626</Words>
  <Characters>54870</Characters>
  <Application>Microsoft Office Word</Application>
  <DocSecurity>0</DocSecurity>
  <Lines>457</Lines>
  <Paragraphs>128</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64368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Francesca Tagliaferri</cp:lastModifiedBy>
  <cp:revision>14</cp:revision>
  <cp:lastPrinted>2015-05-12T18:31:00Z</cp:lastPrinted>
  <dcterms:created xsi:type="dcterms:W3CDTF">2022-05-22T10:26:00Z</dcterms:created>
  <dcterms:modified xsi:type="dcterms:W3CDTF">2022-07-15T17:18:00Z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y fmtid="{D5CDD505-2E9C-101B-9397-08002B2CF9AE}" pid="4" name="Mendeley Document_1">
    <vt:lpwstr>True</vt:lpwstr>
  </property>
  <property fmtid="{D5CDD505-2E9C-101B-9397-08002B2CF9AE}" pid="5" name="Mendeley Unique User Id_1">
    <vt:lpwstr>acd72c11-866e-3d23-ba63-12cd6437ed14</vt:lpwstr>
  </property>
  <property fmtid="{D5CDD505-2E9C-101B-9397-08002B2CF9AE}" pid="6" name="Mendeley Citation Style_1">
    <vt:lpwstr>http://www.zotero.org/styles/apa</vt:lpwstr>
  </property>
  <property fmtid="{D5CDD505-2E9C-101B-9397-08002B2CF9AE}" pid="7" name="Mendeley Recent Style Id 0_1">
    <vt:lpwstr>http://www.zotero.org/styles/american-medical-association</vt:lpwstr>
  </property>
  <property fmtid="{D5CDD505-2E9C-101B-9397-08002B2CF9AE}" pid="8" name="Mendeley Recent Style Name 0_1">
    <vt:lpwstr>American Medical Association 11th edition</vt:lpwstr>
  </property>
  <property fmtid="{D5CDD505-2E9C-101B-9397-08002B2CF9AE}" pid="9" name="Mendeley Recent Style Id 1_1">
    <vt:lpwstr>http://www.zotero.org/styles/american-political-science-association</vt:lpwstr>
  </property>
  <property fmtid="{D5CDD505-2E9C-101B-9397-08002B2CF9AE}" pid="10" name="Mendeley Recent Style Name 1_1">
    <vt:lpwstr>American Political Science Association</vt:lpwstr>
  </property>
  <property fmtid="{D5CDD505-2E9C-101B-9397-08002B2CF9AE}" pid="11" name="Mendeley Recent Style Id 2_1">
    <vt:lpwstr>http://www.zotero.org/styles/apa</vt:lpwstr>
  </property>
  <property fmtid="{D5CDD505-2E9C-101B-9397-08002B2CF9AE}" pid="12" name="Mendeley Recent Style Name 2_1">
    <vt:lpwstr>American Psychological Association 7th edition</vt:lpwstr>
  </property>
  <property fmtid="{D5CDD505-2E9C-101B-9397-08002B2CF9AE}" pid="13" name="Mendeley Recent Style Id 3_1">
    <vt:lpwstr>http://www.zotero.org/styles/american-sociological-association</vt:lpwstr>
  </property>
  <property fmtid="{D5CDD505-2E9C-101B-9397-08002B2CF9AE}" pid="14" name="Mendeley Recent Style Name 3_1">
    <vt:lpwstr>American Sociological Association 6th edition</vt:lpwstr>
  </property>
  <property fmtid="{D5CDD505-2E9C-101B-9397-08002B2CF9AE}" pid="15" name="Mendeley Recent Style Id 4_1">
    <vt:lpwstr>http://www.zotero.org/styles/chicago-author-date</vt:lpwstr>
  </property>
  <property fmtid="{D5CDD505-2E9C-101B-9397-08002B2CF9AE}" pid="16" name="Mendeley Recent Style Name 4_1">
    <vt:lpwstr>Chicago Manual of Style 17th edition (author-date)</vt:lpwstr>
  </property>
  <property fmtid="{D5CDD505-2E9C-101B-9397-08002B2CF9AE}" pid="17" name="Mendeley Recent Style Id 5_1">
    <vt:lpwstr>http://www.zotero.org/styles/harvard-cite-them-right</vt:lpwstr>
  </property>
  <property fmtid="{D5CDD505-2E9C-101B-9397-08002B2CF9AE}" pid="18" name="Mendeley Recent Style Name 5_1">
    <vt:lpwstr>Cite Them Right 11th edition - Harvard</vt:lpwstr>
  </property>
  <property fmtid="{D5CDD505-2E9C-101B-9397-08002B2CF9AE}" pid="19" name="Mendeley Recent Style Id 6_1">
    <vt:lpwstr>http://www.zotero.org/styles/ieee</vt:lpwstr>
  </property>
  <property fmtid="{D5CDD505-2E9C-101B-9397-08002B2CF9AE}" pid="20" name="Mendeley Recent Style Name 6_1">
    <vt:lpwstr>IEEE</vt:lpwstr>
  </property>
  <property fmtid="{D5CDD505-2E9C-101B-9397-08002B2CF9AE}" pid="21" name="Mendeley Recent Style Id 7_1">
    <vt:lpwstr>http://www.zotero.org/styles/modern-humanities-research-association</vt:lpwstr>
  </property>
  <property fmtid="{D5CDD505-2E9C-101B-9397-08002B2CF9AE}" pid="22" name="Mendeley Recent Style Name 7_1">
    <vt:lpwstr>Modern Humanities Research Association 3rd edition (note with bibliography)</vt:lpwstr>
  </property>
  <property fmtid="{D5CDD505-2E9C-101B-9397-08002B2CF9AE}" pid="23" name="Mendeley Recent Style Id 8_1">
    <vt:lpwstr>http://www.zotero.org/styles/modern-language-association</vt:lpwstr>
  </property>
  <property fmtid="{D5CDD505-2E9C-101B-9397-08002B2CF9AE}" pid="24" name="Mendeley Recent Style Name 8_1">
    <vt:lpwstr>Modern Language Association 9th edition</vt:lpwstr>
  </property>
  <property fmtid="{D5CDD505-2E9C-101B-9397-08002B2CF9AE}" pid="25" name="Mendeley Recent Style Id 9_1">
    <vt:lpwstr>http://www.zotero.org/styles/nature</vt:lpwstr>
  </property>
  <property fmtid="{D5CDD505-2E9C-101B-9397-08002B2CF9AE}" pid="26" name="Mendeley Recent Style Name 9_1">
    <vt:lpwstr>Nature</vt:lpwstr>
  </property>
</Properties>
</file>