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4247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4247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B42478">
        <w:trPr>
          <w:trHeight w:val="68"/>
          <w:jc w:val="center"/>
        </w:trPr>
        <w:tc>
          <w:tcPr>
            <w:tcW w:w="8782" w:type="dxa"/>
            <w:gridSpan w:val="2"/>
          </w:tcPr>
          <w:p w14:paraId="30F07041" w14:textId="6F168A0E"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del w:id="1" w:author="Sauro Pierucci" w:date="2025-04-14T10:41:00Z" w16du:dateUtc="2025-04-14T08:41:00Z">
              <w:r w:rsidR="00F27EE4" w:rsidDel="006C1641">
                <w:rPr>
                  <w:rFonts w:ascii="Tahoma" w:hAnsi="Tahoma" w:cs="Tahoma"/>
                  <w:color w:val="000000"/>
                  <w:sz w:val="14"/>
                  <w:szCs w:val="14"/>
                  <w:shd w:val="clear" w:color="auto" w:fill="FFFFFF"/>
                  <w:lang w:val="it-IT"/>
                </w:rPr>
                <w:delText xml:space="preserve">, </w:delText>
              </w:r>
              <w:r w:rsidR="00F27EE4" w:rsidRPr="00F27EE4" w:rsidDel="006C1641">
                <w:rPr>
                  <w:rFonts w:ascii="Tahoma" w:hAnsi="Tahoma" w:cs="Tahoma"/>
                  <w:color w:val="000000"/>
                  <w:sz w:val="14"/>
                  <w:szCs w:val="14"/>
                  <w:shd w:val="clear" w:color="auto" w:fill="FFFFFF"/>
                  <w:lang w:val="it-IT"/>
                </w:rPr>
                <w:delText xml:space="preserve">Ales </w:delText>
              </w:r>
            </w:del>
            <w:del w:id="2" w:author="Sauro Pierucci" w:date="2025-04-14T10:40:00Z" w16du:dateUtc="2025-04-14T08:40:00Z">
              <w:r w:rsidR="00F27EE4" w:rsidRPr="00F27EE4" w:rsidDel="006C1641">
                <w:rPr>
                  <w:rFonts w:ascii="Tahoma" w:hAnsi="Tahoma" w:cs="Tahoma"/>
                  <w:color w:val="000000"/>
                  <w:sz w:val="14"/>
                  <w:szCs w:val="14"/>
                  <w:shd w:val="clear" w:color="auto" w:fill="FFFFFF"/>
                  <w:lang w:val="it-IT"/>
                </w:rPr>
                <w:delText>Bernatik</w:delText>
              </w:r>
            </w:del>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0F38211" w:rsidR="00E978D0" w:rsidRPr="00B57B36" w:rsidRDefault="00626103" w:rsidP="00E978D0">
      <w:pPr>
        <w:pStyle w:val="CETTitle"/>
      </w:pPr>
      <w:r w:rsidRPr="00626103">
        <w:t>Considerations on safety parameters</w:t>
      </w:r>
      <w:r w:rsidR="0085642B">
        <w:t>,</w:t>
      </w:r>
      <w:r w:rsidRPr="00626103">
        <w:t xml:space="preserve"> </w:t>
      </w:r>
      <w:r w:rsidR="0085642B" w:rsidRPr="0085642B">
        <w:t xml:space="preserve">product quality and process reliability </w:t>
      </w:r>
      <w:r w:rsidRPr="00626103">
        <w:t>for the usage of microwaves and plasma torch burners in high-temperature processes</w:t>
      </w:r>
    </w:p>
    <w:p w14:paraId="0488FED2" w14:textId="60123A1C" w:rsidR="00B57E6F" w:rsidRPr="002B4368" w:rsidRDefault="00626103" w:rsidP="00B57E6F">
      <w:pPr>
        <w:pStyle w:val="CETAuthors"/>
        <w:rPr>
          <w:lang w:val="sv-SE"/>
        </w:rPr>
      </w:pPr>
      <w:r w:rsidRPr="002B4368">
        <w:rPr>
          <w:lang w:val="sv-SE"/>
        </w:rPr>
        <w:t>Ralph Behend</w:t>
      </w:r>
      <w:r w:rsidRPr="002B4368">
        <w:rPr>
          <w:vertAlign w:val="superscript"/>
          <w:lang w:val="sv-SE"/>
        </w:rPr>
        <w:t>a</w:t>
      </w:r>
      <w:r w:rsidRPr="002B4368">
        <w:rPr>
          <w:lang w:val="sv-SE"/>
        </w:rPr>
        <w:t xml:space="preserve">, </w:t>
      </w:r>
      <w:r w:rsidR="002B4368" w:rsidRPr="002B4368">
        <w:rPr>
          <w:lang w:val="sv-SE"/>
        </w:rPr>
        <w:t>Dominik Liebsch</w:t>
      </w:r>
      <w:r w:rsidR="002B4368" w:rsidRPr="002B4368">
        <w:rPr>
          <w:vertAlign w:val="superscript"/>
          <w:lang w:val="sv-SE"/>
        </w:rPr>
        <w:t>a</w:t>
      </w:r>
      <w:r w:rsidR="002B4368" w:rsidRPr="002B4368">
        <w:rPr>
          <w:lang w:val="sv-SE"/>
        </w:rPr>
        <w:t>, Andreas Pestel</w:t>
      </w:r>
      <w:r w:rsidR="002B4368" w:rsidRPr="002B4368">
        <w:rPr>
          <w:vertAlign w:val="superscript"/>
          <w:lang w:val="sv-SE"/>
        </w:rPr>
        <w:t>a</w:t>
      </w:r>
      <w:r w:rsidR="002B4368" w:rsidRPr="002B4368">
        <w:rPr>
          <w:lang w:val="sv-SE"/>
        </w:rPr>
        <w:t xml:space="preserve">, </w:t>
      </w:r>
      <w:r w:rsidR="0026628A" w:rsidRPr="002B4368">
        <w:rPr>
          <w:lang w:val="sv-SE"/>
        </w:rPr>
        <w:t>Hartmut Krause</w:t>
      </w:r>
      <w:r w:rsidR="0026628A" w:rsidRPr="002B4368">
        <w:rPr>
          <w:vertAlign w:val="superscript"/>
          <w:lang w:val="sv-SE"/>
        </w:rPr>
        <w:t>a</w:t>
      </w:r>
      <w:r w:rsidR="0026628A" w:rsidRPr="002B4368">
        <w:rPr>
          <w:lang w:val="sv-SE"/>
        </w:rPr>
        <w:t xml:space="preserve">, </w:t>
      </w:r>
      <w:r w:rsidR="000A43EE" w:rsidRPr="002B4368">
        <w:rPr>
          <w:lang w:val="sv-SE"/>
        </w:rPr>
        <w:t>Sven Eckart</w:t>
      </w:r>
      <w:r w:rsidR="00B57E6F" w:rsidRPr="002B4368">
        <w:rPr>
          <w:vertAlign w:val="superscript"/>
          <w:lang w:val="sv-SE"/>
        </w:rPr>
        <w:t>a</w:t>
      </w:r>
    </w:p>
    <w:p w14:paraId="65C2298F" w14:textId="4A329F7C" w:rsidR="006B63CC" w:rsidRDefault="00B57E6F" w:rsidP="001121AF">
      <w:pPr>
        <w:pStyle w:val="CETAddress"/>
      </w:pPr>
      <w:r w:rsidRPr="00B57B36">
        <w:rPr>
          <w:vertAlign w:val="superscript"/>
        </w:rPr>
        <w:t>a</w:t>
      </w:r>
      <w:r w:rsidR="00927C25" w:rsidRPr="00927C25">
        <w:t>Institute of Thermal Engineering, TU Bergakademie Freiberg, Freiberg, Germany</w:t>
      </w:r>
      <w:r w:rsidR="001121AF">
        <w:t xml:space="preserve"> </w:t>
      </w:r>
    </w:p>
    <w:p w14:paraId="73F1267A" w14:textId="3C56B748" w:rsidR="00B57E6F" w:rsidRDefault="00626103" w:rsidP="001121AF">
      <w:pPr>
        <w:pStyle w:val="CETAddress"/>
      </w:pPr>
      <w:r>
        <w:t>ralph.behrend</w:t>
      </w:r>
      <w:r w:rsidR="00E67C7E" w:rsidRPr="00E67C7E">
        <w:t>@iwtt.tu-freiberg.de</w:t>
      </w:r>
    </w:p>
    <w:p w14:paraId="3C2F5041" w14:textId="77777777" w:rsidR="001121AF" w:rsidRPr="00B57B36" w:rsidRDefault="001121AF" w:rsidP="001121AF">
      <w:pPr>
        <w:pStyle w:val="CETAddress"/>
      </w:pPr>
    </w:p>
    <w:p w14:paraId="51D8ED8C" w14:textId="70AD9846" w:rsidR="00626103" w:rsidRPr="00626103" w:rsidRDefault="00626103" w:rsidP="00626103">
      <w:pPr>
        <w:pStyle w:val="CETBodytext"/>
        <w:rPr>
          <w:lang w:val="en-GB"/>
        </w:rPr>
      </w:pPr>
      <w:r w:rsidRPr="00626103">
        <w:rPr>
          <w:lang w:val="en-GB"/>
        </w:rPr>
        <w:t xml:space="preserve">Microwave plasma offers several advantages across various industrial applications. It enables highly efficient and targeted energy transfer to materials, resulting in lower energy consumption compared to conventional high-temperature processes such as liquid and gaseous burners. The controllability of microwave plasmas allows for precise control of high-temperature processes, leading to improved product quality and reproducibility. Nevertheless, the utilization of microwaves and microwave plasmas in industrial process systems presents various potential risks that need to be carefully considered. This manuscript outlines the primary risks and challenges during the implementation and operation in high temperature processes. </w:t>
      </w:r>
    </w:p>
    <w:p w14:paraId="0A1E01DC" w14:textId="31ADCC84" w:rsidR="00626103" w:rsidRDefault="00626103" w:rsidP="00626103">
      <w:pPr>
        <w:pStyle w:val="CETBodytext"/>
        <w:rPr>
          <w:lang w:val="en-GB"/>
        </w:rPr>
      </w:pPr>
      <w:r w:rsidRPr="00626103">
        <w:rPr>
          <w:lang w:val="en-GB"/>
        </w:rPr>
        <w:t xml:space="preserve">Microwave radiation can pose health hazards, particularly if handled improperly or without adequate shielding. Humans exposed to such conditions may suffer from tissue damage, eye irritation, and impairments to the nervous system. Further, microwave generation has the potential to generate electromagnetic interference, which can disrupt or damage sensitive electronic equipment. To safeguard against such interference, effective shielding measures are essential. Additionally, environmental considerations surrounding microwave plasma usage are also significant. Depending on the particular process employed, there is a possibility of releasing pollutants such as large concentration of ozone and nitrogen oxides into the environment. </w:t>
      </w:r>
    </w:p>
    <w:p w14:paraId="738BB7A5" w14:textId="3D7ED407" w:rsidR="00146C96" w:rsidRPr="00626103" w:rsidRDefault="00146C96" w:rsidP="00626103">
      <w:pPr>
        <w:pStyle w:val="CETBodytext"/>
        <w:rPr>
          <w:lang w:val="en-GB"/>
        </w:rPr>
      </w:pPr>
      <w:r>
        <w:rPr>
          <w:lang w:val="en-GB"/>
        </w:rPr>
        <w:t>Microwave plasmas present significant explosion and fire risks, particularly in environments where flammable gases or dust are present. The interaction between the plasma and these combustible materials can lead to dangerous incidents. To mitigate these dangers effectively, it is crucial to implement stringent safety measures, including proper monitoring, containment, and control systems, to ensure a safe operating environment. Some of the available techniques will be summarized.</w:t>
      </w:r>
    </w:p>
    <w:p w14:paraId="175B9A02" w14:textId="77777777" w:rsidR="00626103" w:rsidRPr="00626103" w:rsidRDefault="00626103" w:rsidP="00626103">
      <w:pPr>
        <w:pStyle w:val="CETBodytext"/>
        <w:rPr>
          <w:lang w:val="en-GB"/>
        </w:rPr>
      </w:pPr>
      <w:r w:rsidRPr="00626103">
        <w:rPr>
          <w:lang w:val="en-GB"/>
        </w:rPr>
        <w:t>The high temperatures and reactive species produced in microwave plasmas can lead to significant material degradation. Components directly exposed to the plasma are especially vulnerable, often experiencing corrosion or erosion. This can compromise the integrity and longevity of the materials, necessitating careful selection of materials especially in combination with high wall temperatures.</w:t>
      </w:r>
    </w:p>
    <w:p w14:paraId="38F76186" w14:textId="6D63BD41" w:rsidR="006A6DE5" w:rsidRDefault="00626103" w:rsidP="00626103">
      <w:pPr>
        <w:pStyle w:val="CETBodytext"/>
        <w:rPr>
          <w:lang w:val="en-GB"/>
        </w:rPr>
      </w:pPr>
      <w:r w:rsidRPr="00626103">
        <w:rPr>
          <w:lang w:val="en-GB"/>
        </w:rPr>
        <w:t>These risks</w:t>
      </w:r>
      <w:r w:rsidR="006B63CC">
        <w:rPr>
          <w:lang w:val="en-GB"/>
        </w:rPr>
        <w:t xml:space="preserve"> </w:t>
      </w:r>
      <w:r w:rsidRPr="00626103">
        <w:rPr>
          <w:lang w:val="en-GB"/>
        </w:rPr>
        <w:t>can be effectively managed through thorough risk assessments, robust safety protocols, adequate protective measures, and regular maintenance. The benefits of using microwaves and microwave plasmas, such as high energy efficiency and precise process control, support their application in many industrial settings.</w:t>
      </w:r>
    </w:p>
    <w:p w14:paraId="476B2F2E" w14:textId="52B36035" w:rsidR="00600535" w:rsidRPr="00EE4A1A" w:rsidRDefault="00600535" w:rsidP="00EE4A1A">
      <w:pPr>
        <w:pStyle w:val="CETHeading1"/>
        <w:numPr>
          <w:ilvl w:val="1"/>
          <w:numId w:val="1"/>
        </w:numPr>
        <w:tabs>
          <w:tab w:val="num" w:pos="360"/>
        </w:tabs>
        <w:rPr>
          <w:lang w:val="en-GB"/>
        </w:rPr>
      </w:pPr>
      <w:r w:rsidRPr="00EE4A1A">
        <w:rPr>
          <w:lang w:val="en-GB"/>
        </w:rPr>
        <w:t>Introduction</w:t>
      </w:r>
    </w:p>
    <w:p w14:paraId="62756FBC" w14:textId="5E3245E6" w:rsidR="00344F82" w:rsidRDefault="00344F82" w:rsidP="00344F82">
      <w:pPr>
        <w:pStyle w:val="CETBodytext"/>
        <w:rPr>
          <w:lang w:val="en-GB"/>
        </w:rPr>
      </w:pPr>
      <w:r w:rsidRPr="00344F82">
        <w:rPr>
          <w:lang w:val="en-GB"/>
        </w:rPr>
        <w:t xml:space="preserve">To reduce greenhouse gas emissions industry is forced to switch from fossil fuels to renewable energy. One way to achieve this is the electrification of high temperature processes, such as ceramics burning or steel reheating. However, conventional resistive heating is limited in energy density when compared to state-of-the burner technology. Plasma torches can replace burners with relative ease, since the process can stay more or less the same and are </w:t>
      </w:r>
      <w:r w:rsidR="009E178E" w:rsidRPr="00344F82">
        <w:rPr>
          <w:lang w:val="en-GB"/>
        </w:rPr>
        <w:t>therefore</w:t>
      </w:r>
      <w:r w:rsidRPr="00344F82">
        <w:rPr>
          <w:lang w:val="en-GB"/>
        </w:rPr>
        <w:t xml:space="preserve"> under research as a viable retrofit solution for conventional furnaces. Microwave technology has long </w:t>
      </w:r>
      <w:r w:rsidR="004443B7">
        <w:rPr>
          <w:lang w:val="en-GB"/>
        </w:rPr>
        <w:t xml:space="preserve">been </w:t>
      </w:r>
      <w:r w:rsidRPr="00344F82">
        <w:rPr>
          <w:lang w:val="en-GB"/>
        </w:rPr>
        <w:t xml:space="preserve">seen as an alternative heating method for ceramics and glass and the technology is slowly reaching industrial readiness. </w:t>
      </w:r>
    </w:p>
    <w:p w14:paraId="1FE75B98" w14:textId="6E38716E" w:rsidR="004443B7" w:rsidRDefault="00344F82" w:rsidP="00344F82">
      <w:pPr>
        <w:pStyle w:val="CETBodytext"/>
        <w:rPr>
          <w:lang w:val="en-GB"/>
        </w:rPr>
      </w:pPr>
      <w:r w:rsidRPr="00344F82">
        <w:rPr>
          <w:lang w:val="en-GB"/>
        </w:rPr>
        <w:lastRenderedPageBreak/>
        <w:t>Atmospheric plasma torches have been discussed as heating technology in several forms since decades</w:t>
      </w:r>
      <w:r w:rsidR="005B6539">
        <w:rPr>
          <w:lang w:val="en-GB"/>
        </w:rPr>
        <w:t xml:space="preserve"> </w:t>
      </w:r>
      <w:del w:id="3" w:author="Ralph Behrend" w:date="2025-02-03T14:42:00Z">
        <w:r w:rsidR="005B6539" w:rsidDel="00146C96">
          <w:rPr>
            <w:lang w:val="en-GB"/>
          </w:rPr>
          <w:delText>[</w:delText>
        </w:r>
      </w:del>
      <w:ins w:id="4" w:author="Ralph Behrend" w:date="2025-02-03T14:42:00Z">
        <w:r w:rsidR="00146C96">
          <w:rPr>
            <w:lang w:val="en-GB"/>
          </w:rPr>
          <w:t>(</w:t>
        </w:r>
      </w:ins>
      <w:del w:id="5" w:author="Ralph Behrend" w:date="2025-02-03T14:40:00Z">
        <w:r w:rsidR="005B6539" w:rsidDel="00146C96">
          <w:rPr>
            <w:lang w:val="en-GB"/>
          </w:rPr>
          <w:delText>1</w:delText>
        </w:r>
      </w:del>
      <w:ins w:id="6" w:author="Ralph Behrend" w:date="2025-02-03T14:40:00Z">
        <w:r w:rsidR="00146C96">
          <w:rPr>
            <w:lang w:val="en-GB"/>
          </w:rPr>
          <w:t>Boulos,</w:t>
        </w:r>
      </w:ins>
      <w:ins w:id="7" w:author="Ralph Behrend" w:date="2025-02-03T14:42:00Z">
        <w:r w:rsidR="00146C96">
          <w:rPr>
            <w:lang w:val="en-GB"/>
          </w:rPr>
          <w:t xml:space="preserve"> </w:t>
        </w:r>
      </w:ins>
      <w:ins w:id="8" w:author="Ralph Behrend" w:date="2025-02-03T14:40:00Z">
        <w:r w:rsidR="00146C96">
          <w:rPr>
            <w:lang w:val="en-GB"/>
          </w:rPr>
          <w:t>2023</w:t>
        </w:r>
      </w:ins>
      <w:del w:id="9" w:author="Ralph Behrend" w:date="2025-02-03T14:42:00Z">
        <w:r w:rsidR="005B6539" w:rsidDel="00146C96">
          <w:rPr>
            <w:lang w:val="en-GB"/>
          </w:rPr>
          <w:delText>]</w:delText>
        </w:r>
        <w:r w:rsidR="004443B7" w:rsidDel="00146C96">
          <w:rPr>
            <w:lang w:val="en-GB"/>
          </w:rPr>
          <w:delText xml:space="preserve"> </w:delText>
        </w:r>
      </w:del>
      <w:ins w:id="10" w:author="Ralph Behrend" w:date="2025-02-03T14:42:00Z">
        <w:r w:rsidR="00146C96">
          <w:rPr>
            <w:lang w:val="en-GB"/>
          </w:rPr>
          <w:t xml:space="preserve">) </w:t>
        </w:r>
      </w:ins>
      <w:r w:rsidRPr="00344F82">
        <w:rPr>
          <w:lang w:val="en-GB"/>
        </w:rPr>
        <w:t xml:space="preserve">but just in recent years have high power microwave plasma torches (MW torches) found wider application and are available from numerous suppliers. </w:t>
      </w:r>
      <w:r w:rsidR="00934FC2">
        <w:rPr>
          <w:lang w:val="en-GB"/>
        </w:rPr>
        <w:t>I</w:t>
      </w:r>
      <w:r w:rsidRPr="00344F82">
        <w:rPr>
          <w:lang w:val="en-GB"/>
        </w:rPr>
        <w:t>nductively coupled plasma torches (ICP torches) are now in development that might achieve power outputs suitable for</w:t>
      </w:r>
      <w:r w:rsidR="0021680A">
        <w:rPr>
          <w:lang w:val="en-GB"/>
        </w:rPr>
        <w:t xml:space="preserve"> large scale</w:t>
      </w:r>
      <w:r w:rsidRPr="00344F82">
        <w:rPr>
          <w:lang w:val="en-GB"/>
        </w:rPr>
        <w:t xml:space="preserve"> industrial use. MW and ICP torches are virtually free of wear and can produce hot gas without trace particles from the electrodes. Both can be used with a wide range of gases and atmospheres. They sustain their plasma by suppling energy to the gas in form of high intensity </w:t>
      </w:r>
      <w:r w:rsidR="009E178E" w:rsidRPr="00344F82">
        <w:rPr>
          <w:lang w:val="en-GB"/>
        </w:rPr>
        <w:t>electromagnetic</w:t>
      </w:r>
      <w:r w:rsidRPr="00344F82">
        <w:rPr>
          <w:lang w:val="en-GB"/>
        </w:rPr>
        <w:t xml:space="preserve"> fields of different frequencies. Since high power MW torches are more widely available, we will focus our discussion on this </w:t>
      </w:r>
      <w:r w:rsidR="009E178E" w:rsidRPr="00344F82">
        <w:rPr>
          <w:lang w:val="en-GB"/>
        </w:rPr>
        <w:t>technology.</w:t>
      </w:r>
      <w:r w:rsidR="009E178E">
        <w:rPr>
          <w:lang w:val="en-GB"/>
        </w:rPr>
        <w:t xml:space="preserve"> Most</w:t>
      </w:r>
      <w:r w:rsidR="00C205E1">
        <w:rPr>
          <w:lang w:val="en-GB"/>
        </w:rPr>
        <w:t xml:space="preserve"> of the considerations can be easily transferred to ICP torches. </w:t>
      </w:r>
    </w:p>
    <w:p w14:paraId="4272DFC7" w14:textId="6181F558" w:rsidR="004443B7" w:rsidRDefault="004443B7" w:rsidP="00344F82">
      <w:pPr>
        <w:pStyle w:val="CETBodytext"/>
        <w:rPr>
          <w:lang w:val="en-GB"/>
        </w:rPr>
      </w:pPr>
      <w:r>
        <w:rPr>
          <w:lang w:val="en-GB"/>
        </w:rPr>
        <w:t>Microwaves are electro-magnetic</w:t>
      </w:r>
      <w:r w:rsidR="00C205E1">
        <w:rPr>
          <w:lang w:val="en-GB"/>
        </w:rPr>
        <w:t>, non-ionizing</w:t>
      </w:r>
      <w:r>
        <w:rPr>
          <w:lang w:val="en-GB"/>
        </w:rPr>
        <w:t xml:space="preserve"> radiation with a frequency from 300 MHz to 300 GHz.</w:t>
      </w:r>
      <w:r w:rsidR="0021680A">
        <w:rPr>
          <w:lang w:val="en-GB"/>
        </w:rPr>
        <w:t xml:space="preserve"> Typically, the ISM radio bands, as defined by ITU Radio </w:t>
      </w:r>
      <w:r w:rsidR="009E178E">
        <w:rPr>
          <w:lang w:val="en-GB"/>
        </w:rPr>
        <w:t>Regulations</w:t>
      </w:r>
      <w:r w:rsidR="00581C82">
        <w:rPr>
          <w:lang w:val="en-GB"/>
        </w:rPr>
        <w:t xml:space="preserve"> </w:t>
      </w:r>
      <w:del w:id="11" w:author="Ralph Behrend" w:date="2025-02-03T14:42:00Z">
        <w:r w:rsidR="00581C82" w:rsidDel="00146C96">
          <w:rPr>
            <w:lang w:val="en-GB"/>
          </w:rPr>
          <w:delText>[2]</w:delText>
        </w:r>
      </w:del>
      <w:ins w:id="12" w:author="Ralph Behrend" w:date="2025-02-03T14:42:00Z">
        <w:r w:rsidR="00146C96">
          <w:rPr>
            <w:lang w:val="en-GB"/>
          </w:rPr>
          <w:t>(ITU, 2024)</w:t>
        </w:r>
      </w:ins>
      <w:r w:rsidR="002B4368">
        <w:rPr>
          <w:lang w:val="en-GB"/>
        </w:rPr>
        <w:t>,</w:t>
      </w:r>
      <w:r w:rsidR="0021680A">
        <w:rPr>
          <w:lang w:val="en-GB"/>
        </w:rPr>
        <w:t xml:space="preserve"> are used for commercially available generators. 915 MHz, 2.45 GHz and 5.8 GHz are the typical frequencies.</w:t>
      </w:r>
      <w:r w:rsidR="00C205E1">
        <w:rPr>
          <w:lang w:val="en-GB"/>
        </w:rPr>
        <w:t xml:space="preserve"> While microwaves have been in use for food preparation and drying applications for decades</w:t>
      </w:r>
      <w:r w:rsidR="00581C82">
        <w:rPr>
          <w:lang w:val="en-GB"/>
        </w:rPr>
        <w:t xml:space="preserve"> </w:t>
      </w:r>
      <w:ins w:id="13" w:author="Ralph Behrend" w:date="2025-02-03T14:43:00Z">
        <w:r w:rsidR="00146C96">
          <w:rPr>
            <w:lang w:val="en-GB"/>
          </w:rPr>
          <w:t>(</w:t>
        </w:r>
      </w:ins>
      <w:del w:id="14" w:author="Ralph Behrend" w:date="2025-02-03T14:43:00Z">
        <w:r w:rsidR="00581C82" w:rsidDel="00146C96">
          <w:rPr>
            <w:lang w:val="en-GB"/>
          </w:rPr>
          <w:delText>[3]</w:delText>
        </w:r>
      </w:del>
      <w:ins w:id="15" w:author="Ralph Behrend" w:date="2025-02-03T14:43:00Z">
        <w:r w:rsidR="00146C96">
          <w:rPr>
            <w:lang w:val="en-GB"/>
          </w:rPr>
          <w:t>Meredith, 1998)</w:t>
        </w:r>
      </w:ins>
      <w:r w:rsidR="00C205E1">
        <w:rPr>
          <w:lang w:val="en-GB"/>
        </w:rPr>
        <w:t xml:space="preserve">, their usage in high temperature applications has been very limited. Research has pushed the limits of application in glass production over the past ten years. Especially when used in retrofitted furnaces some safety consideration beyond normal radiation safety should be taken. </w:t>
      </w:r>
    </w:p>
    <w:p w14:paraId="41389F67" w14:textId="77777777" w:rsidR="00C205E1" w:rsidRPr="00EE4A1A" w:rsidRDefault="00C205E1" w:rsidP="00EE4A1A">
      <w:pPr>
        <w:pStyle w:val="CETHeading1"/>
        <w:numPr>
          <w:ilvl w:val="1"/>
          <w:numId w:val="1"/>
        </w:numPr>
        <w:tabs>
          <w:tab w:val="num" w:pos="360"/>
        </w:tabs>
        <w:rPr>
          <w:lang w:val="en-GB"/>
        </w:rPr>
      </w:pPr>
      <w:r w:rsidRPr="00EE4A1A">
        <w:rPr>
          <w:lang w:val="en-GB"/>
        </w:rPr>
        <w:t>Basic operating parameters</w:t>
      </w:r>
    </w:p>
    <w:p w14:paraId="465F80CB" w14:textId="7D8932E3" w:rsidR="00B03759" w:rsidRDefault="00EE4A1A" w:rsidP="00CB50D1">
      <w:pPr>
        <w:pStyle w:val="CETheadingx"/>
        <w:numPr>
          <w:ilvl w:val="2"/>
          <w:numId w:val="1"/>
        </w:numPr>
      </w:pPr>
      <w:r>
        <w:t>Microwaves</w:t>
      </w:r>
    </w:p>
    <w:p w14:paraId="4535894A" w14:textId="5CFC74AE" w:rsidR="009E178E" w:rsidRDefault="00B03759" w:rsidP="009E178E">
      <w:pPr>
        <w:pStyle w:val="CETBodytext"/>
        <w:rPr>
          <w:lang w:val="en-GB"/>
        </w:rPr>
      </w:pPr>
      <w:r w:rsidRPr="009E178E">
        <w:rPr>
          <w:lang w:val="en-GB"/>
        </w:rPr>
        <w:t>Common microwave installations make use of magnetrons for microwave generation. In the past years solid state generators</w:t>
      </w:r>
      <w:r w:rsidR="0078224A" w:rsidRPr="009E178E">
        <w:rPr>
          <w:lang w:val="en-GB"/>
        </w:rPr>
        <w:t xml:space="preserve"> (SSG)</w:t>
      </w:r>
      <w:r w:rsidRPr="009E178E">
        <w:rPr>
          <w:lang w:val="en-GB"/>
        </w:rPr>
        <w:t xml:space="preserve"> have become more broadly available for high power applications. However, due to the high investment cost</w:t>
      </w:r>
      <w:r w:rsidR="0078224A" w:rsidRPr="009E178E">
        <w:rPr>
          <w:lang w:val="en-GB"/>
        </w:rPr>
        <w:t xml:space="preserve"> SSGs have not yet become widespread. </w:t>
      </w:r>
      <w:r w:rsidR="00663D27" w:rsidRPr="0085642B">
        <w:rPr>
          <w:lang w:val="en-GB"/>
        </w:rPr>
        <w:t>Magnetron-based systems have several limitations that solid-state generators address effectively. Magnetrons operate at a fixed frequency, making them less versatile and prone to frequency instability, while solid-state systems offer superior frequency control and stability</w:t>
      </w:r>
      <w:r w:rsidR="00B62DFF">
        <w:rPr>
          <w:lang w:val="en-GB"/>
        </w:rPr>
        <w:t xml:space="preserve"> </w:t>
      </w:r>
      <w:r w:rsidR="00663D27" w:rsidRPr="0085642B">
        <w:rPr>
          <w:lang w:val="en-GB"/>
        </w:rPr>
        <w:t xml:space="preserve">. Magnetrons also have a shorter lifespan (2,000–8,000 hours) compared to </w:t>
      </w:r>
      <w:r w:rsidR="00934FC2">
        <w:rPr>
          <w:lang w:val="en-GB"/>
        </w:rPr>
        <w:t>up to</w:t>
      </w:r>
      <w:r w:rsidR="00663D27" w:rsidRPr="0085642B">
        <w:rPr>
          <w:lang w:val="en-GB"/>
        </w:rPr>
        <w:t xml:space="preserve"> </w:t>
      </w:r>
      <w:r w:rsidR="002524BA">
        <w:rPr>
          <w:lang w:val="en-GB"/>
        </w:rPr>
        <w:t>15</w:t>
      </w:r>
      <w:r w:rsidR="00663D27" w:rsidRPr="0085642B">
        <w:rPr>
          <w:lang w:val="en-GB"/>
        </w:rPr>
        <w:t xml:space="preserve"> years offered by solid-state systems.</w:t>
      </w:r>
      <w:r w:rsidR="00663D27">
        <w:rPr>
          <w:lang w:val="en-GB"/>
        </w:rPr>
        <w:t xml:space="preserve"> </w:t>
      </w:r>
      <w:r w:rsidR="00663D27" w:rsidRPr="0085642B">
        <w:rPr>
          <w:lang w:val="en-GB"/>
        </w:rPr>
        <w:t>Solid-state generators provide</w:t>
      </w:r>
      <w:r w:rsidR="00B62DFF">
        <w:rPr>
          <w:lang w:val="en-GB"/>
        </w:rPr>
        <w:t xml:space="preserve"> more</w:t>
      </w:r>
      <w:r w:rsidR="00663D27" w:rsidRPr="0085642B">
        <w:rPr>
          <w:lang w:val="en-GB"/>
        </w:rPr>
        <w:t xml:space="preserve"> precise power control</w:t>
      </w:r>
      <w:r w:rsidR="00B62DFF">
        <w:rPr>
          <w:lang w:val="en-GB"/>
        </w:rPr>
        <w:t xml:space="preserve">. </w:t>
      </w:r>
      <w:r w:rsidR="00663D27" w:rsidRPr="0085642B">
        <w:rPr>
          <w:lang w:val="en-GB"/>
        </w:rPr>
        <w:t xml:space="preserve">Additionally, solid-state systems are </w:t>
      </w:r>
      <w:proofErr w:type="spellStart"/>
      <w:r w:rsidR="00663D27">
        <w:rPr>
          <w:lang w:val="en-GB"/>
        </w:rPr>
        <w:t>mostly</w:t>
      </w:r>
      <w:r w:rsidR="00663D27" w:rsidRPr="0085642B">
        <w:rPr>
          <w:lang w:val="en-GB"/>
        </w:rPr>
        <w:t>,safer</w:t>
      </w:r>
      <w:proofErr w:type="spellEnd"/>
      <w:r w:rsidR="00663D27" w:rsidRPr="0085642B">
        <w:rPr>
          <w:lang w:val="en-GB"/>
        </w:rPr>
        <w:t>, as they use low-voltage DC power, unlike the high-voltage requirements of magnetrons</w:t>
      </w:r>
      <w:r w:rsidR="00934FC2">
        <w:rPr>
          <w:lang w:val="en-GB"/>
        </w:rPr>
        <w:t xml:space="preserve"> </w:t>
      </w:r>
      <w:r w:rsidR="00663D27" w:rsidRPr="0085642B">
        <w:rPr>
          <w:lang w:val="en-GB"/>
        </w:rPr>
        <w:t>.</w:t>
      </w:r>
      <w:r w:rsidR="00663D27">
        <w:rPr>
          <w:lang w:val="en-GB"/>
        </w:rPr>
        <w:t xml:space="preserve"> </w:t>
      </w:r>
      <w:r w:rsidR="00663D27" w:rsidRPr="0085642B">
        <w:rPr>
          <w:lang w:val="en-GB"/>
        </w:rPr>
        <w:t>These advantages are making solid-state generators increasingly competitive, gradually reducing the dominance of magnetrons in microwave generation</w:t>
      </w:r>
      <w:del w:id="16" w:author="Ralph Behrend" w:date="2025-02-03T14:43:00Z">
        <w:r w:rsidR="002524BA" w:rsidDel="00146C96">
          <w:rPr>
            <w:lang w:val="en-GB"/>
          </w:rPr>
          <w:delText xml:space="preserve"> [4]</w:delText>
        </w:r>
      </w:del>
      <w:ins w:id="17" w:author="Ralph Behrend" w:date="2025-02-03T14:43:00Z">
        <w:r w:rsidR="00146C96">
          <w:rPr>
            <w:lang w:val="en-GB"/>
          </w:rPr>
          <w:t xml:space="preserve"> (</w:t>
        </w:r>
        <w:proofErr w:type="spellStart"/>
        <w:r w:rsidR="00146C96" w:rsidRPr="005225BF">
          <w:rPr>
            <w:lang w:val="en-GB"/>
            <w:rPrChange w:id="18" w:author="Ralph Behrend" w:date="2025-02-03T15:22:00Z">
              <w:rPr/>
            </w:rPrChange>
          </w:rPr>
          <w:t>Atuonwu</w:t>
        </w:r>
        <w:proofErr w:type="spellEnd"/>
        <w:r w:rsidR="00146C96" w:rsidRPr="005225BF">
          <w:rPr>
            <w:lang w:val="en-GB"/>
            <w:rPrChange w:id="19" w:author="Ralph Behrend" w:date="2025-02-03T15:22:00Z">
              <w:rPr/>
            </w:rPrChange>
          </w:rPr>
          <w:t xml:space="preserve">, </w:t>
        </w:r>
      </w:ins>
      <w:ins w:id="20" w:author="Ralph Behrend" w:date="2025-02-03T14:44:00Z">
        <w:r w:rsidR="00146C96" w:rsidRPr="005225BF">
          <w:rPr>
            <w:lang w:val="en-GB"/>
            <w:rPrChange w:id="21" w:author="Ralph Behrend" w:date="2025-02-03T15:22:00Z">
              <w:rPr/>
            </w:rPrChange>
          </w:rPr>
          <w:t>2018</w:t>
        </w:r>
      </w:ins>
      <w:ins w:id="22" w:author="Ralph Behrend" w:date="2025-02-03T14:43:00Z">
        <w:r w:rsidR="00146C96" w:rsidRPr="005225BF">
          <w:rPr>
            <w:lang w:val="en-GB"/>
            <w:rPrChange w:id="23" w:author="Ralph Behrend" w:date="2025-02-03T15:22:00Z">
              <w:rPr/>
            </w:rPrChange>
          </w:rPr>
          <w:t>)</w:t>
        </w:r>
      </w:ins>
      <w:r w:rsidR="00663D27" w:rsidRPr="0085642B">
        <w:rPr>
          <w:lang w:val="en-GB"/>
        </w:rPr>
        <w:t>.</w:t>
      </w:r>
      <w:r w:rsidR="00B62DFF">
        <w:rPr>
          <w:lang w:val="en-GB"/>
        </w:rPr>
        <w:t xml:space="preserve"> </w:t>
      </w:r>
      <w:r w:rsidR="0078224A" w:rsidRPr="009E178E">
        <w:rPr>
          <w:lang w:val="en-GB"/>
        </w:rPr>
        <w:t>Due to the nature of microwaves, the microwave generator can be placed some distance from the application. The microwaves can be transferred via waveguide or coaxial cable with relatively low losses. Microwave genera</w:t>
      </w:r>
      <w:r w:rsidR="009E178E" w:rsidRPr="009E178E">
        <w:rPr>
          <w:lang w:val="en-GB"/>
        </w:rPr>
        <w:t>t</w:t>
      </w:r>
      <w:r w:rsidR="0078224A" w:rsidRPr="009E178E">
        <w:rPr>
          <w:lang w:val="en-GB"/>
        </w:rPr>
        <w:t xml:space="preserve">ors are commonly available up to 100 kW for 915 MHz and 30 kW for 2.45 GHz. </w:t>
      </w:r>
      <w:r w:rsidR="009E178E">
        <w:rPr>
          <w:lang w:val="en-GB"/>
        </w:rPr>
        <w:t>Internally, microwave generators may operate with voltages far exceeding 1 kV, appropriate caution is adviced. Most microwave generators exceeding 1 kW of microwave power are water cooled</w:t>
      </w:r>
      <w:r w:rsidR="002B4368">
        <w:rPr>
          <w:lang w:val="en-GB"/>
        </w:rPr>
        <w:t xml:space="preserve">, which may lead to additional safety consierations for high temperature applications. </w:t>
      </w:r>
    </w:p>
    <w:p w14:paraId="4A2FEDBD" w14:textId="11CB3F33" w:rsidR="00C53AC2" w:rsidRDefault="00C53AC2" w:rsidP="009E178E">
      <w:pPr>
        <w:pStyle w:val="CETBodytext"/>
        <w:rPr>
          <w:lang w:val="en-GB"/>
        </w:rPr>
      </w:pPr>
      <w:r>
        <w:rPr>
          <w:lang w:val="en-GB"/>
        </w:rPr>
        <w:t xml:space="preserve">Allowable microwave radiation leakage depends on frequency, area of operation and national and international regulations. It has to be monitored for industrial installations. </w:t>
      </w:r>
    </w:p>
    <w:p w14:paraId="3447F721" w14:textId="06F6D53F" w:rsidR="00C205E1" w:rsidRDefault="00C205E1" w:rsidP="00EE4A1A">
      <w:pPr>
        <w:pStyle w:val="CETheadingx"/>
        <w:numPr>
          <w:ilvl w:val="2"/>
          <w:numId w:val="1"/>
        </w:numPr>
      </w:pPr>
      <w:r>
        <w:t>Plasma torches</w:t>
      </w:r>
    </w:p>
    <w:p w14:paraId="0ADED508" w14:textId="5897803D" w:rsidR="009E178E" w:rsidRDefault="00C205E1" w:rsidP="00C205E1">
      <w:pPr>
        <w:pStyle w:val="CETBodytext"/>
        <w:rPr>
          <w:lang w:val="en-GB"/>
        </w:rPr>
      </w:pPr>
      <w:r w:rsidRPr="00C205E1">
        <w:rPr>
          <w:lang w:val="en-GB"/>
        </w:rPr>
        <w:t>MW torches usually operate at frequencies of 915 MHz for applications with a power demand exceeding 10 kW and with 2.45 GHz for less power demanding applications. Other frequencies are available but less common. Typically, a MW torch has a turndown ratio of 10:1 in means of power output and even higher in terms of volume flow</w:t>
      </w:r>
      <w:r w:rsidR="009E178E">
        <w:rPr>
          <w:lang w:val="en-GB"/>
        </w:rPr>
        <w:t xml:space="preserve"> and temperature</w:t>
      </w:r>
      <w:r w:rsidRPr="00C205E1">
        <w:rPr>
          <w:lang w:val="en-GB"/>
        </w:rPr>
        <w:t xml:space="preserve">. </w:t>
      </w:r>
      <w:r w:rsidR="009E178E">
        <w:rPr>
          <w:lang w:val="en-GB"/>
        </w:rPr>
        <w:t xml:space="preserve">Plasma torches need a plasma gas supply, which is fed directly into the plasma source. </w:t>
      </w:r>
    </w:p>
    <w:p w14:paraId="47E0761E" w14:textId="4706E966" w:rsidR="00C205E1" w:rsidRDefault="00C205E1" w:rsidP="00C205E1">
      <w:pPr>
        <w:pStyle w:val="CETBodytext"/>
        <w:rPr>
          <w:lang w:val="en-GB"/>
        </w:rPr>
      </w:pPr>
      <w:r w:rsidRPr="00C205E1">
        <w:rPr>
          <w:lang w:val="en-GB"/>
        </w:rPr>
        <w:t xml:space="preserve">The </w:t>
      </w:r>
      <w:r>
        <w:rPr>
          <w:lang w:val="en-GB"/>
        </w:rPr>
        <w:t xml:space="preserve">average </w:t>
      </w:r>
      <w:r w:rsidR="00BF2630">
        <w:rPr>
          <w:lang w:val="en-GB"/>
        </w:rPr>
        <w:t xml:space="preserve">hot </w:t>
      </w:r>
      <w:r w:rsidRPr="00C205E1">
        <w:rPr>
          <w:lang w:val="en-GB"/>
        </w:rPr>
        <w:t xml:space="preserve">gas temperature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Gas</m:t>
            </m:r>
            <m:r>
              <m:rPr>
                <m:sty m:val="p"/>
              </m:rPr>
              <w:rPr>
                <w:rFonts w:ascii="Cambria Math" w:hAnsi="Cambria Math"/>
                <w:lang w:val="en-GB"/>
              </w:rPr>
              <m:t>,</m:t>
            </m:r>
            <m:r>
              <w:rPr>
                <w:rFonts w:ascii="Cambria Math" w:hAnsi="Cambria Math"/>
                <w:lang w:val="en-GB"/>
              </w:rPr>
              <m:t>hot</m:t>
            </m:r>
          </m:sub>
        </m:sSub>
      </m:oMath>
      <w:r w:rsidR="002B4368">
        <w:rPr>
          <w:lang w:val="en-GB"/>
        </w:rPr>
        <w:t xml:space="preserve"> after recombination</w:t>
      </w:r>
      <w:r w:rsidRPr="00C205E1">
        <w:rPr>
          <w:lang w:val="en-GB"/>
        </w:rPr>
        <w:t xml:space="preserve"> can be approximated by </w:t>
      </w:r>
    </w:p>
    <w:tbl>
      <w:tblPr>
        <w:tblW w:w="5000" w:type="pct"/>
        <w:tblLook w:val="04A0" w:firstRow="1" w:lastRow="0" w:firstColumn="1" w:lastColumn="0" w:noHBand="0" w:noVBand="1"/>
      </w:tblPr>
      <w:tblGrid>
        <w:gridCol w:w="7986"/>
        <w:gridCol w:w="801"/>
      </w:tblGrid>
      <w:tr w:rsidR="00EE4A1A" w:rsidRPr="00B57B36" w14:paraId="6A1C0CD9" w14:textId="77777777" w:rsidTr="00EE4A1A">
        <w:tc>
          <w:tcPr>
            <w:tcW w:w="7986" w:type="dxa"/>
            <w:shd w:val="clear" w:color="auto" w:fill="auto"/>
            <w:vAlign w:val="center"/>
          </w:tcPr>
          <w:p w14:paraId="5AB861C1" w14:textId="0968BA99" w:rsidR="00EE4A1A" w:rsidRPr="00EE4A1A" w:rsidRDefault="00000000" w:rsidP="001C3DFD">
            <w:pPr>
              <w:pStyle w:val="CETEquation"/>
            </w:pPr>
            <m:oMathPara>
              <m:oMathParaPr>
                <m:jc m:val="left"/>
              </m:oMathParaPr>
              <m:oMath>
                <m:sSub>
                  <m:sSubPr>
                    <m:ctrlPr>
                      <w:rPr>
                        <w:rFonts w:ascii="Cambria Math" w:hAnsi="Cambria Math"/>
                      </w:rPr>
                    </m:ctrlPr>
                  </m:sSubPr>
                  <m:e>
                    <m:r>
                      <w:rPr>
                        <w:rFonts w:ascii="Cambria Math" w:hAnsi="Cambria Math"/>
                      </w:rPr>
                      <m:t>T</m:t>
                    </m:r>
                  </m:e>
                  <m:sub>
                    <m:r>
                      <w:rPr>
                        <w:rFonts w:ascii="Cambria Math" w:hAnsi="Cambria Math"/>
                      </w:rPr>
                      <m:t>Gas</m:t>
                    </m:r>
                    <m:r>
                      <m:rPr>
                        <m:sty m:val="p"/>
                      </m:rPr>
                      <w:rPr>
                        <w:rFonts w:ascii="Cambria Math" w:hAnsi="Cambria Math"/>
                      </w:rPr>
                      <m:t>,</m:t>
                    </m:r>
                    <m:r>
                      <w:rPr>
                        <w:rFonts w:ascii="Cambria Math" w:hAnsi="Cambria Math"/>
                      </w:rPr>
                      <m:t>hot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MW</m:t>
                        </m:r>
                      </m:sub>
                    </m:sSub>
                  </m:num>
                  <m:den>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Gas</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Gas</m:t>
                        </m:r>
                      </m:sub>
                    </m:sSub>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Gas</m:t>
                    </m:r>
                    <m:r>
                      <m:rPr>
                        <m:sty m:val="p"/>
                      </m:rPr>
                      <w:rPr>
                        <w:rFonts w:ascii="Cambria Math" w:hAnsi="Cambria Math"/>
                      </w:rPr>
                      <m:t>,</m:t>
                    </m:r>
                    <m:r>
                      <w:rPr>
                        <w:rFonts w:ascii="Cambria Math" w:hAnsi="Cambria Math"/>
                      </w:rPr>
                      <m:t>cold</m:t>
                    </m:r>
                  </m:sub>
                </m:sSub>
              </m:oMath>
            </m:oMathPara>
          </w:p>
        </w:tc>
        <w:tc>
          <w:tcPr>
            <w:tcW w:w="801" w:type="dxa"/>
            <w:shd w:val="clear" w:color="auto" w:fill="auto"/>
            <w:vAlign w:val="center"/>
          </w:tcPr>
          <w:p w14:paraId="6E8B1E73" w14:textId="77777777" w:rsidR="00EE4A1A" w:rsidRPr="00B57B36" w:rsidRDefault="00EE4A1A" w:rsidP="001C3DFD">
            <w:pPr>
              <w:pStyle w:val="CETEquation"/>
              <w:jc w:val="right"/>
            </w:pPr>
            <w:r w:rsidRPr="00B57B36">
              <w:t>(1)</w:t>
            </w:r>
          </w:p>
        </w:tc>
      </w:tr>
    </w:tbl>
    <w:p w14:paraId="32402F23" w14:textId="5F83008F" w:rsidR="00C205E1" w:rsidRPr="00EE4A1A" w:rsidRDefault="00C205E1" w:rsidP="00C205E1">
      <w:pPr>
        <w:pStyle w:val="CETBodytext"/>
      </w:pPr>
      <w:r w:rsidRPr="00C205E1">
        <w:rPr>
          <w:lang w:val="en-GB"/>
        </w:rPr>
        <w:t xml:space="preserve">Where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MW</m:t>
            </m:r>
          </m:sub>
        </m:sSub>
      </m:oMath>
      <w:r w:rsidRPr="00C205E1">
        <w:rPr>
          <w:lang w:val="en-GB"/>
        </w:rPr>
        <w:t xml:space="preserve"> is the microwave power absorbed in the gas,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V</m:t>
                </m:r>
              </m:e>
            </m:acc>
          </m:e>
          <m:sub>
            <m:r>
              <w:rPr>
                <w:rFonts w:ascii="Cambria Math" w:hAnsi="Cambria Math"/>
                <w:lang w:val="en-GB"/>
              </w:rPr>
              <m:t>Gas</m:t>
            </m:r>
          </m:sub>
        </m:sSub>
      </m:oMath>
      <w:r w:rsidRPr="00C205E1">
        <w:rPr>
          <w:lang w:val="en-GB"/>
        </w:rPr>
        <w:t xml:space="preserve"> is the volume flow rate of the gas under standard conditions, </w:t>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Gas</m:t>
            </m:r>
          </m:sub>
        </m:sSub>
      </m:oMath>
      <w:r w:rsidRPr="00C205E1">
        <w:rPr>
          <w:lang w:val="en-GB"/>
        </w:rPr>
        <w:t xml:space="preserve"> is the specific heat capacity of the used gas under standard conditions and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Gas</m:t>
            </m:r>
            <m:r>
              <m:rPr>
                <m:sty m:val="p"/>
              </m:rPr>
              <w:rPr>
                <w:rFonts w:ascii="Cambria Math" w:hAnsi="Cambria Math"/>
                <w:lang w:val="en-GB"/>
              </w:rPr>
              <m:t>,</m:t>
            </m:r>
            <m:r>
              <w:rPr>
                <w:rFonts w:ascii="Cambria Math" w:hAnsi="Cambria Math"/>
                <w:lang w:val="en-GB"/>
              </w:rPr>
              <m:t>cold</m:t>
            </m:r>
          </m:sub>
        </m:sSub>
      </m:oMath>
      <w:r w:rsidRPr="00C205E1">
        <w:rPr>
          <w:lang w:val="en-GB"/>
        </w:rPr>
        <w:t xml:space="preserve"> is the inlet temperature of the used gas. Due to the high differences in specific mass and heat capacity the resulting temperatures for different gases with equal flow rate and microwave power may differ greatly. For a MW power setting of 6 kW and a flow rate of </w:t>
      </w:r>
      <w:r w:rsidR="00BF2630">
        <w:rPr>
          <w:lang w:val="en-GB"/>
        </w:rPr>
        <w:t>10</w:t>
      </w:r>
      <w:r w:rsidRPr="00C205E1">
        <w:rPr>
          <w:lang w:val="en-GB"/>
        </w:rPr>
        <w:t xml:space="preserve">0 l/min pure </w:t>
      </w:r>
      <w:r w:rsidR="00BF2630">
        <w:rPr>
          <w:lang w:val="en-GB"/>
        </w:rPr>
        <w:t>H</w:t>
      </w:r>
      <w:r w:rsidRPr="00C205E1">
        <w:rPr>
          <w:lang w:val="en-GB"/>
        </w:rPr>
        <w:t xml:space="preserve">ydrogen will reach </w:t>
      </w:r>
      <w:r w:rsidR="00BF2630">
        <w:rPr>
          <w:lang w:val="en-GB"/>
        </w:rPr>
        <w:t>2263°C, while Argon will reach temperatures in excess of 3800°C. Carbon dioxide will only reach 1383°C</w:t>
      </w:r>
      <w:r w:rsidR="00581C82">
        <w:rPr>
          <w:lang w:val="en-GB"/>
        </w:rPr>
        <w:t xml:space="preserve"> </w:t>
      </w:r>
      <w:r w:rsidR="00EE4A1A">
        <w:rPr>
          <w:lang w:val="en-GB"/>
        </w:rPr>
        <w:t>(</w:t>
      </w:r>
      <w:r w:rsidR="00EE4A1A" w:rsidRPr="00BF2630">
        <w:t>Assuming perfect heat transfer to t</w:t>
      </w:r>
      <w:r w:rsidR="00EE4A1A">
        <w:t xml:space="preserve">he gas, no thermal losses and a cold gas </w:t>
      </w:r>
      <w:proofErr w:type="spellStart"/>
      <w:r w:rsidR="00EE4A1A">
        <w:t>temperatur</w:t>
      </w:r>
      <w:proofErr w:type="spellEnd"/>
      <w:r w:rsidR="00EE4A1A">
        <w:t xml:space="preserve"> of 20°C. Thermophysical data from NIST Chemistry </w:t>
      </w:r>
      <w:proofErr w:type="spellStart"/>
      <w:r w:rsidR="00EE4A1A">
        <w:t>WebBook</w:t>
      </w:r>
      <w:proofErr w:type="spellEnd"/>
      <w:r w:rsidR="00EE4A1A">
        <w:t xml:space="preserve"> </w:t>
      </w:r>
      <w:del w:id="24" w:author="Ralph Behrend" w:date="2025-02-03T14:44:00Z">
        <w:r w:rsidR="00EE4A1A" w:rsidDel="00146C96">
          <w:delText>[</w:delText>
        </w:r>
      </w:del>
      <w:del w:id="25" w:author="Ralph Behrend" w:date="2025-01-28T15:53:00Z">
        <w:r w:rsidR="00EE4A1A" w:rsidDel="002524BA">
          <w:delText>4</w:delText>
        </w:r>
      </w:del>
      <w:del w:id="26" w:author="Ralph Behrend" w:date="2025-02-03T14:44:00Z">
        <w:r w:rsidR="00EE4A1A" w:rsidDel="00146C96">
          <w:delText>]</w:delText>
        </w:r>
      </w:del>
      <w:ins w:id="27" w:author="Ralph Behrend" w:date="2025-02-03T14:44:00Z">
        <w:r w:rsidR="00146C96">
          <w:t xml:space="preserve">(NIST, </w:t>
        </w:r>
      </w:ins>
      <w:ins w:id="28" w:author="Ralph Behrend" w:date="2025-02-03T14:58:00Z">
        <w:r w:rsidR="008117B0">
          <w:t>2024</w:t>
        </w:r>
      </w:ins>
      <w:del w:id="29" w:author="Ralph Behrend" w:date="2025-02-03T14:58:00Z">
        <w:r w:rsidR="00EE4A1A" w:rsidDel="008117B0">
          <w:delText>.</w:delText>
        </w:r>
      </w:del>
      <w:r w:rsidR="00EE4A1A">
        <w:t>)</w:t>
      </w:r>
      <w:ins w:id="30" w:author="Ralph Behrend" w:date="2025-02-03T14:58:00Z">
        <w:r w:rsidR="008117B0">
          <w:t>).</w:t>
        </w:r>
      </w:ins>
    </w:p>
    <w:p w14:paraId="5436D977" w14:textId="4CF7296A" w:rsidR="00453E24" w:rsidRPr="00EE4A1A" w:rsidRDefault="00CB569E" w:rsidP="00EE4A1A">
      <w:pPr>
        <w:pStyle w:val="CETHeading1"/>
        <w:numPr>
          <w:ilvl w:val="1"/>
          <w:numId w:val="1"/>
        </w:numPr>
        <w:tabs>
          <w:tab w:val="num" w:pos="360"/>
        </w:tabs>
        <w:rPr>
          <w:lang w:val="en-GB"/>
        </w:rPr>
      </w:pPr>
      <w:r w:rsidRPr="00EE4A1A">
        <w:rPr>
          <w:noProof/>
          <w:lang w:val="en-GB"/>
        </w:rPr>
        <w:lastRenderedPageBreak/>
        <w:drawing>
          <wp:anchor distT="0" distB="0" distL="114300" distR="114300" simplePos="0" relativeHeight="251660288" behindDoc="0" locked="0" layoutInCell="1" allowOverlap="1" wp14:anchorId="7DAD9CE5" wp14:editId="6CF2CC03">
            <wp:simplePos x="0" y="0"/>
            <wp:positionH relativeFrom="column">
              <wp:posOffset>16133445</wp:posOffset>
            </wp:positionH>
            <wp:positionV relativeFrom="paragraph">
              <wp:posOffset>-635</wp:posOffset>
            </wp:positionV>
            <wp:extent cx="5579745" cy="8126095"/>
            <wp:effectExtent l="0" t="0" r="1905" b="0"/>
            <wp:wrapNone/>
            <wp:docPr id="1859231713" name="table" descr="Ein Bild, das Text, Screenshot, Schrift enthält.&#10;&#10;Automatisch generierte Beschreibung">
              <a:extLst xmlns:a="http://schemas.openxmlformats.org/drawingml/2006/main">
                <a:ext uri="{FF2B5EF4-FFF2-40B4-BE49-F238E27FC236}">
                  <a16:creationId xmlns:a16="http://schemas.microsoft.com/office/drawing/2014/main" id="{8A04051D-6506-5A30-83E0-4AE7D16DC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1713" name="table" descr="Ein Bild, das Text, Screenshot, Schrift enthält.&#10;&#10;Automatisch generierte Beschreibung">
                      <a:extLst>
                        <a:ext uri="{FF2B5EF4-FFF2-40B4-BE49-F238E27FC236}">
                          <a16:creationId xmlns:a16="http://schemas.microsoft.com/office/drawing/2014/main" id="{8A04051D-6506-5A30-83E0-4AE7D16DC504}"/>
                        </a:ext>
                      </a:extLst>
                    </pic:cNvPr>
                    <pic:cNvPicPr>
                      <a:picLocks noChangeAspect="1"/>
                    </pic:cNvPicPr>
                  </pic:nvPicPr>
                  <pic:blipFill>
                    <a:blip r:embed="rId10"/>
                    <a:stretch>
                      <a:fillRect/>
                    </a:stretch>
                  </pic:blipFill>
                  <pic:spPr>
                    <a:xfrm>
                      <a:off x="0" y="0"/>
                      <a:ext cx="5579745" cy="8126095"/>
                    </a:xfrm>
                    <a:prstGeom prst="rect">
                      <a:avLst/>
                    </a:prstGeom>
                  </pic:spPr>
                </pic:pic>
              </a:graphicData>
            </a:graphic>
          </wp:anchor>
        </w:drawing>
      </w:r>
      <w:r w:rsidR="00DE06C1" w:rsidRPr="00EE4A1A">
        <w:rPr>
          <w:lang w:val="en-GB"/>
        </w:rPr>
        <w:t>General safety considerations</w:t>
      </w:r>
    </w:p>
    <w:p w14:paraId="661035C3" w14:textId="0602369C" w:rsidR="00F34D3B" w:rsidRPr="006C5719" w:rsidRDefault="00F34D3B" w:rsidP="00EE4A1A">
      <w:pPr>
        <w:pStyle w:val="CETheadingx"/>
        <w:numPr>
          <w:ilvl w:val="2"/>
          <w:numId w:val="1"/>
        </w:numPr>
      </w:pPr>
      <w:r w:rsidRPr="006C5719">
        <w:t>Microwaves</w:t>
      </w:r>
    </w:p>
    <w:p w14:paraId="07D56894" w14:textId="156C5EFD" w:rsidR="00A51296" w:rsidRDefault="00A51296" w:rsidP="00F34D3B">
      <w:pPr>
        <w:pStyle w:val="CETBodytext"/>
        <w:rPr>
          <w:lang w:val="en-GB"/>
        </w:rPr>
      </w:pPr>
      <w:r>
        <w:rPr>
          <w:lang w:val="en-GB"/>
        </w:rPr>
        <w:t xml:space="preserve">Disregarding equipment malfunction and resulting risks for electrocution with high voltage or water damage from cooling water microwave installations are relatively safe. </w:t>
      </w:r>
      <w:r w:rsidR="00F34D3B" w:rsidRPr="006C5719">
        <w:rPr>
          <w:lang w:val="en-GB"/>
        </w:rPr>
        <w:t>Microwave radiation is non-i</w:t>
      </w:r>
      <w:r w:rsidR="00F34D3B">
        <w:rPr>
          <w:lang w:val="en-GB"/>
        </w:rPr>
        <w:t>onizing radiation.</w:t>
      </w:r>
      <w:r w:rsidR="00A54F56">
        <w:rPr>
          <w:lang w:val="en-GB"/>
        </w:rPr>
        <w:t xml:space="preserve"> High dos</w:t>
      </w:r>
      <w:r w:rsidR="00E7159C">
        <w:rPr>
          <w:lang w:val="en-GB"/>
        </w:rPr>
        <w:t xml:space="preserve">e </w:t>
      </w:r>
      <w:r w:rsidR="00A54F56">
        <w:rPr>
          <w:lang w:val="en-GB"/>
        </w:rPr>
        <w:t xml:space="preserve">exposure may lead to inner burns. Especially eyes are a sensitive </w:t>
      </w:r>
      <w:r w:rsidR="00E7159C">
        <w:rPr>
          <w:lang w:val="en-GB"/>
        </w:rPr>
        <w:t>body part</w:t>
      </w:r>
      <w:r w:rsidR="00A54F56">
        <w:rPr>
          <w:lang w:val="en-GB"/>
        </w:rPr>
        <w:t xml:space="preserve"> and should be shielded under all circumstances.</w:t>
      </w:r>
      <w:r w:rsidR="00F34D3B">
        <w:rPr>
          <w:lang w:val="en-GB"/>
        </w:rPr>
        <w:t xml:space="preserve"> Low dos</w:t>
      </w:r>
      <w:r w:rsidR="00E7159C">
        <w:rPr>
          <w:lang w:val="en-GB"/>
        </w:rPr>
        <w:t>e</w:t>
      </w:r>
      <w:r w:rsidR="00F34D3B">
        <w:rPr>
          <w:lang w:val="en-GB"/>
        </w:rPr>
        <w:t xml:space="preserve"> exposure is with high probability not harmful for the human body</w:t>
      </w:r>
      <w:r>
        <w:rPr>
          <w:lang w:val="en-GB"/>
        </w:rPr>
        <w:t>, as long as the relevant radiation limits are considered. Microwave radiation levels around an industrial microwave apparatus have to be constantly monitored and the microwave source has to be switched off in case of leakage.</w:t>
      </w:r>
    </w:p>
    <w:p w14:paraId="4173AE6E" w14:textId="7AFB8AA6" w:rsidR="00546DC4" w:rsidRDefault="00546DC4" w:rsidP="00F34D3B">
      <w:pPr>
        <w:pStyle w:val="CETBodytext"/>
        <w:rPr>
          <w:lang w:val="en-GB"/>
        </w:rPr>
      </w:pPr>
      <w:r>
        <w:rPr>
          <w:lang w:val="en-GB"/>
        </w:rPr>
        <w:t>From a technical point of view</w:t>
      </w:r>
      <w:r w:rsidR="00F34D3B">
        <w:rPr>
          <w:lang w:val="en-GB"/>
        </w:rPr>
        <w:t xml:space="preserve">, </w:t>
      </w:r>
      <w:r w:rsidR="00A51296">
        <w:rPr>
          <w:lang w:val="en-GB"/>
        </w:rPr>
        <w:t xml:space="preserve">even </w:t>
      </w:r>
      <w:r w:rsidR="00E7159C">
        <w:rPr>
          <w:lang w:val="en-GB"/>
        </w:rPr>
        <w:t>low-level</w:t>
      </w:r>
      <w:r w:rsidR="00A51296">
        <w:rPr>
          <w:lang w:val="en-GB"/>
        </w:rPr>
        <w:t xml:space="preserve"> </w:t>
      </w:r>
      <w:r w:rsidR="00F34D3B">
        <w:rPr>
          <w:lang w:val="en-GB"/>
        </w:rPr>
        <w:t xml:space="preserve">microwave radiation may interfere with other electrical installations in proximity to the source and may interfere with wireless communications. </w:t>
      </w:r>
      <w:r>
        <w:rPr>
          <w:lang w:val="en-GB"/>
        </w:rPr>
        <w:t xml:space="preserve">Thermocouples with insufficient shielding may show </w:t>
      </w:r>
      <w:r w:rsidR="00E7159C">
        <w:rPr>
          <w:lang w:val="en-GB"/>
        </w:rPr>
        <w:t>erroneous</w:t>
      </w:r>
      <w:r>
        <w:rPr>
          <w:lang w:val="en-GB"/>
        </w:rPr>
        <w:t xml:space="preserve"> temperatures – depending of the field strength the deviation may not be spotted directly, since the measured values are still plausible. Deviations up to several hundred </w:t>
      </w:r>
      <w:r w:rsidR="00E7159C">
        <w:rPr>
          <w:lang w:val="en-GB"/>
        </w:rPr>
        <w:t>degrees</w:t>
      </w:r>
      <w:r>
        <w:rPr>
          <w:lang w:val="en-GB"/>
        </w:rPr>
        <w:t xml:space="preserve"> Celsius are, however, possible and pose a direct risk to the safe operation of the furnace.</w:t>
      </w:r>
      <w:r w:rsidR="00A51296">
        <w:rPr>
          <w:lang w:val="en-GB"/>
        </w:rPr>
        <w:t xml:space="preserve"> Appropriate shielding with metallic </w:t>
      </w:r>
      <w:r w:rsidR="00E7159C">
        <w:rPr>
          <w:lang w:val="en-GB"/>
        </w:rPr>
        <w:t>sheaths</w:t>
      </w:r>
      <w:r w:rsidR="00A51296">
        <w:rPr>
          <w:lang w:val="en-GB"/>
        </w:rPr>
        <w:t xml:space="preserve"> is </w:t>
      </w:r>
      <w:r w:rsidR="00E7159C">
        <w:rPr>
          <w:lang w:val="en-GB"/>
        </w:rPr>
        <w:t>advised</w:t>
      </w:r>
      <w:r w:rsidR="00A51296">
        <w:rPr>
          <w:lang w:val="en-GB"/>
        </w:rPr>
        <w:t xml:space="preserve"> but may not fully mitigate problem</w:t>
      </w:r>
      <w:r>
        <w:rPr>
          <w:lang w:val="en-GB"/>
        </w:rPr>
        <w:t xml:space="preserve">, especially inside of the furnace. Microwave field strength may be increased close to a thermos couple and induction effects at the thermo couple </w:t>
      </w:r>
      <w:r w:rsidR="00E7159C">
        <w:rPr>
          <w:lang w:val="en-GB"/>
        </w:rPr>
        <w:t>sheath</w:t>
      </w:r>
      <w:r>
        <w:rPr>
          <w:lang w:val="en-GB"/>
        </w:rPr>
        <w:t xml:space="preserve"> may influence the </w:t>
      </w:r>
      <w:r w:rsidR="00E7159C">
        <w:rPr>
          <w:lang w:val="en-GB"/>
        </w:rPr>
        <w:t>measurement</w:t>
      </w:r>
      <w:r w:rsidR="00A51296">
        <w:rPr>
          <w:lang w:val="en-GB"/>
        </w:rPr>
        <w:t>.</w:t>
      </w:r>
      <w:r>
        <w:rPr>
          <w:lang w:val="en-GB"/>
        </w:rPr>
        <w:t xml:space="preserve"> Furthermore,</w:t>
      </w:r>
      <w:r w:rsidR="00A51296">
        <w:rPr>
          <w:lang w:val="en-GB"/>
        </w:rPr>
        <w:t xml:space="preserve"> </w:t>
      </w:r>
      <w:r>
        <w:rPr>
          <w:lang w:val="en-GB"/>
        </w:rPr>
        <w:t>m</w:t>
      </w:r>
      <w:r w:rsidR="00A51296">
        <w:rPr>
          <w:lang w:val="en-GB"/>
        </w:rPr>
        <w:t>icrowave heating may not be considered homogeneous in a process in all circumstances. Temperature differences in excess of several hundred degree C</w:t>
      </w:r>
      <w:r>
        <w:rPr>
          <w:lang w:val="en-GB"/>
        </w:rPr>
        <w:t>elsius</w:t>
      </w:r>
      <w:r w:rsidR="00A51296">
        <w:rPr>
          <w:lang w:val="en-GB"/>
        </w:rPr>
        <w:t xml:space="preserve"> may occur in high temperature microwave heated processes</w:t>
      </w:r>
      <w:r>
        <w:rPr>
          <w:lang w:val="en-GB"/>
        </w:rPr>
        <w:t xml:space="preserve"> over very little distances (see comments on thermal runaways in </w:t>
      </w:r>
      <w:r w:rsidR="00EE136A">
        <w:rPr>
          <w:lang w:val="en-GB"/>
        </w:rPr>
        <w:t>further down</w:t>
      </w:r>
      <w:r>
        <w:rPr>
          <w:lang w:val="en-GB"/>
        </w:rPr>
        <w:t>)</w:t>
      </w:r>
      <w:r w:rsidR="00A51296">
        <w:rPr>
          <w:lang w:val="en-GB"/>
        </w:rPr>
        <w:t xml:space="preserve"> and a suitable temperature control has to be foreseen to mitigate potential damage to the system or the materials.</w:t>
      </w:r>
    </w:p>
    <w:p w14:paraId="3C7E6EF9" w14:textId="58A98CF4" w:rsidR="00F34D3B" w:rsidRDefault="00546DC4" w:rsidP="00F34D3B">
      <w:pPr>
        <w:pStyle w:val="CETBodytext"/>
        <w:rPr>
          <w:lang w:val="en-GB"/>
        </w:rPr>
      </w:pPr>
      <w:r>
        <w:rPr>
          <w:lang w:val="en-GB"/>
        </w:rPr>
        <w:t>Microwave heated processes may achieve heating rates far in excess of 100 K/min and ceramic materials may exhibit violent thermal shock reactions with spalling. Flying shards from such spalling may interfere with other furnace components or even damage them.</w:t>
      </w:r>
    </w:p>
    <w:p w14:paraId="61A399FB" w14:textId="7F6B87E6" w:rsidR="00550592" w:rsidRDefault="00550592" w:rsidP="00F34D3B">
      <w:pPr>
        <w:pStyle w:val="CETBodytext"/>
        <w:rPr>
          <w:lang w:val="en-GB"/>
        </w:rPr>
      </w:pPr>
      <w:r>
        <w:rPr>
          <w:lang w:val="en-GB"/>
        </w:rPr>
        <w:t xml:space="preserve">Waveguides with </w:t>
      </w:r>
      <w:r w:rsidR="00A33E85">
        <w:rPr>
          <w:lang w:val="en-GB"/>
        </w:rPr>
        <w:t xml:space="preserve">damages to the inner surface </w:t>
      </w:r>
      <w:r>
        <w:rPr>
          <w:lang w:val="en-GB"/>
        </w:rPr>
        <w:t>or with inner material layers</w:t>
      </w:r>
      <w:r w:rsidR="00A33E85">
        <w:rPr>
          <w:lang w:val="en-GB"/>
        </w:rPr>
        <w:t xml:space="preserve"> </w:t>
      </w:r>
      <w:r w:rsidR="00E7159C">
        <w:rPr>
          <w:lang w:val="en-GB"/>
        </w:rPr>
        <w:t>deposited</w:t>
      </w:r>
      <w:r w:rsidR="00A33E85">
        <w:rPr>
          <w:lang w:val="en-GB"/>
        </w:rPr>
        <w:t xml:space="preserve"> on the surface</w:t>
      </w:r>
      <w:r>
        <w:rPr>
          <w:lang w:val="en-GB"/>
        </w:rPr>
        <w:t xml:space="preserve"> (</w:t>
      </w:r>
      <w:r w:rsidR="00E7159C">
        <w:rPr>
          <w:lang w:val="en-GB"/>
        </w:rPr>
        <w:t>e.g.,</w:t>
      </w:r>
      <w:r>
        <w:rPr>
          <w:lang w:val="en-GB"/>
        </w:rPr>
        <w:t xml:space="preserve"> deposited from the process) may exhibit strong heating or arcing up to the point of failure and consequent microwave leakage. </w:t>
      </w:r>
      <w:r w:rsidR="00A54F56">
        <w:rPr>
          <w:lang w:val="en-GB"/>
        </w:rPr>
        <w:t xml:space="preserve">Even if no critical failure occurs waveguide surfaces may become very hot and pose a risk to its surroundings. </w:t>
      </w:r>
      <w:r>
        <w:rPr>
          <w:lang w:val="en-GB"/>
        </w:rPr>
        <w:t xml:space="preserve">Countermeasures include construction from high grade steel and constant purging of the waveguide with dry air or nitrogen. Microwave windows may prevent the sedimentation of material within the waveguide but may be prone to material deposition </w:t>
      </w:r>
      <w:r w:rsidR="00E7159C">
        <w:rPr>
          <w:lang w:val="en-GB"/>
        </w:rPr>
        <w:t>itself</w:t>
      </w:r>
      <w:r>
        <w:rPr>
          <w:lang w:val="en-GB"/>
        </w:rPr>
        <w:t xml:space="preserve">. Furthermore, microwave windows may induce arcing if they are not </w:t>
      </w:r>
      <w:r w:rsidR="00E7159C">
        <w:rPr>
          <w:lang w:val="en-GB"/>
        </w:rPr>
        <w:t>rated</w:t>
      </w:r>
      <w:r>
        <w:rPr>
          <w:lang w:val="en-GB"/>
        </w:rPr>
        <w:t xml:space="preserve"> for the used power levels </w:t>
      </w:r>
      <w:r w:rsidR="00A54F56">
        <w:rPr>
          <w:lang w:val="en-GB"/>
        </w:rPr>
        <w:t>and may therefor damage the system.</w:t>
      </w:r>
    </w:p>
    <w:p w14:paraId="0E67D637" w14:textId="7BBE5F08" w:rsidR="00EE136A" w:rsidDel="008117B0" w:rsidRDefault="00EE136A" w:rsidP="008117B0">
      <w:pPr>
        <w:pStyle w:val="CETBodytext"/>
        <w:rPr>
          <w:del w:id="31" w:author="Ralph Behrend" w:date="2025-02-03T14:57:00Z"/>
          <w:lang w:val="en-GB"/>
        </w:rPr>
      </w:pPr>
      <w:r>
        <w:rPr>
          <w:lang w:val="en-GB"/>
        </w:rPr>
        <w:t xml:space="preserve">Microwave interaction with materials has to be considered in much detail, when designing a process. Microwaves may interact with the product in the furnace as well as with the refractory materials. Since the governing dielectric properties </w:t>
      </w:r>
      <w:r>
        <w:t>are highly material and temperature dependent and may change in orders of magnitude within a few hundred degree</w:t>
      </w:r>
      <w:r w:rsidR="00E7159C">
        <w:t>s</w:t>
      </w:r>
      <w:r>
        <w:t xml:space="preserve"> C</w:t>
      </w:r>
      <w:del w:id="32" w:author="Ralph Behrend" w:date="2025-02-03T14:57:00Z">
        <w:r w:rsidDel="008117B0">
          <w:delText xml:space="preserve">. </w:delText>
        </w:r>
        <w:r w:rsidR="00376080" w:rsidDel="008117B0">
          <w:delText xml:space="preserve">Figure 1 </w:delText>
        </w:r>
        <w:r w:rsidDel="008117B0">
          <w:delText xml:space="preserve">shows the microwave absorption for an </w:delText>
        </w:r>
        <w:r w:rsidRPr="00605867" w:rsidDel="008117B0">
          <w:rPr>
            <w:lang w:val="en-GB"/>
          </w:rPr>
          <w:delText>Alumina-Zirconia-Silica Refractory</w:delText>
        </w:r>
        <w:r w:rsidDel="008117B0">
          <w:rPr>
            <w:lang w:val="en-GB"/>
          </w:rPr>
          <w:delText xml:space="preserve"> typically used in glass melting operations. </w:delText>
        </w:r>
      </w:del>
    </w:p>
    <w:p w14:paraId="4091B0A8" w14:textId="62B1DCE2" w:rsidR="00EE136A" w:rsidDel="008117B0" w:rsidRDefault="00EE136A">
      <w:pPr>
        <w:pStyle w:val="CETBodytext"/>
        <w:rPr>
          <w:del w:id="33" w:author="Ralph Behrend" w:date="2025-02-03T14:57:00Z"/>
        </w:rPr>
        <w:pPrChange w:id="34" w:author="Ralph Behrend" w:date="2025-02-03T14:57:00Z">
          <w:pPr>
            <w:pStyle w:val="CETBodytext"/>
            <w:keepNext/>
          </w:pPr>
        </w:pPrChange>
      </w:pPr>
      <w:del w:id="35" w:author="Ralph Behrend" w:date="2025-02-03T14:57:00Z">
        <w:r w:rsidRPr="00605867" w:rsidDel="008117B0">
          <w:rPr>
            <w:noProof/>
          </w:rPr>
          <w:drawing>
            <wp:inline distT="0" distB="0" distL="0" distR="0" wp14:anchorId="384D1421" wp14:editId="39F242F1">
              <wp:extent cx="5399405" cy="1828800"/>
              <wp:effectExtent l="0" t="0" r="0" b="0"/>
              <wp:docPr id="1095195039" name="Diagramm 1">
                <a:extLst xmlns:a="http://schemas.openxmlformats.org/drawingml/2006/main">
                  <a:ext uri="{FF2B5EF4-FFF2-40B4-BE49-F238E27FC236}">
                    <a16:creationId xmlns:a16="http://schemas.microsoft.com/office/drawing/2014/main" id="{7B6C6024-7F89-4EF6-8BF9-3F2D43662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del>
    </w:p>
    <w:p w14:paraId="3032EB1C" w14:textId="4E48E2AD" w:rsidR="00EE136A" w:rsidRDefault="00EE136A">
      <w:pPr>
        <w:pStyle w:val="CETBodytext"/>
        <w:pPrChange w:id="36" w:author="Ralph Behrend" w:date="2025-02-03T15:00:00Z">
          <w:pPr>
            <w:pStyle w:val="CETTabletitle"/>
            <w:spacing w:before="0"/>
          </w:pPr>
        </w:pPrChange>
      </w:pPr>
      <w:del w:id="37" w:author="Ralph Behrend" w:date="2025-02-03T14:57:00Z">
        <w:r w:rsidDel="008117B0">
          <w:delText xml:space="preserve">Figure </w:delText>
        </w:r>
        <w:r w:rsidDel="008117B0">
          <w:fldChar w:fldCharType="begin"/>
        </w:r>
        <w:r w:rsidDel="008117B0">
          <w:delInstrText xml:space="preserve"> SEQ Figure \* ARABIC </w:delInstrText>
        </w:r>
        <w:r w:rsidDel="008117B0">
          <w:fldChar w:fldCharType="separate"/>
        </w:r>
        <w:r w:rsidR="00647D9F" w:rsidDel="008117B0">
          <w:rPr>
            <w:noProof/>
          </w:rPr>
          <w:delText>1</w:delText>
        </w:r>
        <w:r w:rsidDel="008117B0">
          <w:fldChar w:fldCharType="end"/>
        </w:r>
        <w:r w:rsidDel="008117B0">
          <w:delText>: M</w:delText>
        </w:r>
        <w:r w:rsidRPr="00697C0E" w:rsidDel="008117B0">
          <w:delText xml:space="preserve">icrowave </w:delText>
        </w:r>
        <w:r w:rsidDel="008117B0">
          <w:delText xml:space="preserve">power </w:delText>
        </w:r>
        <w:r w:rsidRPr="00697C0E" w:rsidDel="008117B0">
          <w:delText xml:space="preserve">absorption </w:delText>
        </w:r>
        <w:r w:rsidDel="008117B0">
          <w:delText>in % over temperature</w:delText>
        </w:r>
        <w:r w:rsidR="001121AF" w:rsidDel="008117B0">
          <w:delText xml:space="preserve"> (</w:delText>
        </w:r>
        <w:r w:rsidDel="008117B0">
          <w:delText>°C</w:delText>
        </w:r>
        <w:r w:rsidR="001121AF" w:rsidDel="008117B0">
          <w:delText>)</w:delText>
        </w:r>
        <w:r w:rsidDel="008117B0">
          <w:delText xml:space="preserve"> </w:delText>
        </w:r>
        <w:r w:rsidRPr="00697C0E" w:rsidDel="008117B0">
          <w:delText>for an Alumina-Zirconia-Silica Refractory</w:delText>
        </w:r>
      </w:del>
      <w:ins w:id="38" w:author="Ralph Behrend" w:date="2025-02-03T15:00:00Z">
        <w:r w:rsidR="008117B0">
          <w:t>. S</w:t>
        </w:r>
      </w:ins>
      <w:ins w:id="39" w:author="Ralph Behrend" w:date="2025-02-03T14:58:00Z">
        <w:r w:rsidR="008117B0">
          <w:t xml:space="preserve">ee for example </w:t>
        </w:r>
      </w:ins>
      <w:del w:id="40" w:author="Ralph Behrend" w:date="2025-02-03T14:58:00Z">
        <w:r w:rsidR="00B40A10" w:rsidDel="008117B0">
          <w:delText xml:space="preserve"> [</w:delText>
        </w:r>
      </w:del>
      <w:ins w:id="41" w:author="Ralph Behrend" w:date="2025-02-03T15:00:00Z">
        <w:r w:rsidR="008117B0">
          <w:t>(</w:t>
        </w:r>
      </w:ins>
      <w:del w:id="42" w:author="Ralph Behrend" w:date="2025-02-03T15:00:00Z">
        <w:r w:rsidR="002524BA" w:rsidDel="008117B0">
          <w:delText>6</w:delText>
        </w:r>
      </w:del>
      <w:ins w:id="43" w:author="Ralph Behrend" w:date="2025-02-03T15:00:00Z">
        <w:r w:rsidR="008117B0">
          <w:t>Behrend, 2024</w:t>
        </w:r>
      </w:ins>
      <w:del w:id="44" w:author="Ralph Behrend" w:date="2025-02-03T15:00:00Z">
        <w:r w:rsidR="00B40A10" w:rsidDel="008117B0">
          <w:delText>]</w:delText>
        </w:r>
      </w:del>
      <w:ins w:id="45" w:author="Ralph Behrend" w:date="2025-02-03T15:00:00Z">
        <w:r w:rsidR="008117B0">
          <w:t>)).</w:t>
        </w:r>
      </w:ins>
    </w:p>
    <w:p w14:paraId="6C55D6C0" w14:textId="10C844AE" w:rsidR="00F34D3B" w:rsidRPr="006C5719" w:rsidRDefault="00EE136A" w:rsidP="006C5719">
      <w:r>
        <w:t xml:space="preserve">The widely changing absorption properties of most materials brings some safety concerns. Increased microwave absorption in only parts of the material might lead to a so called “thermal runaway” or hotspot where temperature increases faster than in the surrounding material thus increasing microwave absorption and heating even faster. This might potentially lead to the destruction of the material. If the material was intended to guaranty microwave tightness the implications for safety are obvious. Furthermore, since the absorption </w:t>
      </w:r>
      <w:r w:rsidR="00E7159C">
        <w:t>characteristics</w:t>
      </w:r>
      <w:r>
        <w:t xml:space="preserve"> of the materials may differ widely a design has to be chosen that ensures microwave absorption in the material that is intended to be heated. </w:t>
      </w:r>
    </w:p>
    <w:p w14:paraId="021A0AD2" w14:textId="1F2161C7" w:rsidR="00E67C7E" w:rsidRPr="006C5719" w:rsidRDefault="00A3046A" w:rsidP="00EE4A1A">
      <w:pPr>
        <w:pStyle w:val="CETheadingx"/>
        <w:numPr>
          <w:ilvl w:val="2"/>
          <w:numId w:val="1"/>
        </w:numPr>
      </w:pPr>
      <w:r w:rsidRPr="006C5719">
        <w:t>Plasma torches</w:t>
      </w:r>
    </w:p>
    <w:p w14:paraId="493F803B" w14:textId="46EF92C1" w:rsidR="00A3046A" w:rsidRDefault="00F664AA" w:rsidP="00453E24">
      <w:pPr>
        <w:pStyle w:val="CETBodytext"/>
        <w:rPr>
          <w:lang w:val="en-GB"/>
        </w:rPr>
      </w:pPr>
      <w:r>
        <w:rPr>
          <w:lang w:val="en-GB"/>
        </w:rPr>
        <w:t xml:space="preserve">Plasma torches can be operated with a wide array of gases. Some of these gases may be hazardous in </w:t>
      </w:r>
      <w:r w:rsidR="00E7159C">
        <w:rPr>
          <w:lang w:val="en-GB"/>
        </w:rPr>
        <w:t>itself</w:t>
      </w:r>
      <w:r>
        <w:rPr>
          <w:lang w:val="en-GB"/>
        </w:rPr>
        <w:t xml:space="preserve"> and pose risks to health and environment. As stated above, plasma torches heat gases to very high temperatures and exhaust a hot gas stream with all the implications to health and safety that are </w:t>
      </w:r>
      <w:r w:rsidR="00A339A6">
        <w:rPr>
          <w:lang w:val="en-GB"/>
        </w:rPr>
        <w:t xml:space="preserve">also </w:t>
      </w:r>
      <w:r>
        <w:rPr>
          <w:lang w:val="en-GB"/>
        </w:rPr>
        <w:t xml:space="preserve">true for conventional burners. </w:t>
      </w:r>
      <w:r w:rsidR="0083030D">
        <w:rPr>
          <w:lang w:val="en-GB"/>
        </w:rPr>
        <w:t xml:space="preserve">Most of the health and safety risks can be </w:t>
      </w:r>
      <w:r w:rsidR="00E7159C">
        <w:rPr>
          <w:lang w:val="en-GB"/>
        </w:rPr>
        <w:t>minimized</w:t>
      </w:r>
      <w:r w:rsidR="0083030D">
        <w:rPr>
          <w:lang w:val="en-GB"/>
        </w:rPr>
        <w:t xml:space="preserve">, if the torches </w:t>
      </w:r>
      <w:r w:rsidR="00E7159C">
        <w:rPr>
          <w:lang w:val="en-GB"/>
        </w:rPr>
        <w:t>are</w:t>
      </w:r>
      <w:r w:rsidR="0083030D">
        <w:rPr>
          <w:lang w:val="en-GB"/>
        </w:rPr>
        <w:t xml:space="preserve"> used in an enclosure, ideally with a gas and EM-radiation tight metallic encasing </w:t>
      </w:r>
    </w:p>
    <w:p w14:paraId="486664CD" w14:textId="51138461" w:rsidR="00F664AA" w:rsidRDefault="00F664AA" w:rsidP="00453E24">
      <w:pPr>
        <w:pStyle w:val="CETBodytext"/>
        <w:rPr>
          <w:lang w:val="en-GB"/>
        </w:rPr>
      </w:pPr>
      <w:r>
        <w:rPr>
          <w:lang w:val="en-GB"/>
        </w:rPr>
        <w:t xml:space="preserve">Depending on the used plasma gas the plasma torch may generate harmful emissions, such as </w:t>
      </w:r>
      <w:r w:rsidR="00087D38">
        <w:rPr>
          <w:lang w:val="en-GB"/>
        </w:rPr>
        <w:t xml:space="preserve">CO, </w:t>
      </w:r>
      <w:r>
        <w:rPr>
          <w:lang w:val="en-GB"/>
        </w:rPr>
        <w:t>NOx and O</w:t>
      </w:r>
      <w:r w:rsidR="00087D38" w:rsidRPr="006C5719">
        <w:rPr>
          <w:vertAlign w:val="subscript"/>
          <w:lang w:val="en-GB"/>
        </w:rPr>
        <w:t>3</w:t>
      </w:r>
      <w:r w:rsidR="00A339A6">
        <w:rPr>
          <w:lang w:val="en-GB"/>
        </w:rPr>
        <w:t xml:space="preserve"> in high amounts. The exhaust gases have to</w:t>
      </w:r>
      <w:r w:rsidR="00E7159C">
        <w:rPr>
          <w:lang w:val="en-GB"/>
        </w:rPr>
        <w:t xml:space="preserve"> be</w:t>
      </w:r>
      <w:r w:rsidR="00A339A6">
        <w:rPr>
          <w:lang w:val="en-GB"/>
        </w:rPr>
        <w:t xml:space="preserve"> removed via a suitable exhaust gas system to prevent risks to health and environment</w:t>
      </w:r>
      <w:r w:rsidR="00087D38">
        <w:rPr>
          <w:lang w:val="en-GB"/>
        </w:rPr>
        <w:t>, but should be measure to ensure staying inside of the national regulations</w:t>
      </w:r>
      <w:r w:rsidR="00A339A6">
        <w:rPr>
          <w:lang w:val="en-GB"/>
        </w:rPr>
        <w:t xml:space="preserve">. </w:t>
      </w:r>
    </w:p>
    <w:p w14:paraId="150C4DA0" w14:textId="108CD6AD" w:rsidR="0083030D" w:rsidRDefault="0083030D" w:rsidP="00453E24">
      <w:pPr>
        <w:pStyle w:val="CETBodytext"/>
        <w:rPr>
          <w:lang w:val="en-GB"/>
        </w:rPr>
      </w:pPr>
      <w:r>
        <w:rPr>
          <w:lang w:val="en-GB"/>
        </w:rPr>
        <w:t xml:space="preserve">In addition, a plasma torch typically emits strong UV radiation and strong visible light. Suitable measurements to ensure eye protection is </w:t>
      </w:r>
      <w:r w:rsidR="00E7159C">
        <w:rPr>
          <w:lang w:val="en-GB"/>
        </w:rPr>
        <w:t>advised</w:t>
      </w:r>
      <w:r>
        <w:rPr>
          <w:lang w:val="en-GB"/>
        </w:rPr>
        <w:t xml:space="preserve">. </w:t>
      </w:r>
    </w:p>
    <w:p w14:paraId="7EFDE207" w14:textId="1197E003" w:rsidR="0083030D" w:rsidRDefault="0083030D" w:rsidP="00453E24">
      <w:pPr>
        <w:pStyle w:val="CETBodytext"/>
        <w:rPr>
          <w:lang w:val="en-GB"/>
        </w:rPr>
      </w:pPr>
      <w:r>
        <w:rPr>
          <w:lang w:val="en-GB"/>
        </w:rPr>
        <w:t xml:space="preserve">Microwave plasma torches </w:t>
      </w:r>
      <w:r w:rsidR="00E7159C">
        <w:rPr>
          <w:lang w:val="en-GB"/>
        </w:rPr>
        <w:t>emit</w:t>
      </w:r>
      <w:r>
        <w:rPr>
          <w:lang w:val="en-GB"/>
        </w:rPr>
        <w:t xml:space="preserve"> a small amount of microwave radiation. This is due to the properties of plasma, which is electrically conductive and in combination with the metallic enclosure of the microwave head forms a “coaxial cable”. The same considerations as stated for microwaves above hold true. However, countermeasures can greatly reduce the effect. If the plasma gas is guided through a metallic tube with a diameter smaller ¼ of </w:t>
      </w:r>
      <w:r>
        <w:rPr>
          <w:lang w:val="en-GB"/>
        </w:rPr>
        <w:lastRenderedPageBreak/>
        <w:t xml:space="preserve">the cut-off wavelength of the exiting microwaves over a length greater than the length where the gas electrically conductive the tube will act as a filter. Alterantivly absorbing structures may be placed </w:t>
      </w:r>
      <w:r w:rsidR="00E7159C">
        <w:rPr>
          <w:lang w:val="en-GB"/>
        </w:rPr>
        <w:t>around</w:t>
      </w:r>
      <w:r>
        <w:rPr>
          <w:lang w:val="en-GB"/>
        </w:rPr>
        <w:t xml:space="preserve"> the exhaust of the plasma torch. In addition to microwave radiation in the excitation frequency plasma torches may </w:t>
      </w:r>
      <w:r w:rsidR="00E7159C">
        <w:rPr>
          <w:lang w:val="en-GB"/>
        </w:rPr>
        <w:t>emit</w:t>
      </w:r>
      <w:r>
        <w:rPr>
          <w:lang w:val="en-GB"/>
        </w:rPr>
        <w:t xml:space="preserve"> electromagnetic radiation in a wide frequency range. </w:t>
      </w:r>
      <w:r w:rsidR="002D2980">
        <w:rPr>
          <w:lang w:val="en-GB"/>
        </w:rPr>
        <w:t xml:space="preserve">Measurements were performed for a 6 kW </w:t>
      </w:r>
      <w:r w:rsidR="00996DF1">
        <w:rPr>
          <w:lang w:val="en-GB"/>
        </w:rPr>
        <w:t xml:space="preserve">Muegge plasma torch </w:t>
      </w:r>
      <w:r w:rsidR="002D2980">
        <w:rPr>
          <w:lang w:val="en-GB"/>
        </w:rPr>
        <w:t>with</w:t>
      </w:r>
      <w:r w:rsidR="00996DF1">
        <w:rPr>
          <w:lang w:val="en-GB"/>
        </w:rPr>
        <w:t xml:space="preserve"> 100 l/min</w:t>
      </w:r>
      <w:r w:rsidR="002D2980">
        <w:rPr>
          <w:lang w:val="en-GB"/>
        </w:rPr>
        <w:t xml:space="preserve"> air</w:t>
      </w:r>
      <w:r w:rsidR="00996DF1">
        <w:rPr>
          <w:lang w:val="en-GB"/>
        </w:rPr>
        <w:t xml:space="preserve"> with a </w:t>
      </w:r>
      <w:proofErr w:type="spellStart"/>
      <w:r w:rsidR="00996DF1">
        <w:rPr>
          <w:lang w:val="en-GB"/>
        </w:rPr>
        <w:t>tinySA</w:t>
      </w:r>
      <w:proofErr w:type="spellEnd"/>
      <w:r w:rsidR="00996DF1">
        <w:rPr>
          <w:lang w:val="en-GB"/>
        </w:rPr>
        <w:t xml:space="preserve"> Ultra spectrum </w:t>
      </w:r>
      <w:r w:rsidR="00E7159C">
        <w:rPr>
          <w:lang w:val="en-GB"/>
        </w:rPr>
        <w:t>analyser</w:t>
      </w:r>
      <w:r w:rsidR="00996DF1">
        <w:rPr>
          <w:lang w:val="en-GB"/>
        </w:rPr>
        <w:t xml:space="preserve"> for a qualitative analysis of the frequency spectrum</w:t>
      </w:r>
      <w:r w:rsidR="006C5719">
        <w:rPr>
          <w:lang w:val="en-GB"/>
        </w:rPr>
        <w:t xml:space="preserve"> over a frequency range from 0 GHz to 5.3 GHz.</w:t>
      </w:r>
      <w:r w:rsidR="00996DF1">
        <w:rPr>
          <w:lang w:val="en-GB"/>
        </w:rPr>
        <w:t xml:space="preserve"> Beside the expected peak at 2.45 GHz two smaller peaks are registered at 508 MHz and 4.41 GHz. </w:t>
      </w:r>
    </w:p>
    <w:p w14:paraId="32C512A4" w14:textId="076CD0F3" w:rsidR="00F664AA" w:rsidRDefault="00996DF1" w:rsidP="00453E24">
      <w:pPr>
        <w:pStyle w:val="CETBodytext"/>
        <w:rPr>
          <w:lang w:val="en-GB"/>
        </w:rPr>
      </w:pPr>
      <w:r>
        <w:rPr>
          <w:lang w:val="en-GB"/>
        </w:rPr>
        <w:t xml:space="preserve">The influence of the electromagnetic field can be shown without </w:t>
      </w:r>
      <w:r w:rsidR="00E7159C">
        <w:rPr>
          <w:lang w:val="en-GB"/>
        </w:rPr>
        <w:t>a</w:t>
      </w:r>
      <w:r>
        <w:rPr>
          <w:lang w:val="en-GB"/>
        </w:rPr>
        <w:t xml:space="preserve"> spectrum </w:t>
      </w:r>
      <w:r w:rsidR="00E7159C">
        <w:rPr>
          <w:lang w:val="en-GB"/>
        </w:rPr>
        <w:t>analyser</w:t>
      </w:r>
      <w:r>
        <w:rPr>
          <w:lang w:val="en-GB"/>
        </w:rPr>
        <w:t xml:space="preserve">. An unshielded thermocouple can be used to </w:t>
      </w:r>
      <w:r w:rsidR="0035662A">
        <w:rPr>
          <w:lang w:val="en-GB"/>
        </w:rPr>
        <w:t xml:space="preserve">qualitatively describe the influence by registering the deviation from room temperature as measured by a conventional thermometer. The influence of the electromagnetic field can reach several meters. Effects on other hardware and safe operation should be considered. If the torch is </w:t>
      </w:r>
      <w:r w:rsidR="00E7159C">
        <w:rPr>
          <w:lang w:val="en-GB"/>
        </w:rPr>
        <w:t>operated</w:t>
      </w:r>
      <w:r w:rsidR="0035662A">
        <w:rPr>
          <w:lang w:val="en-GB"/>
        </w:rPr>
        <w:t xml:space="preserve"> within </w:t>
      </w:r>
      <w:r w:rsidR="00E7159C">
        <w:rPr>
          <w:lang w:val="en-GB"/>
        </w:rPr>
        <w:t>a</w:t>
      </w:r>
      <w:r w:rsidR="0035662A">
        <w:rPr>
          <w:lang w:val="en-GB"/>
        </w:rPr>
        <w:t xml:space="preserve"> metallic enclosure the effects can be contained.</w:t>
      </w:r>
    </w:p>
    <w:p w14:paraId="677EBFF0" w14:textId="61E88269" w:rsidR="00600535" w:rsidRDefault="00DE05AB" w:rsidP="00EE4A1A">
      <w:pPr>
        <w:pStyle w:val="CETHeading1"/>
        <w:numPr>
          <w:ilvl w:val="1"/>
          <w:numId w:val="1"/>
        </w:numPr>
        <w:tabs>
          <w:tab w:val="num" w:pos="360"/>
        </w:tabs>
        <w:rPr>
          <w:lang w:val="en-GB"/>
        </w:rPr>
      </w:pPr>
      <w:r>
        <w:rPr>
          <w:lang w:val="en-GB"/>
        </w:rPr>
        <w:t>Material interaction with plasma</w:t>
      </w:r>
    </w:p>
    <w:p w14:paraId="28A96421" w14:textId="7AB28E7F" w:rsidR="000742C2" w:rsidRDefault="00035BAB" w:rsidP="000742C2">
      <w:pPr>
        <w:pStyle w:val="CETBodytext"/>
        <w:rPr>
          <w:lang w:val="en-GB"/>
        </w:rPr>
      </w:pPr>
      <w:r w:rsidRPr="00035BAB">
        <w:rPr>
          <w:lang w:val="en-GB"/>
        </w:rPr>
        <w:t xml:space="preserve">In this series of tests, the primary </w:t>
      </w:r>
      <w:r w:rsidRPr="00376080">
        <w:rPr>
          <w:lang w:val="en-GB"/>
        </w:rPr>
        <w:t xml:space="preserve">focus was to investigate how different materials </w:t>
      </w:r>
      <w:r w:rsidR="00383EBD" w:rsidRPr="00376080">
        <w:rPr>
          <w:lang w:val="en-GB"/>
        </w:rPr>
        <w:t xml:space="preserve">(see table 1) </w:t>
      </w:r>
      <w:r w:rsidRPr="00376080">
        <w:rPr>
          <w:lang w:val="en-GB"/>
        </w:rPr>
        <w:t xml:space="preserve">interact with plasma under high-temperature conditions within a furnace. The study was divided into two main test series: the Burn-Through </w:t>
      </w:r>
      <w:r w:rsidRPr="00376080">
        <w:rPr>
          <w:szCs w:val="18"/>
          <w:lang w:val="en-GB"/>
        </w:rPr>
        <w:t>Test and the Scorch Test</w:t>
      </w:r>
      <w:r w:rsidR="00383EBD" w:rsidRPr="00376080">
        <w:rPr>
          <w:szCs w:val="18"/>
          <w:lang w:val="en-GB"/>
        </w:rPr>
        <w:t>, see table 2</w:t>
      </w:r>
      <w:r w:rsidRPr="00376080">
        <w:rPr>
          <w:szCs w:val="18"/>
          <w:lang w:val="en-GB"/>
        </w:rPr>
        <w:t>.</w:t>
      </w:r>
      <w:r w:rsidR="000742C2" w:rsidRPr="00376080">
        <w:rPr>
          <w:szCs w:val="18"/>
          <w:lang w:val="en-GB"/>
        </w:rPr>
        <w:t xml:space="preserve"> </w:t>
      </w:r>
      <w:r w:rsidR="000742C2" w:rsidRPr="00376080">
        <w:rPr>
          <w:lang w:val="en-GB"/>
        </w:rPr>
        <w:t>These tests are crucial for understanding how these materials behave under extreme conditions, providing valuable data for</w:t>
      </w:r>
      <w:r w:rsidR="000742C2" w:rsidRPr="00035BAB">
        <w:rPr>
          <w:lang w:val="en-GB"/>
        </w:rPr>
        <w:t xml:space="preserve"> their application in industrial furnaces and similar high-temperature environments.</w:t>
      </w:r>
    </w:p>
    <w:p w14:paraId="68C0086C" w14:textId="77777777" w:rsidR="00383EBD" w:rsidRPr="00B57B36" w:rsidRDefault="00383EBD" w:rsidP="00383EBD">
      <w:pPr>
        <w:pStyle w:val="CETTabletitle"/>
      </w:pPr>
      <w:r w:rsidRPr="00B57B36">
        <w:t xml:space="preserve">Table 1: </w:t>
      </w:r>
      <w:r>
        <w:t>Investigated High-Temperature Materials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402"/>
        <w:gridCol w:w="142"/>
        <w:gridCol w:w="5103"/>
        <w:gridCol w:w="142"/>
      </w:tblGrid>
      <w:tr w:rsidR="00383EBD" w:rsidRPr="00B57B36" w14:paraId="17C6B8C8" w14:textId="77777777" w:rsidTr="00383EBD">
        <w:tc>
          <w:tcPr>
            <w:tcW w:w="3544" w:type="dxa"/>
            <w:gridSpan w:val="2"/>
            <w:tcBorders>
              <w:top w:val="single" w:sz="12" w:space="0" w:color="008000"/>
              <w:bottom w:val="single" w:sz="6" w:space="0" w:color="008000"/>
            </w:tcBorders>
            <w:shd w:val="clear" w:color="auto" w:fill="EAF1DD" w:themeFill="accent3" w:themeFillTint="33"/>
          </w:tcPr>
          <w:p w14:paraId="2A10114B" w14:textId="77777777" w:rsidR="00383EBD" w:rsidRPr="00383EBD" w:rsidRDefault="00383EBD" w:rsidP="00297016">
            <w:pPr>
              <w:pStyle w:val="CETBodytext"/>
              <w:rPr>
                <w:b/>
                <w:bCs/>
                <w:lang w:val="en-GB"/>
              </w:rPr>
            </w:pPr>
            <w:r w:rsidRPr="00383EBD">
              <w:rPr>
                <w:b/>
                <w:bCs/>
                <w:lang w:val="en-GB"/>
              </w:rPr>
              <w:t>M</w:t>
            </w:r>
            <w:proofErr w:type="spellStart"/>
            <w:r w:rsidRPr="00383EBD">
              <w:rPr>
                <w:b/>
                <w:bCs/>
              </w:rPr>
              <w:t>aterial</w:t>
            </w:r>
            <w:proofErr w:type="spellEnd"/>
            <w:r w:rsidRPr="00383EBD">
              <w:rPr>
                <w:b/>
                <w:bCs/>
                <w:lang w:val="en-GB"/>
              </w:rPr>
              <w:t xml:space="preserve"> </w:t>
            </w:r>
          </w:p>
        </w:tc>
        <w:tc>
          <w:tcPr>
            <w:tcW w:w="5245" w:type="dxa"/>
            <w:gridSpan w:val="2"/>
            <w:tcBorders>
              <w:top w:val="single" w:sz="12" w:space="0" w:color="008000"/>
              <w:bottom w:val="single" w:sz="6" w:space="0" w:color="008000"/>
            </w:tcBorders>
            <w:shd w:val="clear" w:color="auto" w:fill="EAF1DD" w:themeFill="accent3" w:themeFillTint="33"/>
          </w:tcPr>
          <w:p w14:paraId="45743FF7" w14:textId="77777777" w:rsidR="00383EBD" w:rsidRPr="00383EBD" w:rsidRDefault="00383EBD" w:rsidP="00297016">
            <w:pPr>
              <w:pStyle w:val="CETBodytext"/>
              <w:rPr>
                <w:b/>
                <w:bCs/>
                <w:lang w:val="en-GB"/>
              </w:rPr>
            </w:pPr>
            <w:r w:rsidRPr="00383EBD">
              <w:rPr>
                <w:b/>
                <w:bCs/>
                <w:lang w:val="en-GB"/>
              </w:rPr>
              <w:t>U</w:t>
            </w:r>
            <w:r w:rsidRPr="00383EBD">
              <w:rPr>
                <w:b/>
                <w:bCs/>
              </w:rPr>
              <w:t xml:space="preserve">sage </w:t>
            </w:r>
          </w:p>
        </w:tc>
      </w:tr>
      <w:tr w:rsidR="00383EBD" w:rsidRPr="00B57B36" w14:paraId="4CD6795D" w14:textId="77777777" w:rsidTr="00383EBD">
        <w:trPr>
          <w:gridAfter w:val="1"/>
          <w:wAfter w:w="142" w:type="dxa"/>
        </w:trPr>
        <w:tc>
          <w:tcPr>
            <w:tcW w:w="3402" w:type="dxa"/>
            <w:shd w:val="clear" w:color="auto" w:fill="FFFFFF"/>
          </w:tcPr>
          <w:p w14:paraId="3DAB8029" w14:textId="0377384D" w:rsidR="00383EBD" w:rsidRPr="00383EBD" w:rsidRDefault="00383EBD" w:rsidP="00297016">
            <w:pPr>
              <w:pStyle w:val="CETBodytext"/>
              <w:rPr>
                <w:szCs w:val="18"/>
                <w:lang w:val="en-GB"/>
              </w:rPr>
            </w:pPr>
            <w:r w:rsidRPr="00383EBD">
              <w:rPr>
                <w:rStyle w:val="Enfasigrassetto"/>
                <w:szCs w:val="18"/>
              </w:rPr>
              <w:t xml:space="preserve">AZS </w:t>
            </w:r>
            <w:r w:rsidRPr="00383EBD">
              <w:rPr>
                <w:rStyle w:val="Enfasigrassetto"/>
                <w:b w:val="0"/>
                <w:bCs w:val="0"/>
                <w:szCs w:val="18"/>
              </w:rPr>
              <w:t>(Aluminum Zirconium Silicate Compound</w:t>
            </w:r>
            <w:r w:rsidR="003163C0">
              <w:rPr>
                <w:rStyle w:val="Enfasigrassetto"/>
                <w:b w:val="0"/>
                <w:bCs w:val="0"/>
                <w:szCs w:val="18"/>
              </w:rPr>
              <w:t xml:space="preserve"> </w:t>
            </w:r>
            <w:r w:rsidR="003163C0" w:rsidRPr="00AE5CBA">
              <w:rPr>
                <w:rStyle w:val="Enfasigrassetto"/>
                <w:b w:val="0"/>
                <w:bCs w:val="0"/>
                <w:szCs w:val="18"/>
              </w:rPr>
              <w:t>mostly used in glass industry</w:t>
            </w:r>
            <w:r w:rsidRPr="00383EBD">
              <w:rPr>
                <w:rStyle w:val="Enfasigrassetto"/>
                <w:b w:val="0"/>
                <w:bCs w:val="0"/>
                <w:szCs w:val="18"/>
              </w:rPr>
              <w:t>):</w:t>
            </w:r>
          </w:p>
        </w:tc>
        <w:tc>
          <w:tcPr>
            <w:tcW w:w="5245" w:type="dxa"/>
            <w:gridSpan w:val="2"/>
            <w:shd w:val="clear" w:color="auto" w:fill="FFFFFF"/>
          </w:tcPr>
          <w:p w14:paraId="776084E0" w14:textId="77777777" w:rsidR="00383EBD" w:rsidRPr="000742C2" w:rsidRDefault="00383EBD" w:rsidP="00383EBD">
            <w:pPr>
              <w:tabs>
                <w:tab w:val="clear" w:pos="7100"/>
              </w:tabs>
              <w:spacing w:before="100" w:beforeAutospacing="1" w:after="100" w:afterAutospacing="1" w:line="240" w:lineRule="auto"/>
              <w:ind w:left="140"/>
              <w:jc w:val="left"/>
              <w:rPr>
                <w:szCs w:val="18"/>
              </w:rPr>
            </w:pPr>
            <w:r w:rsidRPr="000742C2">
              <w:rPr>
                <w:szCs w:val="18"/>
              </w:rPr>
              <w:t>Used for the burn-through test due to its known high-temperature resistance and structural properties</w:t>
            </w:r>
          </w:p>
        </w:tc>
      </w:tr>
      <w:tr w:rsidR="00383EBD" w:rsidRPr="00B57B36" w14:paraId="5E1E6670" w14:textId="77777777" w:rsidTr="00383EBD">
        <w:trPr>
          <w:gridAfter w:val="1"/>
          <w:wAfter w:w="142" w:type="dxa"/>
        </w:trPr>
        <w:tc>
          <w:tcPr>
            <w:tcW w:w="3402" w:type="dxa"/>
            <w:shd w:val="clear" w:color="auto" w:fill="FFFFFF"/>
          </w:tcPr>
          <w:p w14:paraId="5AFAC584" w14:textId="0D006AC0" w:rsidR="00383EBD" w:rsidRPr="00383EBD" w:rsidRDefault="00383EBD" w:rsidP="00297016">
            <w:pPr>
              <w:pStyle w:val="CETBodytext"/>
              <w:rPr>
                <w:rFonts w:cs="Arial"/>
                <w:szCs w:val="18"/>
                <w:lang w:val="en-GB"/>
              </w:rPr>
            </w:pPr>
            <w:r w:rsidRPr="00383EBD">
              <w:rPr>
                <w:rStyle w:val="Enfasigrassetto"/>
                <w:szCs w:val="18"/>
              </w:rPr>
              <w:t xml:space="preserve">KVS 184 </w:t>
            </w:r>
            <w:r w:rsidRPr="00383EBD">
              <w:rPr>
                <w:rStyle w:val="Enfasigrassetto"/>
                <w:b w:val="0"/>
                <w:bCs w:val="0"/>
                <w:szCs w:val="18"/>
              </w:rPr>
              <w:t xml:space="preserve">(High-Temperature Wool Based on Aluminum </w:t>
            </w:r>
            <w:r w:rsidRPr="00376080">
              <w:rPr>
                <w:rStyle w:val="Enfasigrassetto"/>
                <w:b w:val="0"/>
                <w:bCs w:val="0"/>
                <w:szCs w:val="18"/>
              </w:rPr>
              <w:t>Oxide</w:t>
            </w:r>
            <w:r w:rsidR="003163C0">
              <w:rPr>
                <w:rStyle w:val="Enfasigrassetto"/>
                <w:b w:val="0"/>
                <w:bCs w:val="0"/>
                <w:szCs w:val="18"/>
              </w:rPr>
              <w:t xml:space="preserve"> used in industrial furnaces</w:t>
            </w:r>
            <w:r w:rsidRPr="00376080">
              <w:rPr>
                <w:rStyle w:val="Enfasigrassetto"/>
                <w:b w:val="0"/>
                <w:bCs w:val="0"/>
                <w:szCs w:val="18"/>
              </w:rPr>
              <w:t>)</w:t>
            </w:r>
            <w:r w:rsidR="00376080" w:rsidRPr="00376080">
              <w:rPr>
                <w:rStyle w:val="Enfasigrassetto"/>
                <w:b w:val="0"/>
                <w:bCs w:val="0"/>
                <w:szCs w:val="18"/>
              </w:rPr>
              <w:t xml:space="preserve"> </w:t>
            </w:r>
            <w:del w:id="46" w:author="Ralph Behrend" w:date="2025-02-03T15:20:00Z">
              <w:r w:rsidR="00376080" w:rsidRPr="005225BF" w:rsidDel="005225BF">
                <w:rPr>
                  <w:rStyle w:val="Enfasigrassetto"/>
                  <w:b w:val="0"/>
                  <w:bCs w:val="0"/>
                  <w:szCs w:val="18"/>
                </w:rPr>
                <w:delText>[</w:delText>
              </w:r>
              <w:r w:rsidR="002524BA" w:rsidRPr="005225BF" w:rsidDel="005225BF">
                <w:rPr>
                  <w:rStyle w:val="Enfasigrassetto"/>
                  <w:b w:val="0"/>
                  <w:bCs w:val="0"/>
                  <w:szCs w:val="18"/>
                </w:rPr>
                <w:delText>7</w:delText>
              </w:r>
              <w:r w:rsidR="00376080" w:rsidRPr="005225BF" w:rsidDel="005225BF">
                <w:rPr>
                  <w:rStyle w:val="Enfasigrassetto"/>
                  <w:b w:val="0"/>
                  <w:bCs w:val="0"/>
                  <w:szCs w:val="18"/>
                </w:rPr>
                <w:delText>]</w:delText>
              </w:r>
            </w:del>
            <w:ins w:id="47" w:author="Ralph Behrend" w:date="2025-02-03T15:20:00Z">
              <w:r w:rsidR="005225BF" w:rsidRPr="005225BF">
                <w:rPr>
                  <w:rStyle w:val="Enfasigrassetto"/>
                  <w:b w:val="0"/>
                  <w:bCs w:val="0"/>
                  <w:szCs w:val="18"/>
                </w:rPr>
                <w:t>(</w:t>
              </w:r>
              <w:r w:rsidR="005225BF" w:rsidRPr="005225BF">
                <w:rPr>
                  <w:rStyle w:val="Enfasigrassetto"/>
                  <w:b w:val="0"/>
                  <w:szCs w:val="18"/>
                  <w:rPrChange w:id="48" w:author="Ralph Behrend" w:date="2025-02-03T15:20:00Z">
                    <w:rPr>
                      <w:rStyle w:val="Enfasigrassetto"/>
                      <w:szCs w:val="18"/>
                    </w:rPr>
                  </w:rPrChange>
                </w:rPr>
                <w:t>Rath, 2017)</w:t>
              </w:r>
            </w:ins>
            <w:r w:rsidRPr="00376080">
              <w:rPr>
                <w:rStyle w:val="Enfasigrassetto"/>
                <w:b w:val="0"/>
                <w:bCs w:val="0"/>
                <w:szCs w:val="18"/>
              </w:rPr>
              <w:t>:</w:t>
            </w:r>
          </w:p>
        </w:tc>
        <w:tc>
          <w:tcPr>
            <w:tcW w:w="5245" w:type="dxa"/>
            <w:gridSpan w:val="2"/>
            <w:shd w:val="clear" w:color="auto" w:fill="FFFFFF"/>
          </w:tcPr>
          <w:p w14:paraId="617845E6" w14:textId="77777777" w:rsidR="00383EBD" w:rsidRPr="000742C2" w:rsidRDefault="00383EBD" w:rsidP="00383EBD">
            <w:pPr>
              <w:tabs>
                <w:tab w:val="clear" w:pos="7100"/>
              </w:tabs>
              <w:spacing w:before="100" w:beforeAutospacing="1" w:after="100" w:afterAutospacing="1" w:line="240" w:lineRule="auto"/>
              <w:ind w:left="140"/>
              <w:jc w:val="left"/>
              <w:rPr>
                <w:szCs w:val="18"/>
              </w:rPr>
            </w:pPr>
            <w:r w:rsidRPr="000742C2">
              <w:rPr>
                <w:szCs w:val="18"/>
              </w:rPr>
              <w:t xml:space="preserve">Selected for the scorch test, this material is known for its insulation properties and ability to withstand high temperatures </w:t>
            </w:r>
            <w:r>
              <w:rPr>
                <w:szCs w:val="18"/>
              </w:rPr>
              <w:t xml:space="preserve">(up to 1800°C) </w:t>
            </w:r>
            <w:r w:rsidRPr="000742C2">
              <w:rPr>
                <w:szCs w:val="18"/>
              </w:rPr>
              <w:t>without significant thermal degradation.</w:t>
            </w:r>
          </w:p>
        </w:tc>
      </w:tr>
      <w:tr w:rsidR="00383EBD" w:rsidRPr="00B57B36" w14:paraId="70FBFA85" w14:textId="77777777" w:rsidTr="00383EBD">
        <w:trPr>
          <w:gridAfter w:val="1"/>
          <w:wAfter w:w="142" w:type="dxa"/>
        </w:trPr>
        <w:tc>
          <w:tcPr>
            <w:tcW w:w="3402" w:type="dxa"/>
            <w:shd w:val="clear" w:color="auto" w:fill="FFFFFF"/>
          </w:tcPr>
          <w:p w14:paraId="4F4CC761" w14:textId="4FEC831A" w:rsidR="00383EBD" w:rsidRPr="00383EBD" w:rsidRDefault="00383EBD" w:rsidP="00297016">
            <w:pPr>
              <w:pStyle w:val="CETBodytext"/>
              <w:rPr>
                <w:rStyle w:val="Enfasigrassetto"/>
                <w:szCs w:val="18"/>
                <w:lang w:val="en-GB"/>
              </w:rPr>
            </w:pPr>
            <w:proofErr w:type="spellStart"/>
            <w:r w:rsidRPr="00383EBD">
              <w:rPr>
                <w:rStyle w:val="Enfasigrassetto"/>
                <w:szCs w:val="18"/>
                <w:lang w:val="en-GB"/>
              </w:rPr>
              <w:t>Promasil</w:t>
            </w:r>
            <w:proofErr w:type="spellEnd"/>
            <w:r w:rsidRPr="00383EBD">
              <w:rPr>
                <w:rStyle w:val="Enfasigrassetto"/>
                <w:szCs w:val="18"/>
                <w:lang w:val="en-GB"/>
              </w:rPr>
              <w:t xml:space="preserve"> 1000 </w:t>
            </w:r>
            <w:r w:rsidRPr="00383EBD">
              <w:rPr>
                <w:rStyle w:val="Enfasigrassetto"/>
                <w:b w:val="0"/>
                <w:bCs w:val="0"/>
                <w:szCs w:val="18"/>
                <w:lang w:val="en-GB"/>
              </w:rPr>
              <w:t>(Calcium Silicate Thermal Insulation Board</w:t>
            </w:r>
            <w:r w:rsidR="003163C0">
              <w:rPr>
                <w:rStyle w:val="Enfasigrassetto"/>
                <w:b w:val="0"/>
                <w:bCs w:val="0"/>
                <w:szCs w:val="18"/>
              </w:rPr>
              <w:t xml:space="preserve"> used in industrial furnaces</w:t>
            </w:r>
            <w:r w:rsidRPr="00376080">
              <w:rPr>
                <w:rStyle w:val="Enfasigrassetto"/>
                <w:b w:val="0"/>
                <w:bCs w:val="0"/>
                <w:szCs w:val="18"/>
                <w:lang w:val="en-GB"/>
              </w:rPr>
              <w:t>)</w:t>
            </w:r>
            <w:r w:rsidR="00376080" w:rsidRPr="00376080">
              <w:rPr>
                <w:rStyle w:val="Enfasigrassetto"/>
                <w:b w:val="0"/>
                <w:bCs w:val="0"/>
                <w:szCs w:val="18"/>
              </w:rPr>
              <w:t xml:space="preserve"> </w:t>
            </w:r>
            <w:ins w:id="49" w:author="Ralph Behrend" w:date="2025-02-03T15:20:00Z">
              <w:r w:rsidR="005225BF" w:rsidRPr="005225BF">
                <w:rPr>
                  <w:rStyle w:val="Enfasigrassetto"/>
                  <w:b w:val="0"/>
                  <w:bCs w:val="0"/>
                  <w:szCs w:val="18"/>
                </w:rPr>
                <w:t>(</w:t>
              </w:r>
              <w:r w:rsidR="005225BF" w:rsidRPr="005225BF">
                <w:rPr>
                  <w:rStyle w:val="Enfasigrassetto"/>
                  <w:b w:val="0"/>
                  <w:szCs w:val="18"/>
                  <w:rPrChange w:id="50" w:author="Ralph Behrend" w:date="2025-02-03T15:20:00Z">
                    <w:rPr>
                      <w:rStyle w:val="Enfasigrassetto"/>
                      <w:szCs w:val="18"/>
                    </w:rPr>
                  </w:rPrChange>
                </w:rPr>
                <w:t>Promat</w:t>
              </w:r>
            </w:ins>
            <w:ins w:id="51" w:author="Ralph Behrend" w:date="2025-02-03T15:21:00Z">
              <w:r w:rsidR="005225BF">
                <w:rPr>
                  <w:rStyle w:val="Enfasigrassetto"/>
                  <w:b w:val="0"/>
                  <w:szCs w:val="18"/>
                </w:rPr>
                <w:t>, 2024</w:t>
              </w:r>
            </w:ins>
            <w:ins w:id="52" w:author="Ralph Behrend" w:date="2025-02-03T15:20:00Z">
              <w:r w:rsidR="005225BF" w:rsidRPr="005225BF">
                <w:rPr>
                  <w:rStyle w:val="Enfasigrassetto"/>
                  <w:b w:val="0"/>
                  <w:szCs w:val="18"/>
                  <w:rPrChange w:id="53" w:author="Ralph Behrend" w:date="2025-02-03T15:20:00Z">
                    <w:rPr>
                      <w:rStyle w:val="Enfasigrassetto"/>
                      <w:szCs w:val="18"/>
                    </w:rPr>
                  </w:rPrChange>
                </w:rPr>
                <w:t>)</w:t>
              </w:r>
            </w:ins>
            <w:del w:id="54" w:author="Ralph Behrend" w:date="2025-02-03T15:20:00Z">
              <w:r w:rsidR="00376080" w:rsidRPr="00376080" w:rsidDel="005225BF">
                <w:rPr>
                  <w:rStyle w:val="Enfasigrassetto"/>
                  <w:b w:val="0"/>
                  <w:bCs w:val="0"/>
                  <w:szCs w:val="18"/>
                </w:rPr>
                <w:delText>[</w:delText>
              </w:r>
              <w:r w:rsidR="002524BA" w:rsidDel="005225BF">
                <w:rPr>
                  <w:rStyle w:val="Enfasigrassetto"/>
                  <w:b w:val="0"/>
                  <w:bCs w:val="0"/>
                  <w:szCs w:val="18"/>
                </w:rPr>
                <w:delText>8</w:delText>
              </w:r>
              <w:r w:rsidR="00376080" w:rsidRPr="00376080" w:rsidDel="005225BF">
                <w:rPr>
                  <w:rStyle w:val="Enfasigrassetto"/>
                  <w:b w:val="0"/>
                  <w:bCs w:val="0"/>
                  <w:szCs w:val="18"/>
                </w:rPr>
                <w:delText>]</w:delText>
              </w:r>
            </w:del>
            <w:r w:rsidR="00376080" w:rsidRPr="00376080">
              <w:rPr>
                <w:rStyle w:val="Enfasigrassetto"/>
                <w:b w:val="0"/>
                <w:bCs w:val="0"/>
                <w:szCs w:val="18"/>
              </w:rPr>
              <w:t>:</w:t>
            </w:r>
            <w:del w:id="55" w:author="Ralph Behrend" w:date="2025-02-03T15:20:00Z">
              <w:r w:rsidRPr="00376080" w:rsidDel="005225BF">
                <w:rPr>
                  <w:rStyle w:val="Enfasigrassetto"/>
                  <w:b w:val="0"/>
                  <w:bCs w:val="0"/>
                  <w:szCs w:val="18"/>
                  <w:lang w:val="en-GB"/>
                </w:rPr>
                <w:delText>:</w:delText>
              </w:r>
            </w:del>
          </w:p>
        </w:tc>
        <w:tc>
          <w:tcPr>
            <w:tcW w:w="5245" w:type="dxa"/>
            <w:gridSpan w:val="2"/>
            <w:shd w:val="clear" w:color="auto" w:fill="FFFFFF"/>
          </w:tcPr>
          <w:p w14:paraId="4F89B545" w14:textId="77777777" w:rsidR="00383EBD" w:rsidRPr="000742C2" w:rsidRDefault="00383EBD" w:rsidP="00383EBD">
            <w:pPr>
              <w:tabs>
                <w:tab w:val="clear" w:pos="7100"/>
              </w:tabs>
              <w:spacing w:before="100" w:beforeAutospacing="1" w:after="100" w:afterAutospacing="1" w:line="240" w:lineRule="auto"/>
              <w:ind w:left="140"/>
              <w:jc w:val="left"/>
              <w:rPr>
                <w:szCs w:val="18"/>
              </w:rPr>
            </w:pPr>
            <w:r w:rsidRPr="000742C2">
              <w:rPr>
                <w:szCs w:val="18"/>
              </w:rPr>
              <w:t xml:space="preserve">Also used for the scorch test, </w:t>
            </w:r>
            <w:proofErr w:type="spellStart"/>
            <w:r w:rsidRPr="000742C2">
              <w:rPr>
                <w:szCs w:val="18"/>
              </w:rPr>
              <w:t>Promasil</w:t>
            </w:r>
            <w:proofErr w:type="spellEnd"/>
            <w:r w:rsidRPr="000742C2">
              <w:rPr>
                <w:szCs w:val="18"/>
              </w:rPr>
              <w:t xml:space="preserve"> is valued for its excellent thermal insulation properties and its ability to maintain structural integrity under high temperatures</w:t>
            </w:r>
            <w:r>
              <w:rPr>
                <w:szCs w:val="18"/>
              </w:rPr>
              <w:t xml:space="preserve"> (up to 1000°C)</w:t>
            </w:r>
            <w:r w:rsidRPr="000742C2">
              <w:rPr>
                <w:szCs w:val="18"/>
              </w:rPr>
              <w:t>.</w:t>
            </w:r>
          </w:p>
        </w:tc>
      </w:tr>
    </w:tbl>
    <w:p w14:paraId="65ACD11D" w14:textId="22B07306" w:rsidR="00383EBD" w:rsidRPr="00B57B36" w:rsidRDefault="00383EBD" w:rsidP="00383EBD">
      <w:pPr>
        <w:pStyle w:val="CETTabletitle"/>
      </w:pPr>
      <w:r w:rsidRPr="00B57B36">
        <w:t xml:space="preserve">Table </w:t>
      </w:r>
      <w:r>
        <w:t>2</w:t>
      </w:r>
      <w:r w:rsidRPr="00B57B36">
        <w:t xml:space="preserve">: </w:t>
      </w:r>
      <w:r>
        <w:t>Parameters for Microwave Plasma Material burn-through and scorch test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6"/>
        <w:gridCol w:w="2979"/>
        <w:gridCol w:w="283"/>
        <w:gridCol w:w="3967"/>
        <w:gridCol w:w="142"/>
      </w:tblGrid>
      <w:tr w:rsidR="00383EBD" w:rsidRPr="00B57B36" w14:paraId="3FCBA7C1" w14:textId="77777777" w:rsidTr="00297016">
        <w:tc>
          <w:tcPr>
            <w:tcW w:w="4395" w:type="dxa"/>
            <w:gridSpan w:val="2"/>
            <w:tcBorders>
              <w:top w:val="single" w:sz="12" w:space="0" w:color="008000"/>
              <w:bottom w:val="single" w:sz="6" w:space="0" w:color="008000"/>
            </w:tcBorders>
            <w:shd w:val="clear" w:color="auto" w:fill="FFFFFF"/>
          </w:tcPr>
          <w:p w14:paraId="31DF364E" w14:textId="7D53A47B" w:rsidR="00383EBD" w:rsidRPr="000742C2" w:rsidRDefault="00383EBD" w:rsidP="00383EBD">
            <w:pPr>
              <w:pStyle w:val="NormaleWeb"/>
              <w:shd w:val="clear" w:color="auto" w:fill="EAF1DD" w:themeFill="accent3" w:themeFillTint="33"/>
              <w:tabs>
                <w:tab w:val="clear" w:pos="7100"/>
              </w:tabs>
              <w:spacing w:line="240" w:lineRule="auto"/>
              <w:jc w:val="center"/>
              <w:rPr>
                <w:sz w:val="18"/>
                <w:szCs w:val="18"/>
              </w:rPr>
            </w:pPr>
            <w:r w:rsidRPr="000742C2">
              <w:rPr>
                <w:rStyle w:val="Enfasigrassetto"/>
                <w:sz w:val="18"/>
                <w:szCs w:val="18"/>
              </w:rPr>
              <w:t>Burn-Through Test</w:t>
            </w:r>
          </w:p>
          <w:p w14:paraId="5B330FF9" w14:textId="77777777" w:rsidR="00383EBD" w:rsidRPr="000742C2" w:rsidRDefault="00383EBD" w:rsidP="00297016">
            <w:pPr>
              <w:tabs>
                <w:tab w:val="clear" w:pos="7100"/>
              </w:tabs>
              <w:spacing w:line="240" w:lineRule="auto"/>
              <w:jc w:val="left"/>
              <w:rPr>
                <w:szCs w:val="18"/>
              </w:rPr>
            </w:pPr>
            <w:r w:rsidRPr="000742C2">
              <w:rPr>
                <w:szCs w:val="18"/>
              </w:rPr>
              <w:t>This test involved integrating the plasma torch into a wall, simulating a scenario similar to that of a burner. The objective was to observe the material's response to prolonged and direct exposure to plasma, assessing its resilience and structural integrity.</w:t>
            </w:r>
          </w:p>
          <w:p w14:paraId="50F8A1CB" w14:textId="77777777" w:rsidR="00383EBD" w:rsidRDefault="00383EBD" w:rsidP="00297016">
            <w:pPr>
              <w:pStyle w:val="CETBodytext"/>
              <w:rPr>
                <w:lang w:val="en-GB"/>
              </w:rPr>
            </w:pPr>
          </w:p>
        </w:tc>
        <w:tc>
          <w:tcPr>
            <w:tcW w:w="4392" w:type="dxa"/>
            <w:gridSpan w:val="3"/>
            <w:tcBorders>
              <w:top w:val="single" w:sz="12" w:space="0" w:color="008000"/>
              <w:bottom w:val="single" w:sz="6" w:space="0" w:color="008000"/>
            </w:tcBorders>
            <w:shd w:val="clear" w:color="auto" w:fill="FFFFFF"/>
          </w:tcPr>
          <w:p w14:paraId="6D63B685" w14:textId="0CDA06B6" w:rsidR="00383EBD" w:rsidRPr="000742C2" w:rsidRDefault="00383EBD" w:rsidP="00383EBD">
            <w:pPr>
              <w:pStyle w:val="NormaleWeb"/>
              <w:shd w:val="clear" w:color="auto" w:fill="EAF1DD" w:themeFill="accent3" w:themeFillTint="33"/>
              <w:tabs>
                <w:tab w:val="clear" w:pos="7100"/>
              </w:tabs>
              <w:spacing w:line="240" w:lineRule="auto"/>
              <w:jc w:val="center"/>
              <w:rPr>
                <w:sz w:val="18"/>
                <w:szCs w:val="18"/>
              </w:rPr>
            </w:pPr>
            <w:r w:rsidRPr="000742C2">
              <w:rPr>
                <w:rStyle w:val="Enfasigrassetto"/>
                <w:sz w:val="18"/>
                <w:szCs w:val="18"/>
              </w:rPr>
              <w:t>Scorch Test</w:t>
            </w:r>
          </w:p>
          <w:p w14:paraId="255DFAFD" w14:textId="77777777" w:rsidR="00383EBD" w:rsidRPr="000742C2" w:rsidRDefault="00383EBD" w:rsidP="00383EBD">
            <w:pPr>
              <w:tabs>
                <w:tab w:val="clear" w:pos="7100"/>
              </w:tabs>
              <w:spacing w:line="240" w:lineRule="auto"/>
              <w:ind w:left="283"/>
              <w:jc w:val="left"/>
              <w:rPr>
                <w:szCs w:val="18"/>
              </w:rPr>
            </w:pPr>
            <w:r w:rsidRPr="000742C2">
              <w:rPr>
                <w:szCs w:val="18"/>
              </w:rPr>
              <w:t>This test examined the interaction between the plasma torch and the wall. The aim was to evaluate the immediate effects of plasma contact on the surface of the material, focusing on its ability to withstand scorching without significant degradation.</w:t>
            </w:r>
          </w:p>
          <w:p w14:paraId="21727A54" w14:textId="77777777" w:rsidR="00383EBD" w:rsidRPr="000742C2" w:rsidRDefault="00383EBD" w:rsidP="00297016">
            <w:pPr>
              <w:pStyle w:val="NormaleWeb"/>
              <w:tabs>
                <w:tab w:val="clear" w:pos="7100"/>
              </w:tabs>
              <w:spacing w:line="240" w:lineRule="auto"/>
              <w:jc w:val="left"/>
              <w:rPr>
                <w:rStyle w:val="Enfasigrassetto"/>
                <w:sz w:val="18"/>
                <w:szCs w:val="18"/>
              </w:rPr>
            </w:pPr>
          </w:p>
        </w:tc>
      </w:tr>
      <w:tr w:rsidR="00383EBD" w:rsidRPr="00B57B36" w14:paraId="623767C2" w14:textId="77777777" w:rsidTr="00383EBD">
        <w:trPr>
          <w:gridAfter w:val="1"/>
          <w:wAfter w:w="142" w:type="dxa"/>
        </w:trPr>
        <w:tc>
          <w:tcPr>
            <w:tcW w:w="1416" w:type="dxa"/>
            <w:tcBorders>
              <w:top w:val="single" w:sz="12" w:space="0" w:color="008000"/>
              <w:bottom w:val="single" w:sz="6" w:space="0" w:color="008000"/>
            </w:tcBorders>
            <w:shd w:val="clear" w:color="auto" w:fill="EAF1DD" w:themeFill="accent3" w:themeFillTint="33"/>
          </w:tcPr>
          <w:p w14:paraId="02EF7CA5" w14:textId="77777777" w:rsidR="00383EBD" w:rsidRPr="00B57B36" w:rsidRDefault="00383EBD" w:rsidP="00297016">
            <w:pPr>
              <w:pStyle w:val="CETBodytext"/>
              <w:rPr>
                <w:lang w:val="en-GB"/>
              </w:rPr>
            </w:pPr>
            <w:r>
              <w:rPr>
                <w:lang w:val="en-GB"/>
              </w:rPr>
              <w:t>Parameter</w:t>
            </w:r>
          </w:p>
        </w:tc>
        <w:tc>
          <w:tcPr>
            <w:tcW w:w="2979" w:type="dxa"/>
            <w:tcBorders>
              <w:top w:val="single" w:sz="12" w:space="0" w:color="008000"/>
              <w:bottom w:val="single" w:sz="6" w:space="0" w:color="008000"/>
            </w:tcBorders>
            <w:shd w:val="clear" w:color="auto" w:fill="EAF1DD" w:themeFill="accent3" w:themeFillTint="33"/>
          </w:tcPr>
          <w:p w14:paraId="388D7E23" w14:textId="77777777" w:rsidR="00383EBD" w:rsidRPr="00B57B36" w:rsidRDefault="00383EBD" w:rsidP="00297016">
            <w:pPr>
              <w:pStyle w:val="CETBodytext"/>
              <w:rPr>
                <w:lang w:val="en-GB"/>
              </w:rPr>
            </w:pPr>
            <w:r>
              <w:rPr>
                <w:lang w:val="en-GB"/>
              </w:rPr>
              <w:t>Value</w:t>
            </w:r>
          </w:p>
        </w:tc>
        <w:tc>
          <w:tcPr>
            <w:tcW w:w="283" w:type="dxa"/>
            <w:tcBorders>
              <w:top w:val="single" w:sz="12" w:space="0" w:color="008000"/>
              <w:bottom w:val="single" w:sz="6" w:space="0" w:color="008000"/>
            </w:tcBorders>
            <w:shd w:val="clear" w:color="auto" w:fill="EAF1DD" w:themeFill="accent3" w:themeFillTint="33"/>
          </w:tcPr>
          <w:p w14:paraId="272CE766" w14:textId="77777777" w:rsidR="00383EBD" w:rsidRDefault="00383EBD" w:rsidP="00297016">
            <w:pPr>
              <w:pStyle w:val="CETBodytext"/>
              <w:rPr>
                <w:lang w:val="en-GB"/>
              </w:rPr>
            </w:pPr>
          </w:p>
        </w:tc>
        <w:tc>
          <w:tcPr>
            <w:tcW w:w="3967" w:type="dxa"/>
            <w:tcBorders>
              <w:top w:val="single" w:sz="12" w:space="0" w:color="008000"/>
              <w:bottom w:val="single" w:sz="6" w:space="0" w:color="008000"/>
            </w:tcBorders>
            <w:shd w:val="clear" w:color="auto" w:fill="EAF1DD" w:themeFill="accent3" w:themeFillTint="33"/>
          </w:tcPr>
          <w:p w14:paraId="00B60701" w14:textId="77777777" w:rsidR="00383EBD" w:rsidRDefault="00383EBD" w:rsidP="00383EBD">
            <w:pPr>
              <w:pStyle w:val="CETBodytext"/>
              <w:rPr>
                <w:lang w:val="en-GB"/>
              </w:rPr>
            </w:pPr>
            <w:r>
              <w:rPr>
                <w:lang w:val="en-GB"/>
              </w:rPr>
              <w:t>Value</w:t>
            </w:r>
          </w:p>
        </w:tc>
      </w:tr>
      <w:tr w:rsidR="00383EBD" w:rsidRPr="00B57B36" w14:paraId="1D76CCB9" w14:textId="77777777" w:rsidTr="00383EBD">
        <w:trPr>
          <w:gridAfter w:val="1"/>
          <w:wAfter w:w="142" w:type="dxa"/>
        </w:trPr>
        <w:tc>
          <w:tcPr>
            <w:tcW w:w="1416" w:type="dxa"/>
            <w:shd w:val="clear" w:color="auto" w:fill="EAF1DD" w:themeFill="accent3" w:themeFillTint="33"/>
          </w:tcPr>
          <w:p w14:paraId="029478BD" w14:textId="77777777" w:rsidR="00383EBD" w:rsidRPr="00B57B36" w:rsidRDefault="00383EBD" w:rsidP="00297016">
            <w:pPr>
              <w:pStyle w:val="CETBodytext"/>
              <w:rPr>
                <w:lang w:val="en-GB"/>
              </w:rPr>
            </w:pPr>
            <w:r>
              <w:rPr>
                <w:rStyle w:val="Enfasigrassetto"/>
              </w:rPr>
              <w:t>Power:</w:t>
            </w:r>
            <w:r>
              <w:t xml:space="preserve"> </w:t>
            </w:r>
          </w:p>
        </w:tc>
        <w:tc>
          <w:tcPr>
            <w:tcW w:w="2979" w:type="dxa"/>
            <w:shd w:val="clear" w:color="auto" w:fill="FFFFFF"/>
          </w:tcPr>
          <w:p w14:paraId="14E8A1E3" w14:textId="77777777" w:rsidR="00383EBD" w:rsidRPr="00B57B36" w:rsidRDefault="00383EBD" w:rsidP="00297016">
            <w:pPr>
              <w:pStyle w:val="CETBodytext"/>
              <w:rPr>
                <w:lang w:val="en-GB"/>
              </w:rPr>
            </w:pPr>
            <w:r>
              <w:rPr>
                <w:lang w:val="en-GB"/>
              </w:rPr>
              <w:t>10 kW</w:t>
            </w:r>
          </w:p>
        </w:tc>
        <w:tc>
          <w:tcPr>
            <w:tcW w:w="283" w:type="dxa"/>
            <w:shd w:val="clear" w:color="auto" w:fill="FFFFFF"/>
          </w:tcPr>
          <w:p w14:paraId="3B972FEC" w14:textId="77777777" w:rsidR="00383EBD" w:rsidRDefault="00383EBD" w:rsidP="00297016">
            <w:pPr>
              <w:pStyle w:val="CETBodytext"/>
              <w:rPr>
                <w:lang w:val="en-GB"/>
              </w:rPr>
            </w:pPr>
          </w:p>
        </w:tc>
        <w:tc>
          <w:tcPr>
            <w:tcW w:w="3967" w:type="dxa"/>
            <w:shd w:val="clear" w:color="auto" w:fill="FFFFFF"/>
          </w:tcPr>
          <w:p w14:paraId="321652E4" w14:textId="77777777" w:rsidR="00383EBD" w:rsidRDefault="00383EBD" w:rsidP="00383EBD">
            <w:pPr>
              <w:pStyle w:val="CETBodytext"/>
              <w:rPr>
                <w:rStyle w:val="Enfasigrassetto"/>
              </w:rPr>
            </w:pPr>
            <w:r>
              <w:rPr>
                <w:lang w:val="en-GB"/>
              </w:rPr>
              <w:t>10 kW</w:t>
            </w:r>
          </w:p>
        </w:tc>
      </w:tr>
      <w:tr w:rsidR="00383EBD" w:rsidRPr="00B57B36" w14:paraId="5B3C7BA3" w14:textId="77777777" w:rsidTr="00383EBD">
        <w:trPr>
          <w:gridAfter w:val="1"/>
          <w:wAfter w:w="142" w:type="dxa"/>
        </w:trPr>
        <w:tc>
          <w:tcPr>
            <w:tcW w:w="1416" w:type="dxa"/>
            <w:shd w:val="clear" w:color="auto" w:fill="EAF1DD" w:themeFill="accent3" w:themeFillTint="33"/>
          </w:tcPr>
          <w:p w14:paraId="71988B27" w14:textId="77777777" w:rsidR="00383EBD" w:rsidRPr="00B57B36" w:rsidRDefault="00383EBD" w:rsidP="00297016">
            <w:pPr>
              <w:pStyle w:val="CETBodytext"/>
              <w:rPr>
                <w:rFonts w:cs="Arial"/>
                <w:szCs w:val="18"/>
                <w:lang w:val="en-GB"/>
              </w:rPr>
            </w:pPr>
            <w:r w:rsidRPr="00035BAB">
              <w:rPr>
                <w:rStyle w:val="Enfasigrassetto"/>
              </w:rPr>
              <w:t>Duration</w:t>
            </w:r>
            <w:r>
              <w:rPr>
                <w:rStyle w:val="Enfasigrassetto"/>
              </w:rPr>
              <w:t>:</w:t>
            </w:r>
          </w:p>
        </w:tc>
        <w:tc>
          <w:tcPr>
            <w:tcW w:w="2979" w:type="dxa"/>
            <w:shd w:val="clear" w:color="auto" w:fill="FFFFFF"/>
          </w:tcPr>
          <w:p w14:paraId="041F4EFB" w14:textId="77777777" w:rsidR="00383EBD" w:rsidRPr="00B57B36" w:rsidRDefault="00383EBD" w:rsidP="00297016">
            <w:pPr>
              <w:pStyle w:val="CETBodytext"/>
              <w:ind w:right="-1"/>
              <w:rPr>
                <w:rFonts w:cs="Arial"/>
                <w:szCs w:val="18"/>
                <w:lang w:val="en-GB"/>
              </w:rPr>
            </w:pPr>
            <w:r>
              <w:rPr>
                <w:rFonts w:cs="Arial"/>
                <w:szCs w:val="18"/>
                <w:lang w:val="en-GB"/>
              </w:rPr>
              <w:t>40 min</w:t>
            </w:r>
          </w:p>
        </w:tc>
        <w:tc>
          <w:tcPr>
            <w:tcW w:w="283" w:type="dxa"/>
            <w:shd w:val="clear" w:color="auto" w:fill="FFFFFF"/>
          </w:tcPr>
          <w:p w14:paraId="4025B7BE" w14:textId="77777777" w:rsidR="00383EBD" w:rsidRDefault="00383EBD" w:rsidP="00297016">
            <w:pPr>
              <w:pStyle w:val="CETBodytext"/>
              <w:ind w:right="-1"/>
              <w:rPr>
                <w:rFonts w:cs="Arial"/>
                <w:szCs w:val="18"/>
                <w:lang w:val="en-GB"/>
              </w:rPr>
            </w:pPr>
          </w:p>
        </w:tc>
        <w:tc>
          <w:tcPr>
            <w:tcW w:w="3967" w:type="dxa"/>
            <w:shd w:val="clear" w:color="auto" w:fill="FFFFFF"/>
          </w:tcPr>
          <w:p w14:paraId="0206D596" w14:textId="77777777" w:rsidR="00383EBD" w:rsidRPr="00035BAB" w:rsidRDefault="00383EBD" w:rsidP="00383EBD">
            <w:pPr>
              <w:pStyle w:val="CETBodytext"/>
              <w:ind w:right="-1"/>
              <w:rPr>
                <w:rStyle w:val="Enfasigrassetto"/>
              </w:rPr>
            </w:pPr>
            <w:r>
              <w:rPr>
                <w:rFonts w:cs="Arial"/>
                <w:szCs w:val="18"/>
                <w:lang w:val="en-GB"/>
              </w:rPr>
              <w:t>Each time 5 min</w:t>
            </w:r>
          </w:p>
        </w:tc>
      </w:tr>
      <w:tr w:rsidR="00383EBD" w:rsidRPr="00B57B36" w14:paraId="6F6F30FC" w14:textId="77777777" w:rsidTr="00383EBD">
        <w:trPr>
          <w:gridAfter w:val="1"/>
          <w:wAfter w:w="142" w:type="dxa"/>
        </w:trPr>
        <w:tc>
          <w:tcPr>
            <w:tcW w:w="1416" w:type="dxa"/>
            <w:shd w:val="clear" w:color="auto" w:fill="EAF1DD" w:themeFill="accent3" w:themeFillTint="33"/>
          </w:tcPr>
          <w:p w14:paraId="3A5FF322" w14:textId="77777777" w:rsidR="00383EBD" w:rsidRPr="00035BAB" w:rsidRDefault="00383EBD" w:rsidP="00297016">
            <w:pPr>
              <w:pStyle w:val="CETBodytext"/>
              <w:rPr>
                <w:rStyle w:val="Enfasigrassetto"/>
              </w:rPr>
            </w:pPr>
            <w:r>
              <w:rPr>
                <w:rStyle w:val="Enfasigrassetto"/>
              </w:rPr>
              <w:t>Volume flow:</w:t>
            </w:r>
          </w:p>
        </w:tc>
        <w:tc>
          <w:tcPr>
            <w:tcW w:w="2979" w:type="dxa"/>
            <w:shd w:val="clear" w:color="auto" w:fill="FFFFFF"/>
          </w:tcPr>
          <w:p w14:paraId="0DFF44CF" w14:textId="77777777" w:rsidR="00383EBD" w:rsidRDefault="00383EBD" w:rsidP="00297016">
            <w:pPr>
              <w:pStyle w:val="CETBodytext"/>
              <w:ind w:right="-1"/>
              <w:rPr>
                <w:rFonts w:cs="Arial"/>
                <w:szCs w:val="18"/>
                <w:lang w:val="en-GB"/>
              </w:rPr>
            </w:pPr>
            <w:r>
              <w:rPr>
                <w:rFonts w:cs="Arial"/>
                <w:szCs w:val="18"/>
                <w:lang w:val="en-GB"/>
              </w:rPr>
              <w:t>290 S</w:t>
            </w:r>
            <w:r>
              <w:rPr>
                <w:rFonts w:cs="Arial"/>
                <w:szCs w:val="18"/>
              </w:rPr>
              <w:t>lpm (Dry compressed air, 25°C)</w:t>
            </w:r>
          </w:p>
        </w:tc>
        <w:tc>
          <w:tcPr>
            <w:tcW w:w="283" w:type="dxa"/>
            <w:shd w:val="clear" w:color="auto" w:fill="FFFFFF"/>
          </w:tcPr>
          <w:p w14:paraId="14FF6A6E" w14:textId="77777777" w:rsidR="00383EBD" w:rsidRDefault="00383EBD" w:rsidP="00297016">
            <w:pPr>
              <w:pStyle w:val="CETBodytext"/>
              <w:ind w:right="-1"/>
              <w:rPr>
                <w:rFonts w:cs="Arial"/>
                <w:szCs w:val="18"/>
                <w:lang w:val="en-GB"/>
              </w:rPr>
            </w:pPr>
          </w:p>
        </w:tc>
        <w:tc>
          <w:tcPr>
            <w:tcW w:w="3967" w:type="dxa"/>
            <w:shd w:val="clear" w:color="auto" w:fill="FFFFFF"/>
          </w:tcPr>
          <w:p w14:paraId="25A2BE67" w14:textId="77777777" w:rsidR="00383EBD" w:rsidRDefault="00383EBD" w:rsidP="00383EBD">
            <w:pPr>
              <w:pStyle w:val="CETBodytext"/>
              <w:ind w:right="-1"/>
              <w:rPr>
                <w:rStyle w:val="Enfasigrassetto"/>
              </w:rPr>
            </w:pPr>
            <w:r>
              <w:rPr>
                <w:rFonts w:cs="Arial"/>
                <w:szCs w:val="18"/>
                <w:lang w:val="en-GB"/>
              </w:rPr>
              <w:t>140-290 S</w:t>
            </w:r>
            <w:r>
              <w:rPr>
                <w:rFonts w:cs="Arial"/>
                <w:szCs w:val="18"/>
              </w:rPr>
              <w:t>lpm (Dry compressed air, 25°C)</w:t>
            </w:r>
          </w:p>
        </w:tc>
      </w:tr>
      <w:tr w:rsidR="00383EBD" w:rsidRPr="00B57B36" w14:paraId="2BAFD750" w14:textId="77777777" w:rsidTr="00383EBD">
        <w:trPr>
          <w:gridAfter w:val="1"/>
          <w:wAfter w:w="142" w:type="dxa"/>
        </w:trPr>
        <w:tc>
          <w:tcPr>
            <w:tcW w:w="1416" w:type="dxa"/>
            <w:shd w:val="clear" w:color="auto" w:fill="EAF1DD" w:themeFill="accent3" w:themeFillTint="33"/>
          </w:tcPr>
          <w:p w14:paraId="17B71CE6" w14:textId="77777777" w:rsidR="00383EBD" w:rsidRDefault="00383EBD" w:rsidP="00297016">
            <w:pPr>
              <w:pStyle w:val="CETBodytext"/>
              <w:rPr>
                <w:rStyle w:val="Enfasigrassetto"/>
              </w:rPr>
            </w:pPr>
            <w:r>
              <w:rPr>
                <w:rStyle w:val="Enfasigrassetto"/>
              </w:rPr>
              <w:t>Material:</w:t>
            </w:r>
          </w:p>
        </w:tc>
        <w:tc>
          <w:tcPr>
            <w:tcW w:w="2979" w:type="dxa"/>
            <w:shd w:val="clear" w:color="auto" w:fill="FFFFFF"/>
          </w:tcPr>
          <w:p w14:paraId="66DC6604" w14:textId="77777777" w:rsidR="00383EBD" w:rsidRDefault="00383EBD" w:rsidP="00297016">
            <w:pPr>
              <w:pStyle w:val="CETBodytext"/>
              <w:ind w:right="-1"/>
              <w:rPr>
                <w:rFonts w:cs="Arial"/>
                <w:szCs w:val="18"/>
                <w:lang w:val="en-GB"/>
              </w:rPr>
            </w:pPr>
            <w:r w:rsidRPr="000742C2">
              <w:rPr>
                <w:rFonts w:cs="Arial"/>
                <w:szCs w:val="18"/>
                <w:lang w:val="en-GB"/>
              </w:rPr>
              <w:t>AZS</w:t>
            </w:r>
          </w:p>
        </w:tc>
        <w:tc>
          <w:tcPr>
            <w:tcW w:w="283" w:type="dxa"/>
            <w:shd w:val="clear" w:color="auto" w:fill="FFFFFF"/>
          </w:tcPr>
          <w:p w14:paraId="304285B7" w14:textId="77777777" w:rsidR="00383EBD" w:rsidRPr="000742C2" w:rsidRDefault="00383EBD" w:rsidP="00297016">
            <w:pPr>
              <w:pStyle w:val="CETBodytext"/>
              <w:ind w:right="-1"/>
              <w:rPr>
                <w:rFonts w:cs="Arial"/>
                <w:szCs w:val="18"/>
                <w:lang w:val="en-GB"/>
              </w:rPr>
            </w:pPr>
          </w:p>
        </w:tc>
        <w:tc>
          <w:tcPr>
            <w:tcW w:w="3967" w:type="dxa"/>
            <w:shd w:val="clear" w:color="auto" w:fill="FFFFFF"/>
          </w:tcPr>
          <w:p w14:paraId="0310844B" w14:textId="77777777" w:rsidR="00383EBD" w:rsidRDefault="00383EBD" w:rsidP="00383EBD">
            <w:pPr>
              <w:pStyle w:val="CETBodytext"/>
              <w:ind w:right="-1"/>
              <w:rPr>
                <w:rStyle w:val="Enfasigrassetto"/>
              </w:rPr>
            </w:pPr>
            <w:r>
              <w:rPr>
                <w:rFonts w:cs="Arial"/>
                <w:szCs w:val="18"/>
                <w:lang w:val="en-GB"/>
              </w:rPr>
              <w:t xml:space="preserve">KVS, </w:t>
            </w:r>
            <w:proofErr w:type="spellStart"/>
            <w:r>
              <w:rPr>
                <w:rFonts w:cs="Arial"/>
                <w:szCs w:val="18"/>
                <w:lang w:val="en-GB"/>
              </w:rPr>
              <w:t>Promasil</w:t>
            </w:r>
            <w:proofErr w:type="spellEnd"/>
          </w:p>
        </w:tc>
      </w:tr>
      <w:tr w:rsidR="00383EBD" w:rsidRPr="00B57B36" w14:paraId="3EEBF646" w14:textId="77777777" w:rsidTr="00383EBD">
        <w:trPr>
          <w:gridAfter w:val="1"/>
          <w:wAfter w:w="142" w:type="dxa"/>
        </w:trPr>
        <w:tc>
          <w:tcPr>
            <w:tcW w:w="1416" w:type="dxa"/>
            <w:shd w:val="clear" w:color="auto" w:fill="EAF1DD" w:themeFill="accent3" w:themeFillTint="33"/>
          </w:tcPr>
          <w:p w14:paraId="13E3D609" w14:textId="77777777" w:rsidR="00383EBD" w:rsidRDefault="00383EBD" w:rsidP="00297016">
            <w:pPr>
              <w:pStyle w:val="CETBodytext"/>
              <w:rPr>
                <w:rStyle w:val="Enfasigrassetto"/>
              </w:rPr>
            </w:pPr>
            <w:r>
              <w:rPr>
                <w:rStyle w:val="Enfasigrassetto"/>
              </w:rPr>
              <w:t>Hole size:</w:t>
            </w:r>
          </w:p>
        </w:tc>
        <w:tc>
          <w:tcPr>
            <w:tcW w:w="2979" w:type="dxa"/>
            <w:shd w:val="clear" w:color="auto" w:fill="FFFFFF"/>
          </w:tcPr>
          <w:p w14:paraId="2696C3B4" w14:textId="211C69AE" w:rsidR="00383EBD" w:rsidRPr="000742C2" w:rsidRDefault="00383EBD" w:rsidP="00297016">
            <w:pPr>
              <w:pStyle w:val="CETBodytext"/>
              <w:ind w:right="-1"/>
              <w:rPr>
                <w:rFonts w:cs="Arial"/>
                <w:szCs w:val="18"/>
                <w:lang w:val="en-GB"/>
              </w:rPr>
            </w:pPr>
            <w:r w:rsidRPr="00376080">
              <w:rPr>
                <w:rFonts w:cs="Arial"/>
                <w:szCs w:val="18"/>
                <w:lang w:val="en-GB"/>
              </w:rPr>
              <w:t xml:space="preserve">Diameter: </w:t>
            </w:r>
            <w:r w:rsidR="00376080" w:rsidRPr="00376080">
              <w:rPr>
                <w:rFonts w:cs="Arial"/>
                <w:szCs w:val="18"/>
                <w:lang w:val="en-GB"/>
              </w:rPr>
              <w:t>1</w:t>
            </w:r>
            <w:r w:rsidR="00376080" w:rsidRPr="00376080">
              <w:rPr>
                <w:rFonts w:cs="Arial"/>
              </w:rPr>
              <w:t>5mm</w:t>
            </w:r>
            <w:r w:rsidRPr="00376080">
              <w:rPr>
                <w:rFonts w:cs="Arial"/>
                <w:szCs w:val="18"/>
                <w:lang w:val="en-GB"/>
              </w:rPr>
              <w:t>, Length:</w:t>
            </w:r>
            <w:r w:rsidR="00376080" w:rsidRPr="00376080">
              <w:rPr>
                <w:rFonts w:cs="Arial"/>
                <w:szCs w:val="18"/>
                <w:lang w:val="en-GB"/>
              </w:rPr>
              <w:t xml:space="preserve"> </w:t>
            </w:r>
            <w:r w:rsidR="00376080" w:rsidRPr="00376080">
              <w:rPr>
                <w:rFonts w:cs="Arial"/>
              </w:rPr>
              <w:t>85mm</w:t>
            </w:r>
          </w:p>
        </w:tc>
        <w:tc>
          <w:tcPr>
            <w:tcW w:w="283" w:type="dxa"/>
            <w:shd w:val="clear" w:color="auto" w:fill="FFFFFF"/>
          </w:tcPr>
          <w:p w14:paraId="00DE9F38" w14:textId="77777777" w:rsidR="00383EBD" w:rsidRPr="0026628A" w:rsidRDefault="00383EBD" w:rsidP="00297016">
            <w:pPr>
              <w:pStyle w:val="CETBodytext"/>
              <w:ind w:right="-1"/>
              <w:rPr>
                <w:rFonts w:cs="Arial"/>
                <w:szCs w:val="18"/>
                <w:highlight w:val="yellow"/>
                <w:lang w:val="en-GB"/>
              </w:rPr>
            </w:pPr>
          </w:p>
        </w:tc>
        <w:tc>
          <w:tcPr>
            <w:tcW w:w="3967" w:type="dxa"/>
            <w:shd w:val="clear" w:color="auto" w:fill="FFFFFF"/>
          </w:tcPr>
          <w:p w14:paraId="778EDE1D" w14:textId="77777777" w:rsidR="00383EBD" w:rsidRDefault="00383EBD" w:rsidP="00383EBD">
            <w:pPr>
              <w:pStyle w:val="CETBodytext"/>
              <w:ind w:right="-1"/>
              <w:rPr>
                <w:rStyle w:val="Enfasigrassetto"/>
              </w:rPr>
            </w:pPr>
            <w:r>
              <w:rPr>
                <w:rFonts w:cs="Arial"/>
                <w:szCs w:val="18"/>
                <w:lang w:val="en-GB"/>
              </w:rPr>
              <w:t>Each time a</w:t>
            </w:r>
            <w:r w:rsidRPr="000742C2">
              <w:rPr>
                <w:rFonts w:cs="Arial"/>
                <w:szCs w:val="18"/>
                <w:lang w:val="en-GB"/>
              </w:rPr>
              <w:t xml:space="preserve">ngled </w:t>
            </w:r>
            <w:r>
              <w:rPr>
                <w:rFonts w:cs="Arial"/>
                <w:szCs w:val="18"/>
                <w:lang w:val="en-GB"/>
              </w:rPr>
              <w:t>and o</w:t>
            </w:r>
            <w:r w:rsidRPr="000742C2">
              <w:rPr>
                <w:rFonts w:cs="Arial"/>
                <w:szCs w:val="18"/>
                <w:lang w:val="en-GB"/>
              </w:rPr>
              <w:t>rthogonal to the torch</w:t>
            </w:r>
          </w:p>
        </w:tc>
      </w:tr>
    </w:tbl>
    <w:p w14:paraId="6D49BCE8" w14:textId="77777777" w:rsidR="005225BF" w:rsidRDefault="005225BF" w:rsidP="005225BF">
      <w:pPr>
        <w:pStyle w:val="NormaleWeb"/>
        <w:tabs>
          <w:tab w:val="clear" w:pos="7100"/>
        </w:tabs>
        <w:rPr>
          <w:ins w:id="56" w:author="Ralph Behrend" w:date="2025-02-03T15:26:00Z"/>
          <w:rStyle w:val="Enfasigrassetto"/>
          <w:sz w:val="18"/>
          <w:szCs w:val="18"/>
        </w:rPr>
      </w:pPr>
    </w:p>
    <w:p w14:paraId="7505E39B" w14:textId="183CBDCA" w:rsidR="0026628A" w:rsidRPr="0026628A" w:rsidRDefault="00383EBD">
      <w:pPr>
        <w:pStyle w:val="NormaleWeb"/>
        <w:tabs>
          <w:tab w:val="clear" w:pos="7100"/>
        </w:tabs>
        <w:rPr>
          <w:sz w:val="18"/>
          <w:szCs w:val="20"/>
        </w:rPr>
        <w:pPrChange w:id="57" w:author="Ralph Behrend" w:date="2025-02-03T15:26:00Z">
          <w:pPr>
            <w:pStyle w:val="NormaleWeb"/>
            <w:tabs>
              <w:tab w:val="clear" w:pos="7100"/>
            </w:tabs>
            <w:spacing w:before="100" w:beforeAutospacing="1" w:line="240" w:lineRule="auto"/>
          </w:pPr>
        </w:pPrChange>
      </w:pPr>
      <w:r>
        <w:rPr>
          <w:rStyle w:val="Enfasigrassetto"/>
          <w:sz w:val="18"/>
          <w:szCs w:val="18"/>
        </w:rPr>
        <w:t>B</w:t>
      </w:r>
      <w:r w:rsidR="000742C2" w:rsidRPr="000742C2">
        <w:rPr>
          <w:rStyle w:val="Enfasigrassetto"/>
          <w:sz w:val="18"/>
          <w:szCs w:val="18"/>
        </w:rPr>
        <w:t>urn-Through Test:</w:t>
      </w:r>
      <w:r w:rsidR="00C120B9">
        <w:rPr>
          <w:rStyle w:val="Enfasigrassetto"/>
          <w:sz w:val="18"/>
          <w:szCs w:val="18"/>
        </w:rPr>
        <w:t xml:space="preserve"> </w:t>
      </w:r>
      <w:r w:rsidR="0026628A" w:rsidRPr="00C120B9">
        <w:rPr>
          <w:sz w:val="18"/>
          <w:szCs w:val="20"/>
        </w:rPr>
        <w:t>This issue is relevant when retrofitting a furnace. Gas burners are often either embedded in a burner block or equipped with a recuperator that is built into the furnace wall. In both scenarios, it is conceivable to send a plasma torch through a thicker furnace wall while keeping the applicator in the cold zone. Alternatively, targeted cooling of the area is also possible, though this would lead to efficiency losses. In the investigations, no damage was observed either during operation in quartz glass tubes of varying lengths (10-50 cm) or in the AZS block.</w:t>
      </w:r>
      <w:r w:rsidR="00EA15B7" w:rsidRPr="00C120B9">
        <w:rPr>
          <w:sz w:val="18"/>
          <w:szCs w:val="20"/>
        </w:rPr>
        <w:t xml:space="preserve"> The AZS block reached a maximum temperature of &lt;170°C after 40 min of torch operation.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A769FA" w14:paraId="1D17A48A" w14:textId="77777777" w:rsidTr="00376080">
        <w:tc>
          <w:tcPr>
            <w:tcW w:w="8777" w:type="dxa"/>
            <w:vAlign w:val="center"/>
          </w:tcPr>
          <w:p w14:paraId="068AFCFA" w14:textId="7ABECC93" w:rsidR="00A769FA" w:rsidRDefault="00A769FA">
            <w:pPr>
              <w:pStyle w:val="CETBodytext"/>
              <w:keepNext/>
              <w:jc w:val="left"/>
              <w:rPr>
                <w:lang w:val="de-DE"/>
              </w:rPr>
            </w:pPr>
            <w:r w:rsidRPr="00A769FA">
              <w:rPr>
                <w:noProof/>
                <w:lang w:val="de-DE"/>
              </w:rPr>
              <w:lastRenderedPageBreak/>
              <w:drawing>
                <wp:inline distT="0" distB="0" distL="0" distR="0" wp14:anchorId="29C28732" wp14:editId="14B5FCE1">
                  <wp:extent cx="2596896" cy="100985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6896" cy="1009855"/>
                          </a:xfrm>
                          <a:prstGeom prst="rect">
                            <a:avLst/>
                          </a:prstGeom>
                        </pic:spPr>
                      </pic:pic>
                    </a:graphicData>
                  </a:graphic>
                </wp:inline>
              </w:drawing>
            </w:r>
            <w:r w:rsidRPr="00A769FA">
              <w:rPr>
                <w:lang w:val="de-DE"/>
              </w:rPr>
              <w:t xml:space="preserve"> </w:t>
            </w:r>
            <w:r w:rsidR="001121AF">
              <w:rPr>
                <w:lang w:val="de-DE"/>
              </w:rPr>
              <w:t xml:space="preserve">     </w:t>
            </w:r>
            <w:r w:rsidR="001121AF">
              <w:rPr>
                <w:noProof/>
                <w:lang w:val="de-DE"/>
              </w:rPr>
              <w:t xml:space="preserve">     </w:t>
            </w:r>
            <w:r w:rsidR="001121AF" w:rsidRPr="00383EBD">
              <w:rPr>
                <w:noProof/>
                <w:lang w:val="de-DE"/>
              </w:rPr>
              <w:drawing>
                <wp:inline distT="0" distB="0" distL="0" distR="0" wp14:anchorId="7A4B84A2" wp14:editId="13047DCA">
                  <wp:extent cx="2245571" cy="1386379"/>
                  <wp:effectExtent l="0" t="0" r="254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4" t="4409"/>
                          <a:stretch/>
                        </pic:blipFill>
                        <pic:spPr bwMode="auto">
                          <a:xfrm>
                            <a:off x="0" y="0"/>
                            <a:ext cx="2272145" cy="14027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0FB89C" w14:textId="33A4EA0A" w:rsidR="00DE05AB" w:rsidRPr="00A769FA" w:rsidRDefault="00A769FA" w:rsidP="00AE5CBA">
      <w:pPr>
        <w:pStyle w:val="CETTabletitle"/>
        <w:spacing w:before="0"/>
      </w:pPr>
      <w:r>
        <w:t xml:space="preserve">Figure </w:t>
      </w:r>
      <w:r>
        <w:fldChar w:fldCharType="begin"/>
      </w:r>
      <w:r>
        <w:instrText xml:space="preserve"> SEQ Figure \* ARABIC </w:instrText>
      </w:r>
      <w:r>
        <w:fldChar w:fldCharType="separate"/>
      </w:r>
      <w:ins w:id="58" w:author="Ralph Behrend" w:date="2025-02-03T15:26:00Z">
        <w:r w:rsidR="005225BF">
          <w:rPr>
            <w:noProof/>
          </w:rPr>
          <w:t>1</w:t>
        </w:r>
      </w:ins>
      <w:del w:id="59" w:author="Ralph Behrend" w:date="2025-02-03T15:26:00Z">
        <w:r w:rsidR="00647D9F" w:rsidDel="005225BF">
          <w:rPr>
            <w:noProof/>
          </w:rPr>
          <w:delText>2</w:delText>
        </w:r>
      </w:del>
      <w:r>
        <w:fldChar w:fldCharType="end"/>
      </w:r>
      <w:r>
        <w:t xml:space="preserve"> </w:t>
      </w:r>
      <w:r w:rsidR="001121AF">
        <w:t xml:space="preserve">Left </w:t>
      </w:r>
      <w:proofErr w:type="spellStart"/>
      <w:r w:rsidR="001121AF">
        <w:t>scamatic</w:t>
      </w:r>
      <w:proofErr w:type="spellEnd"/>
      <w:r w:rsidR="001121AF">
        <w:t xml:space="preserve"> m</w:t>
      </w:r>
      <w:r>
        <w:t xml:space="preserve">aterial burn-through testing, </w:t>
      </w:r>
      <w:r w:rsidR="001121AF">
        <w:t>right s</w:t>
      </w:r>
      <w:r w:rsidR="001121AF" w:rsidRPr="000742C2">
        <w:t xml:space="preserve">corch </w:t>
      </w:r>
      <w:r w:rsidR="001121AF">
        <w:t>testing</w:t>
      </w:r>
      <w:r w:rsidR="001121AF" w:rsidRPr="001121AF">
        <w:t xml:space="preserve"> </w:t>
      </w:r>
      <w:r w:rsidR="001121AF">
        <w:t>both wit microwave plasma</w:t>
      </w:r>
    </w:p>
    <w:p w14:paraId="3E3A483F" w14:textId="6C92EC1B" w:rsidR="00EA15B7" w:rsidRPr="00C120B9" w:rsidRDefault="000742C2">
      <w:pPr>
        <w:pStyle w:val="NormaleWeb"/>
        <w:tabs>
          <w:tab w:val="clear" w:pos="7100"/>
        </w:tabs>
        <w:spacing w:before="100" w:beforeAutospacing="1"/>
        <w:rPr>
          <w:sz w:val="18"/>
          <w:szCs w:val="20"/>
        </w:rPr>
        <w:pPrChange w:id="60" w:author="Ralph Behrend" w:date="2025-02-03T15:27:00Z">
          <w:pPr>
            <w:pStyle w:val="NormaleWeb"/>
            <w:tabs>
              <w:tab w:val="clear" w:pos="7100"/>
            </w:tabs>
            <w:spacing w:before="100" w:beforeAutospacing="1" w:after="120" w:line="240" w:lineRule="auto"/>
          </w:pPr>
        </w:pPrChange>
      </w:pPr>
      <w:r w:rsidRPr="000742C2">
        <w:rPr>
          <w:rStyle w:val="Enfasigrassetto"/>
          <w:sz w:val="18"/>
          <w:szCs w:val="18"/>
        </w:rPr>
        <w:t>Scorch Test:</w:t>
      </w:r>
      <w:r w:rsidR="00C120B9">
        <w:rPr>
          <w:rStyle w:val="Enfasigrassetto"/>
          <w:sz w:val="18"/>
          <w:szCs w:val="18"/>
        </w:rPr>
        <w:t xml:space="preserve"> </w:t>
      </w:r>
      <w:r w:rsidR="00EA15B7" w:rsidRPr="00C120B9">
        <w:rPr>
          <w:sz w:val="18"/>
          <w:szCs w:val="20"/>
        </w:rPr>
        <w:t xml:space="preserve">During a retrofit of a furnace, it can happen that the flame length and the plasma torch length differ, leading to direct contact with built-in components. Furthermore, it was necessary to determine the extent to which parts could be damaged by direct contact. After the exposure, the effects were examined. Significant impacts were observed when a closer distance was chosen and direct contact was tested. Two different volumetric flow rates were investigated. In Table </w:t>
      </w:r>
      <w:r w:rsidR="001121AF">
        <w:rPr>
          <w:sz w:val="18"/>
          <w:szCs w:val="20"/>
        </w:rPr>
        <w:t>2</w:t>
      </w:r>
      <w:r w:rsidR="00EA15B7" w:rsidRPr="00C120B9">
        <w:rPr>
          <w:sz w:val="18"/>
          <w:szCs w:val="20"/>
        </w:rPr>
        <w:t xml:space="preserve">, the tested parameters are shown, and Figure </w:t>
      </w:r>
      <w:r w:rsidR="001121AF">
        <w:rPr>
          <w:sz w:val="18"/>
          <w:szCs w:val="20"/>
        </w:rPr>
        <w:t xml:space="preserve">2 </w:t>
      </w:r>
      <w:r w:rsidR="00EA15B7" w:rsidRPr="00C120B9">
        <w:rPr>
          <w:sz w:val="18"/>
          <w:szCs w:val="20"/>
        </w:rPr>
        <w:t>provides a detailed illustration of the setup.</w:t>
      </w:r>
    </w:p>
    <w:p w14:paraId="56A91073" w14:textId="4261EEDB" w:rsidR="00B226EF" w:rsidRPr="00E50636" w:rsidRDefault="00EA15B7" w:rsidP="00B226EF">
      <w:pPr>
        <w:pStyle w:val="CETBodytext"/>
        <w:rPr>
          <w:lang w:val="en-GB"/>
        </w:rPr>
      </w:pPr>
      <w:r w:rsidRPr="00C120B9">
        <w:rPr>
          <w:lang w:val="en-GB"/>
        </w:rPr>
        <w:t xml:space="preserve">On the </w:t>
      </w:r>
      <w:proofErr w:type="spellStart"/>
      <w:r w:rsidR="00475EDB" w:rsidRPr="00C120B9">
        <w:rPr>
          <w:lang w:val="en-GB"/>
        </w:rPr>
        <w:t>rigth</w:t>
      </w:r>
      <w:proofErr w:type="spellEnd"/>
      <w:r w:rsidRPr="00C120B9">
        <w:rPr>
          <w:lang w:val="en-GB"/>
        </w:rPr>
        <w:t xml:space="preserve"> side of the preceding Figure </w:t>
      </w:r>
      <w:r w:rsidR="001121AF">
        <w:rPr>
          <w:lang w:val="en-GB"/>
        </w:rPr>
        <w:t>3</w:t>
      </w:r>
      <w:r w:rsidR="00475EDB" w:rsidRPr="00C120B9">
        <w:rPr>
          <w:lang w:val="en-GB"/>
        </w:rPr>
        <w:t xml:space="preserve"> for </w:t>
      </w:r>
      <w:proofErr w:type="spellStart"/>
      <w:r w:rsidR="00475EDB" w:rsidRPr="00C120B9">
        <w:rPr>
          <w:lang w:val="en-GB"/>
        </w:rPr>
        <w:t>Promasil</w:t>
      </w:r>
      <w:proofErr w:type="spellEnd"/>
      <w:r w:rsidRPr="00C120B9">
        <w:rPr>
          <w:lang w:val="en-GB"/>
        </w:rPr>
        <w:t xml:space="preserve">, it can be observed that the deformation of the orthogonally positioned sample occurred in a circular manner. Due to the impact of the plasma, a crater has formed in the material, with its edges slightly raised. The high temperatures are responsible for the softening of the material, and the volumetric flow subsequently caused the deformation. On the </w:t>
      </w:r>
      <w:r w:rsidR="00475EDB" w:rsidRPr="00C120B9">
        <w:rPr>
          <w:lang w:val="en-GB"/>
        </w:rPr>
        <w:t>left</w:t>
      </w:r>
      <w:r w:rsidRPr="00C120B9">
        <w:rPr>
          <w:lang w:val="en-GB"/>
        </w:rPr>
        <w:t xml:space="preserve"> side of the figure, deformation can also be observed. In contrast to the orthogonal positioning, the deformation in the angled positioning is not symmetrical but directed downward. This behavior </w:t>
      </w:r>
      <w:r w:rsidR="00475EDB" w:rsidRPr="00C120B9">
        <w:rPr>
          <w:lang w:val="en-GB"/>
        </w:rPr>
        <w:t>seems to be</w:t>
      </w:r>
      <w:r w:rsidRPr="00C120B9">
        <w:rPr>
          <w:lang w:val="en-GB"/>
        </w:rPr>
        <w:t xml:space="preserve"> attributed to the swirl of the gas flow. Upon impact with the sample, the volumetric flow causes downward-directed flow conditions of the plasma torch. This also results in a crater-like deformation with an elevated edge region. Unlike the </w:t>
      </w:r>
      <w:proofErr w:type="spellStart"/>
      <w:r w:rsidR="00475EDB" w:rsidRPr="00C120B9">
        <w:rPr>
          <w:lang w:val="en-GB"/>
        </w:rPr>
        <w:t>Promasil</w:t>
      </w:r>
      <w:proofErr w:type="spellEnd"/>
      <w:r w:rsidRPr="00C120B9">
        <w:rPr>
          <w:lang w:val="en-GB"/>
        </w:rPr>
        <w:t xml:space="preserve"> only slight surface deformation is observed</w:t>
      </w:r>
      <w:r w:rsidR="00475EDB" w:rsidRPr="00C120B9">
        <w:rPr>
          <w:lang w:val="en-GB"/>
        </w:rPr>
        <w:t xml:space="preserve"> for KVS</w:t>
      </w:r>
      <w:r w:rsidRPr="00C120B9">
        <w:rPr>
          <w:lang w:val="en-GB"/>
        </w:rPr>
        <w:t>. Small elevations and depressions formed in the marked area of the material. This is due to the high temperature</w:t>
      </w:r>
      <w:r w:rsidR="00475EDB" w:rsidRPr="00C120B9">
        <w:rPr>
          <w:lang w:val="en-GB"/>
        </w:rPr>
        <w:t xml:space="preserve"> resistance</w:t>
      </w:r>
      <w:r w:rsidRPr="00C120B9">
        <w:rPr>
          <w:lang w:val="en-GB"/>
        </w:rPr>
        <w:t xml:space="preserve"> </w:t>
      </w:r>
      <w:r w:rsidR="00475EDB" w:rsidRPr="00C120B9">
        <w:rPr>
          <w:lang w:val="en-GB"/>
        </w:rPr>
        <w:t>(up to 1800°C</w:t>
      </w:r>
      <w:r w:rsidR="00376080">
        <w:rPr>
          <w:lang w:val="en-GB"/>
        </w:rPr>
        <w:t xml:space="preserve"> [6]</w:t>
      </w:r>
      <w:r w:rsidR="00475EDB" w:rsidRPr="00C120B9">
        <w:rPr>
          <w:lang w:val="en-GB"/>
        </w:rPr>
        <w:t xml:space="preserve">) </w:t>
      </w:r>
      <w:r w:rsidRPr="00C120B9">
        <w:rPr>
          <w:lang w:val="en-GB"/>
        </w:rPr>
        <w:t xml:space="preserve">and the subsequent </w:t>
      </w:r>
      <w:r w:rsidR="00475EDB" w:rsidRPr="00C120B9">
        <w:rPr>
          <w:lang w:val="en-GB"/>
        </w:rPr>
        <w:t xml:space="preserve">later </w:t>
      </w:r>
      <w:r w:rsidRPr="00C120B9">
        <w:rPr>
          <w:lang w:val="en-GB"/>
        </w:rPr>
        <w:t>softening of the material.</w:t>
      </w:r>
      <w:r w:rsidR="003163C0" w:rsidRPr="003163C0">
        <w:rPr>
          <w:rFonts w:cs="Arial"/>
          <w:noProof/>
          <w:szCs w:val="18"/>
          <w:lang w:val="en-GB"/>
        </w:rPr>
        <w:t xml:space="preserve"> </w:t>
      </w:r>
    </w:p>
    <w:tbl>
      <w:tblPr>
        <w:tblW w:w="878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0"/>
        <w:gridCol w:w="844"/>
        <w:gridCol w:w="4255"/>
        <w:gridCol w:w="3670"/>
      </w:tblGrid>
      <w:tr w:rsidR="002E0E2C" w:rsidRPr="00B57B36" w14:paraId="1938B1C6" w14:textId="77777777" w:rsidTr="00162501">
        <w:tc>
          <w:tcPr>
            <w:tcW w:w="6" w:type="dxa"/>
            <w:tcBorders>
              <w:top w:val="single" w:sz="12" w:space="0" w:color="008000"/>
              <w:bottom w:val="single" w:sz="6" w:space="0" w:color="008000"/>
            </w:tcBorders>
            <w:shd w:val="clear" w:color="auto" w:fill="D6E3BC" w:themeFill="accent3" w:themeFillTint="66"/>
          </w:tcPr>
          <w:p w14:paraId="54922968" w14:textId="77777777" w:rsidR="00534446" w:rsidRPr="00E50636" w:rsidRDefault="00534446" w:rsidP="000742C2">
            <w:pPr>
              <w:pStyle w:val="CETBodytext"/>
              <w:rPr>
                <w:rFonts w:cs="Arial"/>
                <w:b/>
                <w:bCs/>
                <w:szCs w:val="18"/>
                <w:lang w:val="en-GB"/>
              </w:rPr>
            </w:pPr>
          </w:p>
        </w:tc>
        <w:tc>
          <w:tcPr>
            <w:tcW w:w="845" w:type="dxa"/>
            <w:tcBorders>
              <w:top w:val="single" w:sz="12" w:space="0" w:color="008000"/>
              <w:bottom w:val="single" w:sz="6" w:space="0" w:color="008000"/>
            </w:tcBorders>
            <w:shd w:val="clear" w:color="auto" w:fill="D6E3BC" w:themeFill="accent3" w:themeFillTint="66"/>
          </w:tcPr>
          <w:p w14:paraId="69771025" w14:textId="06A44A0B" w:rsidR="00534446" w:rsidRPr="00534446" w:rsidRDefault="00534446" w:rsidP="000742C2">
            <w:pPr>
              <w:pStyle w:val="CETBodytext"/>
              <w:rPr>
                <w:rFonts w:cs="Arial"/>
                <w:b/>
                <w:bCs/>
                <w:szCs w:val="18"/>
                <w:lang w:val="en-GB"/>
              </w:rPr>
            </w:pPr>
            <w:r w:rsidRPr="00534446">
              <w:rPr>
                <w:rFonts w:cs="Arial"/>
                <w:b/>
                <w:bCs/>
                <w:szCs w:val="18"/>
                <w:lang w:val="en-GB"/>
              </w:rPr>
              <w:t>Material</w:t>
            </w:r>
          </w:p>
        </w:tc>
        <w:tc>
          <w:tcPr>
            <w:tcW w:w="4262" w:type="dxa"/>
            <w:tcBorders>
              <w:top w:val="single" w:sz="12" w:space="0" w:color="008000"/>
              <w:bottom w:val="single" w:sz="6" w:space="0" w:color="008000"/>
            </w:tcBorders>
            <w:shd w:val="clear" w:color="auto" w:fill="D6E3BC" w:themeFill="accent3" w:themeFillTint="66"/>
          </w:tcPr>
          <w:p w14:paraId="3C27D336" w14:textId="1F2F0247" w:rsidR="00534446" w:rsidRPr="00534446" w:rsidRDefault="00534446" w:rsidP="00534446">
            <w:pPr>
              <w:pStyle w:val="CETBodytext"/>
              <w:jc w:val="center"/>
              <w:rPr>
                <w:rFonts w:cs="Arial"/>
                <w:b/>
                <w:bCs/>
                <w:szCs w:val="18"/>
                <w:lang w:val="en-GB"/>
              </w:rPr>
            </w:pPr>
            <w:r w:rsidRPr="00534446">
              <w:rPr>
                <w:rFonts w:cs="Arial"/>
                <w:b/>
                <w:bCs/>
                <w:szCs w:val="18"/>
                <w:lang w:val="en-GB"/>
              </w:rPr>
              <w:t>Angled to the torch</w:t>
            </w:r>
          </w:p>
        </w:tc>
        <w:tc>
          <w:tcPr>
            <w:tcW w:w="3676" w:type="dxa"/>
            <w:tcBorders>
              <w:top w:val="single" w:sz="12" w:space="0" w:color="008000"/>
              <w:bottom w:val="single" w:sz="6" w:space="0" w:color="008000"/>
            </w:tcBorders>
            <w:shd w:val="clear" w:color="auto" w:fill="D6E3BC" w:themeFill="accent3" w:themeFillTint="66"/>
          </w:tcPr>
          <w:p w14:paraId="16AA2ACD" w14:textId="30C711CE" w:rsidR="00534446" w:rsidRPr="00534446" w:rsidRDefault="00534446" w:rsidP="00534446">
            <w:pPr>
              <w:pStyle w:val="CETBodytext"/>
              <w:jc w:val="center"/>
              <w:rPr>
                <w:b/>
                <w:bCs/>
                <w:lang w:val="en-GB"/>
              </w:rPr>
            </w:pPr>
            <w:r>
              <w:rPr>
                <w:rFonts w:cs="Arial"/>
                <w:b/>
                <w:bCs/>
                <w:szCs w:val="18"/>
                <w:lang w:val="en-GB"/>
              </w:rPr>
              <w:t>O</w:t>
            </w:r>
            <w:r w:rsidRPr="00534446">
              <w:rPr>
                <w:rFonts w:cs="Arial"/>
                <w:b/>
                <w:bCs/>
                <w:szCs w:val="18"/>
                <w:lang w:val="en-GB"/>
              </w:rPr>
              <w:t>rthogonal to the torch</w:t>
            </w:r>
          </w:p>
        </w:tc>
      </w:tr>
      <w:tr w:rsidR="00475EDB" w:rsidRPr="00B57B36" w14:paraId="3C6DBF0A" w14:textId="77777777" w:rsidTr="00162501">
        <w:tc>
          <w:tcPr>
            <w:tcW w:w="6" w:type="dxa"/>
            <w:tcBorders>
              <w:top w:val="single" w:sz="12" w:space="0" w:color="008000"/>
              <w:bottom w:val="single" w:sz="6" w:space="0" w:color="008000"/>
            </w:tcBorders>
            <w:shd w:val="clear" w:color="auto" w:fill="D6E3BC" w:themeFill="accent3" w:themeFillTint="66"/>
            <w:vAlign w:val="center"/>
          </w:tcPr>
          <w:p w14:paraId="327CCA18" w14:textId="77777777" w:rsidR="00475EDB" w:rsidRPr="00475EDB" w:rsidRDefault="00475EDB" w:rsidP="00475EDB">
            <w:pPr>
              <w:pStyle w:val="CETBodytext"/>
              <w:jc w:val="left"/>
              <w:rPr>
                <w:b/>
                <w:bCs/>
                <w:noProof/>
                <w:lang w:val="en-GB"/>
              </w:rPr>
            </w:pPr>
          </w:p>
        </w:tc>
        <w:tc>
          <w:tcPr>
            <w:tcW w:w="845" w:type="dxa"/>
            <w:tcBorders>
              <w:top w:val="single" w:sz="12" w:space="0" w:color="008000"/>
              <w:bottom w:val="single" w:sz="6" w:space="0" w:color="008000"/>
            </w:tcBorders>
            <w:shd w:val="clear" w:color="auto" w:fill="D6E3BC" w:themeFill="accent3" w:themeFillTint="66"/>
            <w:vAlign w:val="center"/>
          </w:tcPr>
          <w:p w14:paraId="7861B8C2" w14:textId="24E6301F" w:rsidR="00475EDB" w:rsidRPr="00475EDB" w:rsidRDefault="00475EDB" w:rsidP="00475EDB">
            <w:pPr>
              <w:pStyle w:val="CETBodytext"/>
              <w:jc w:val="left"/>
              <w:rPr>
                <w:b/>
                <w:bCs/>
                <w:noProof/>
                <w:lang w:val="en-GB"/>
              </w:rPr>
            </w:pPr>
            <w:r w:rsidRPr="00475EDB">
              <w:rPr>
                <w:b/>
                <w:bCs/>
                <w:noProof/>
                <w:lang w:val="en-GB"/>
              </w:rPr>
              <w:t>Promasil</w:t>
            </w:r>
          </w:p>
        </w:tc>
        <w:tc>
          <w:tcPr>
            <w:tcW w:w="4262" w:type="dxa"/>
            <w:tcBorders>
              <w:top w:val="single" w:sz="12" w:space="0" w:color="008000"/>
              <w:bottom w:val="single" w:sz="6" w:space="0" w:color="008000"/>
            </w:tcBorders>
            <w:shd w:val="clear" w:color="auto" w:fill="000000" w:themeFill="text1"/>
          </w:tcPr>
          <w:p w14:paraId="57F9D39A" w14:textId="7A089176" w:rsidR="00475EDB" w:rsidRPr="00534446" w:rsidRDefault="003163C0" w:rsidP="00534446">
            <w:pPr>
              <w:pStyle w:val="CETBodytext"/>
              <w:jc w:val="center"/>
              <w:rPr>
                <w:rFonts w:cs="Arial"/>
                <w:b/>
                <w:bCs/>
                <w:szCs w:val="18"/>
                <w:lang w:val="en-GB"/>
              </w:rPr>
            </w:pPr>
            <w:r>
              <w:rPr>
                <w:rFonts w:cs="Arial"/>
                <w:noProof/>
                <w:szCs w:val="18"/>
                <w:lang w:val="en-GB"/>
              </w:rPr>
              <mc:AlternateContent>
                <mc:Choice Requires="wps">
                  <w:drawing>
                    <wp:anchor distT="0" distB="0" distL="114300" distR="114300" simplePos="0" relativeHeight="251661312" behindDoc="0" locked="0" layoutInCell="1" allowOverlap="1" wp14:anchorId="58CD4DC6" wp14:editId="5AA91929">
                      <wp:simplePos x="0" y="0"/>
                      <wp:positionH relativeFrom="column">
                        <wp:posOffset>774131</wp:posOffset>
                      </wp:positionH>
                      <wp:positionV relativeFrom="paragraph">
                        <wp:posOffset>511157</wp:posOffset>
                      </wp:positionV>
                      <wp:extent cx="1024587" cy="477078"/>
                      <wp:effectExtent l="0" t="114300" r="0" b="113665"/>
                      <wp:wrapNone/>
                      <wp:docPr id="3" name="Ellipse 3"/>
                      <wp:cNvGraphicFramePr/>
                      <a:graphic xmlns:a="http://schemas.openxmlformats.org/drawingml/2006/main">
                        <a:graphicData uri="http://schemas.microsoft.com/office/word/2010/wordprocessingShape">
                          <wps:wsp>
                            <wps:cNvSpPr/>
                            <wps:spPr>
                              <a:xfrm rot="1787332">
                                <a:off x="0" y="0"/>
                                <a:ext cx="1024587" cy="477078"/>
                              </a:xfrm>
                              <a:prstGeom prst="ellipse">
                                <a:avLst/>
                              </a:prstGeom>
                              <a:solidFill>
                                <a:srgbClr val="FF0000">
                                  <a:alpha val="1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FEA5E2" id="Ellipse 3" o:spid="_x0000_s1026" style="position:absolute;margin-left:60.95pt;margin-top:40.25pt;width:80.7pt;height:37.55pt;rotation:1952243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" fillcolor="red" strokecolor="red" strokeweight="2pt">
                      <v:fill opacity="6682f"/>
                    </v:oval>
                  </w:pict>
                </mc:Fallback>
              </mc:AlternateContent>
            </w:r>
            <w:r w:rsidR="00475EDB" w:rsidRPr="002E0E2C">
              <w:rPr>
                <w:rFonts w:cs="Arial"/>
                <w:noProof/>
                <w:szCs w:val="18"/>
                <w:lang w:val="en-GB"/>
              </w:rPr>
              <w:drawing>
                <wp:inline distT="0" distB="0" distL="0" distR="0" wp14:anchorId="7EC3FAF1" wp14:editId="1B0D9F4B">
                  <wp:extent cx="1592541" cy="1080000"/>
                  <wp:effectExtent l="0" t="0" r="8255"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Lst>
                          </a:blip>
                          <a:stretch>
                            <a:fillRect/>
                          </a:stretch>
                        </pic:blipFill>
                        <pic:spPr>
                          <a:xfrm>
                            <a:off x="0" y="0"/>
                            <a:ext cx="1592541" cy="1080000"/>
                          </a:xfrm>
                          <a:prstGeom prst="rect">
                            <a:avLst/>
                          </a:prstGeom>
                        </pic:spPr>
                      </pic:pic>
                    </a:graphicData>
                  </a:graphic>
                </wp:inline>
              </w:drawing>
            </w:r>
          </w:p>
        </w:tc>
        <w:tc>
          <w:tcPr>
            <w:tcW w:w="3676" w:type="dxa"/>
            <w:tcBorders>
              <w:top w:val="single" w:sz="12" w:space="0" w:color="008000"/>
              <w:bottom w:val="single" w:sz="6" w:space="0" w:color="008000"/>
            </w:tcBorders>
            <w:shd w:val="clear" w:color="auto" w:fill="000000" w:themeFill="text1"/>
          </w:tcPr>
          <w:p w14:paraId="26378ECB" w14:textId="5217C236" w:rsidR="00475EDB" w:rsidRDefault="003163C0" w:rsidP="00534446">
            <w:pPr>
              <w:pStyle w:val="CETBodytext"/>
              <w:jc w:val="center"/>
              <w:rPr>
                <w:rFonts w:cs="Arial"/>
                <w:b/>
                <w:bCs/>
                <w:szCs w:val="18"/>
                <w:lang w:val="en-GB"/>
              </w:rPr>
            </w:pPr>
            <w:r>
              <w:rPr>
                <w:rFonts w:cs="Arial"/>
                <w:noProof/>
                <w:szCs w:val="18"/>
                <w:lang w:val="en-GB"/>
              </w:rPr>
              <mc:AlternateContent>
                <mc:Choice Requires="wps">
                  <w:drawing>
                    <wp:anchor distT="0" distB="0" distL="114300" distR="114300" simplePos="0" relativeHeight="251663360" behindDoc="0" locked="0" layoutInCell="1" allowOverlap="1" wp14:anchorId="11C65B16" wp14:editId="7C282EFE">
                      <wp:simplePos x="0" y="0"/>
                      <wp:positionH relativeFrom="column">
                        <wp:posOffset>802592</wp:posOffset>
                      </wp:positionH>
                      <wp:positionV relativeFrom="paragraph">
                        <wp:posOffset>308193</wp:posOffset>
                      </wp:positionV>
                      <wp:extent cx="596102" cy="525758"/>
                      <wp:effectExtent l="19050" t="38100" r="13970" b="27305"/>
                      <wp:wrapNone/>
                      <wp:docPr id="4" name="Ellipse 4"/>
                      <wp:cNvGraphicFramePr/>
                      <a:graphic xmlns:a="http://schemas.openxmlformats.org/drawingml/2006/main">
                        <a:graphicData uri="http://schemas.microsoft.com/office/word/2010/wordprocessingShape">
                          <wps:wsp>
                            <wps:cNvSpPr/>
                            <wps:spPr>
                              <a:xfrm rot="1787332">
                                <a:off x="0" y="0"/>
                                <a:ext cx="596102" cy="525758"/>
                              </a:xfrm>
                              <a:prstGeom prst="ellipse">
                                <a:avLst/>
                              </a:prstGeom>
                              <a:solidFill>
                                <a:srgbClr val="FF0000">
                                  <a:alpha val="1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A0550" id="Ellipse 4" o:spid="_x0000_s1026" style="position:absolute;margin-left:63.2pt;margin-top:24.25pt;width:46.95pt;height:41.4pt;rotation:195224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" fillcolor="red" strokecolor="red" strokeweight="2pt">
                      <v:fill opacity="6682f"/>
                    </v:oval>
                  </w:pict>
                </mc:Fallback>
              </mc:AlternateContent>
            </w:r>
            <w:r w:rsidR="00475EDB" w:rsidRPr="002E0E2C">
              <w:rPr>
                <w:rFonts w:cs="Arial"/>
                <w:noProof/>
                <w:szCs w:val="18"/>
                <w:lang w:val="en-GB"/>
              </w:rPr>
              <w:drawing>
                <wp:inline distT="0" distB="0" distL="0" distR="0" wp14:anchorId="4C202585" wp14:editId="782E6A66">
                  <wp:extent cx="1078351" cy="1610837"/>
                  <wp:effectExtent l="635" t="0" r="825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Lst>
                          </a:blip>
                          <a:stretch>
                            <a:fillRect/>
                          </a:stretch>
                        </pic:blipFill>
                        <pic:spPr>
                          <a:xfrm rot="16200000">
                            <a:off x="0" y="0"/>
                            <a:ext cx="1097501" cy="1639443"/>
                          </a:xfrm>
                          <a:prstGeom prst="rect">
                            <a:avLst/>
                          </a:prstGeom>
                        </pic:spPr>
                      </pic:pic>
                    </a:graphicData>
                  </a:graphic>
                </wp:inline>
              </w:drawing>
            </w:r>
          </w:p>
        </w:tc>
      </w:tr>
      <w:tr w:rsidR="002E0E2C" w:rsidRPr="00B57B36" w14:paraId="07AB73B1" w14:textId="77777777" w:rsidTr="00162501">
        <w:tc>
          <w:tcPr>
            <w:tcW w:w="6" w:type="dxa"/>
            <w:shd w:val="clear" w:color="auto" w:fill="FFFFFF"/>
          </w:tcPr>
          <w:p w14:paraId="14645924" w14:textId="77777777" w:rsidR="00534446" w:rsidRPr="00534446" w:rsidRDefault="00534446" w:rsidP="000742C2">
            <w:pPr>
              <w:pStyle w:val="CETBodytext"/>
              <w:rPr>
                <w:b/>
                <w:bCs/>
                <w:lang w:val="en-GB"/>
              </w:rPr>
            </w:pPr>
          </w:p>
        </w:tc>
        <w:tc>
          <w:tcPr>
            <w:tcW w:w="845" w:type="dxa"/>
            <w:shd w:val="clear" w:color="auto" w:fill="D6E3BC" w:themeFill="accent3" w:themeFillTint="66"/>
            <w:vAlign w:val="center"/>
          </w:tcPr>
          <w:p w14:paraId="516BD8B0" w14:textId="3A4EE6BF" w:rsidR="00534446" w:rsidRPr="00534446" w:rsidRDefault="00534446" w:rsidP="00534446">
            <w:pPr>
              <w:pStyle w:val="CETBodytext"/>
              <w:jc w:val="left"/>
              <w:rPr>
                <w:b/>
                <w:bCs/>
                <w:noProof/>
                <w:lang w:val="en-GB"/>
              </w:rPr>
            </w:pPr>
            <w:r w:rsidRPr="00534446">
              <w:rPr>
                <w:b/>
                <w:bCs/>
                <w:noProof/>
                <w:lang w:val="en-GB"/>
              </w:rPr>
              <w:t>KVS</w:t>
            </w:r>
          </w:p>
        </w:tc>
        <w:tc>
          <w:tcPr>
            <w:tcW w:w="4262" w:type="dxa"/>
            <w:shd w:val="clear" w:color="auto" w:fill="000000" w:themeFill="text1"/>
          </w:tcPr>
          <w:p w14:paraId="1B386170" w14:textId="3EEC0D7C" w:rsidR="00534446" w:rsidRPr="00B57B36" w:rsidRDefault="003163C0" w:rsidP="00162501">
            <w:pPr>
              <w:pStyle w:val="CETBodytext"/>
              <w:jc w:val="center"/>
              <w:rPr>
                <w:lang w:val="en-GB"/>
              </w:rPr>
            </w:pPr>
            <w:r>
              <w:rPr>
                <w:rFonts w:cs="Arial"/>
                <w:noProof/>
                <w:szCs w:val="18"/>
                <w:lang w:val="en-GB"/>
              </w:rPr>
              <mc:AlternateContent>
                <mc:Choice Requires="wps">
                  <w:drawing>
                    <wp:anchor distT="0" distB="0" distL="114300" distR="114300" simplePos="0" relativeHeight="251667456" behindDoc="0" locked="0" layoutInCell="1" allowOverlap="1" wp14:anchorId="30FE2FA5" wp14:editId="45984E4A">
                      <wp:simplePos x="0" y="0"/>
                      <wp:positionH relativeFrom="column">
                        <wp:posOffset>926465</wp:posOffset>
                      </wp:positionH>
                      <wp:positionV relativeFrom="paragraph">
                        <wp:posOffset>452119</wp:posOffset>
                      </wp:positionV>
                      <wp:extent cx="772128" cy="442055"/>
                      <wp:effectExtent l="0" t="57150" r="0" b="72390"/>
                      <wp:wrapNone/>
                      <wp:docPr id="8" name="Ellipse 8"/>
                      <wp:cNvGraphicFramePr/>
                      <a:graphic xmlns:a="http://schemas.openxmlformats.org/drawingml/2006/main">
                        <a:graphicData uri="http://schemas.microsoft.com/office/word/2010/wordprocessingShape">
                          <wps:wsp>
                            <wps:cNvSpPr/>
                            <wps:spPr>
                              <a:xfrm rot="1627498">
                                <a:off x="0" y="0"/>
                                <a:ext cx="772128" cy="442055"/>
                              </a:xfrm>
                              <a:prstGeom prst="ellipse">
                                <a:avLst/>
                              </a:prstGeom>
                              <a:solidFill>
                                <a:srgbClr val="FF0000">
                                  <a:alpha val="1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3BE7B" id="Ellipse 8" o:spid="_x0000_s1026" style="position:absolute;margin-left:72.95pt;margin-top:35.6pt;width:60.8pt;height:34.8pt;rotation:177766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" fillcolor="red" strokecolor="red" strokeweight="2pt">
                      <v:fill opacity="6682f"/>
                    </v:oval>
                  </w:pict>
                </mc:Fallback>
              </mc:AlternateContent>
            </w:r>
            <w:r w:rsidR="00EC25EC" w:rsidRPr="00EC25EC">
              <w:rPr>
                <w:noProof/>
                <w:lang w:val="en-GB"/>
              </w:rPr>
              <w:drawing>
                <wp:inline distT="0" distB="0" distL="0" distR="0" wp14:anchorId="603C1C24" wp14:editId="06753F60">
                  <wp:extent cx="1605915" cy="95492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20000"/>
                                    </a14:imgEffect>
                                  </a14:imgLayer>
                                </a14:imgProps>
                              </a:ext>
                            </a:extLst>
                          </a:blip>
                          <a:stretch>
                            <a:fillRect/>
                          </a:stretch>
                        </pic:blipFill>
                        <pic:spPr>
                          <a:xfrm rot="10800000">
                            <a:off x="0" y="0"/>
                            <a:ext cx="1626036" cy="966886"/>
                          </a:xfrm>
                          <a:prstGeom prst="rect">
                            <a:avLst/>
                          </a:prstGeom>
                        </pic:spPr>
                      </pic:pic>
                    </a:graphicData>
                  </a:graphic>
                </wp:inline>
              </w:drawing>
            </w:r>
          </w:p>
        </w:tc>
        <w:tc>
          <w:tcPr>
            <w:tcW w:w="3676" w:type="dxa"/>
            <w:shd w:val="clear" w:color="auto" w:fill="000000" w:themeFill="text1"/>
          </w:tcPr>
          <w:p w14:paraId="7B15A016" w14:textId="579A2BFE" w:rsidR="00534446" w:rsidRPr="00B57B36" w:rsidRDefault="003163C0" w:rsidP="00162501">
            <w:pPr>
              <w:pStyle w:val="CETBodytext"/>
              <w:jc w:val="center"/>
              <w:rPr>
                <w:lang w:val="en-GB"/>
              </w:rPr>
            </w:pPr>
            <w:r>
              <w:rPr>
                <w:rFonts w:cs="Arial"/>
                <w:noProof/>
                <w:szCs w:val="18"/>
                <w:lang w:val="en-GB"/>
              </w:rPr>
              <mc:AlternateContent>
                <mc:Choice Requires="wps">
                  <w:drawing>
                    <wp:anchor distT="0" distB="0" distL="114300" distR="114300" simplePos="0" relativeHeight="251665408" behindDoc="0" locked="0" layoutInCell="1" allowOverlap="1" wp14:anchorId="5529232C" wp14:editId="5D1CBC7D">
                      <wp:simplePos x="0" y="0"/>
                      <wp:positionH relativeFrom="column">
                        <wp:posOffset>915918</wp:posOffset>
                      </wp:positionH>
                      <wp:positionV relativeFrom="paragraph">
                        <wp:posOffset>256540</wp:posOffset>
                      </wp:positionV>
                      <wp:extent cx="596102" cy="525758"/>
                      <wp:effectExtent l="19050" t="38100" r="13970" b="27305"/>
                      <wp:wrapNone/>
                      <wp:docPr id="7" name="Ellipse 7"/>
                      <wp:cNvGraphicFramePr/>
                      <a:graphic xmlns:a="http://schemas.openxmlformats.org/drawingml/2006/main">
                        <a:graphicData uri="http://schemas.microsoft.com/office/word/2010/wordprocessingShape">
                          <wps:wsp>
                            <wps:cNvSpPr/>
                            <wps:spPr>
                              <a:xfrm rot="1787332">
                                <a:off x="0" y="0"/>
                                <a:ext cx="596102" cy="525758"/>
                              </a:xfrm>
                              <a:prstGeom prst="ellipse">
                                <a:avLst/>
                              </a:prstGeom>
                              <a:solidFill>
                                <a:srgbClr val="FF0000">
                                  <a:alpha val="10196"/>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3CD88" id="Ellipse 7" o:spid="_x0000_s1026" style="position:absolute;margin-left:72.1pt;margin-top:20.2pt;width:46.95pt;height:41.4pt;rotation:195224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" fillcolor="red" strokecolor="red" strokeweight="2pt">
                      <v:fill opacity="6682f"/>
                    </v:oval>
                  </w:pict>
                </mc:Fallback>
              </mc:AlternateContent>
            </w:r>
            <w:r w:rsidR="00EC25EC" w:rsidRPr="00EC25EC">
              <w:rPr>
                <w:noProof/>
                <w:lang w:val="en-GB"/>
              </w:rPr>
              <w:drawing>
                <wp:inline distT="0" distB="0" distL="0" distR="0" wp14:anchorId="0D535577" wp14:editId="32D615B3">
                  <wp:extent cx="1698625" cy="9015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Lst>
                          </a:blip>
                          <a:srcRect l="-3807" t="4437" r="-3934" b="5576"/>
                          <a:stretch/>
                        </pic:blipFill>
                        <pic:spPr bwMode="auto">
                          <a:xfrm>
                            <a:off x="0" y="0"/>
                            <a:ext cx="1749385" cy="9285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ABC27B" w14:textId="25665487" w:rsidR="00831CF0" w:rsidRDefault="00831CF0" w:rsidP="00AE5CBA">
      <w:pPr>
        <w:pStyle w:val="CETTabletitle"/>
        <w:spacing w:before="0"/>
      </w:pPr>
      <w:r>
        <w:t xml:space="preserve">Figure </w:t>
      </w:r>
      <w:r>
        <w:fldChar w:fldCharType="begin"/>
      </w:r>
      <w:r>
        <w:instrText xml:space="preserve"> SEQ Figure \* ARABIC </w:instrText>
      </w:r>
      <w:r>
        <w:fldChar w:fldCharType="separate"/>
      </w:r>
      <w:ins w:id="61" w:author="Ralph Behrend" w:date="2025-02-03T15:26:00Z">
        <w:r w:rsidR="005225BF">
          <w:rPr>
            <w:noProof/>
          </w:rPr>
          <w:t>2</w:t>
        </w:r>
      </w:ins>
      <w:del w:id="62" w:author="Ralph Behrend" w:date="2025-02-03T15:26:00Z">
        <w:r w:rsidR="00647D9F" w:rsidDel="005225BF">
          <w:rPr>
            <w:noProof/>
          </w:rPr>
          <w:delText>3</w:delText>
        </w:r>
      </w:del>
      <w:r>
        <w:fldChar w:fldCharType="end"/>
      </w:r>
      <w:r>
        <w:t xml:space="preserve"> Pictures of the material after Microwave Plasma s</w:t>
      </w:r>
      <w:r w:rsidRPr="000742C2">
        <w:t xml:space="preserve">corch </w:t>
      </w:r>
      <w:r>
        <w:t>test</w:t>
      </w:r>
      <w:r w:rsidR="003163C0">
        <w:t>, damaged and deformed area in red</w:t>
      </w:r>
    </w:p>
    <w:p w14:paraId="3A55B232" w14:textId="53177501" w:rsidR="00B226EF" w:rsidRDefault="00831CF0">
      <w:pPr>
        <w:pStyle w:val="CETBodytext"/>
      </w:pPr>
      <w:r w:rsidRPr="00831CF0">
        <w:t>After the scorch test, all samples were examined under a light microscope</w:t>
      </w:r>
      <w:r w:rsidR="00C120B9">
        <w:t xml:space="preserve"> </w:t>
      </w:r>
      <w:r w:rsidR="00C120B9" w:rsidRPr="00C120B9">
        <w:t xml:space="preserve">KEYENCE CORPORATION VHX-7000 </w:t>
      </w:r>
      <w:proofErr w:type="spellStart"/>
      <w:r w:rsidR="00C120B9" w:rsidRPr="00C120B9">
        <w:t>Mikroskop</w:t>
      </w:r>
      <w:proofErr w:type="spellEnd"/>
      <w:r w:rsidRPr="00831CF0">
        <w:t xml:space="preserve"> (LIMI) at a magnification range of 100 µm to 2000 µm. The main focus was on the defect areas and their composition, which were analyzed using Laser Induced Breakdown Spectroscopy (LIBS). For the surface investigations, 9 pulses were used, while two locations also underwent depth investigations with 15 pulses on the same spot. The results of these analyses for KVS are shown in Figure 4.</w:t>
      </w:r>
      <w:r>
        <w:t xml:space="preserve"> </w:t>
      </w:r>
      <w:r w:rsidRPr="00831CF0">
        <w:t>It is evident that there were occasional changes in the surface properties. The analysis (indicated by an orange lightning bolt) shows that the composition of aluminum silicon oxide remains relatively constant. However, in the upper layers, there is an increase in oxygen concentration and a decrease in aluminum content. Observing the identifiable areas in the image on the left (indicated by a blue lightning bolt), it is apparent that in these regions, almost no silicon is present in the structure. Typically, KVS contains about 18-20% silicon. Furthermore, aluminum oxide (AlO) has separated, which remains fairly stable even in the deeper layers.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831CF0" w14:paraId="5E23A6DB" w14:textId="77777777" w:rsidTr="00376080">
        <w:tc>
          <w:tcPr>
            <w:tcW w:w="8777" w:type="dxa"/>
          </w:tcPr>
          <w:p w14:paraId="2D3ED2A4" w14:textId="6145F9AB" w:rsidR="00831CF0" w:rsidRDefault="00831CF0" w:rsidP="00376080">
            <w:pPr>
              <w:pStyle w:val="CETBodytext"/>
              <w:keepNext/>
              <w:jc w:val="center"/>
              <w:rPr>
                <w:lang w:val="de-DE"/>
              </w:rPr>
            </w:pPr>
            <w:r w:rsidRPr="00831CF0">
              <w:rPr>
                <w:noProof/>
                <w:lang w:val="de-DE"/>
              </w:rPr>
              <w:lastRenderedPageBreak/>
              <w:drawing>
                <wp:inline distT="0" distB="0" distL="0" distR="0" wp14:anchorId="5487FF4B" wp14:editId="24CE8921">
                  <wp:extent cx="4766669" cy="2100979"/>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3024" cy="2134633"/>
                          </a:xfrm>
                          <a:prstGeom prst="rect">
                            <a:avLst/>
                          </a:prstGeom>
                        </pic:spPr>
                      </pic:pic>
                    </a:graphicData>
                  </a:graphic>
                </wp:inline>
              </w:drawing>
            </w:r>
          </w:p>
        </w:tc>
      </w:tr>
    </w:tbl>
    <w:p w14:paraId="038FA319" w14:textId="6D70706D" w:rsidR="00831CF0" w:rsidRDefault="00831CF0" w:rsidP="00AE5CBA">
      <w:pPr>
        <w:pStyle w:val="CETTabletitle"/>
        <w:spacing w:before="0"/>
      </w:pPr>
      <w:r>
        <w:t xml:space="preserve">Figure </w:t>
      </w:r>
      <w:r>
        <w:fldChar w:fldCharType="begin"/>
      </w:r>
      <w:r>
        <w:instrText xml:space="preserve"> SEQ Figure \* ARABIC </w:instrText>
      </w:r>
      <w:r>
        <w:fldChar w:fldCharType="separate"/>
      </w:r>
      <w:ins w:id="63" w:author="Ralph Behrend" w:date="2025-02-03T15:26:00Z">
        <w:r w:rsidR="005225BF">
          <w:rPr>
            <w:noProof/>
          </w:rPr>
          <w:t>3</w:t>
        </w:r>
      </w:ins>
      <w:del w:id="64" w:author="Ralph Behrend" w:date="2025-02-03T15:26:00Z">
        <w:r w:rsidR="00647D9F" w:rsidDel="005225BF">
          <w:rPr>
            <w:noProof/>
          </w:rPr>
          <w:delText>4</w:delText>
        </w:r>
      </w:del>
      <w:r>
        <w:fldChar w:fldCharType="end"/>
      </w:r>
      <w:r>
        <w:t xml:space="preserve"> KVS after</w:t>
      </w:r>
      <w:r w:rsidRPr="00831CF0">
        <w:t xml:space="preserve"> </w:t>
      </w:r>
      <w:r>
        <w:t>Microwave Plasma Material s</w:t>
      </w:r>
      <w:r w:rsidRPr="000742C2">
        <w:t xml:space="preserve">corch </w:t>
      </w:r>
      <w:r>
        <w:t>testing with 10kW, Analysis using LIBS</w:t>
      </w:r>
    </w:p>
    <w:p w14:paraId="68D26B83" w14:textId="28C7A948" w:rsidR="00600535" w:rsidRDefault="00600535" w:rsidP="00EE4A1A">
      <w:pPr>
        <w:pStyle w:val="CETHeading1"/>
        <w:numPr>
          <w:ilvl w:val="1"/>
          <w:numId w:val="1"/>
        </w:numPr>
        <w:tabs>
          <w:tab w:val="num" w:pos="360"/>
        </w:tabs>
        <w:rPr>
          <w:lang w:val="en-GB"/>
        </w:rPr>
      </w:pPr>
      <w:r w:rsidRPr="00B57B36">
        <w:rPr>
          <w:lang w:val="en-GB"/>
        </w:rPr>
        <w:t>Conclusions</w:t>
      </w:r>
    </w:p>
    <w:p w14:paraId="1D28EB0C" w14:textId="21628A5F" w:rsidR="00B40A10" w:rsidRDefault="00B40A10" w:rsidP="00B40A10">
      <w:pPr>
        <w:pStyle w:val="CETBodytext"/>
        <w:rPr>
          <w:lang w:val="en-GB"/>
        </w:rPr>
      </w:pPr>
      <w:r>
        <w:rPr>
          <w:lang w:val="en-GB"/>
        </w:rPr>
        <w:t xml:space="preserve">Microwaves and plasma torches are a promising technology for high temperature furnaces. Beyond safety considerations as indicated by regulation regarding human safety, interactions of microwaves and plasma with furnace materials and components have to be considered. This holds especially true if those technologies are considered for </w:t>
      </w:r>
      <w:r w:rsidR="00E7159C">
        <w:rPr>
          <w:lang w:val="en-GB"/>
        </w:rPr>
        <w:t>retrofitting</w:t>
      </w:r>
      <w:r>
        <w:rPr>
          <w:lang w:val="en-GB"/>
        </w:rPr>
        <w:t xml:space="preserve"> of furnaces and thermo process plants. </w:t>
      </w:r>
    </w:p>
    <w:p w14:paraId="175D3DEB" w14:textId="558A9C35" w:rsidR="00B40A10" w:rsidRDefault="00B40A10" w:rsidP="00B40A10">
      <w:pPr>
        <w:pStyle w:val="CETBodytext"/>
        <w:rPr>
          <w:lang w:val="en-GB"/>
        </w:rPr>
      </w:pPr>
      <w:r>
        <w:rPr>
          <w:lang w:val="en-GB"/>
        </w:rPr>
        <w:t xml:space="preserve">Due to their potentially very high energy density and non-linear absorption in dependence of materials and temperature microwaves can easily damage existing installations. Furthermore, microwaves may interact with other furnace components, especially thermocouples and might lead to false readings and reduced process controls. </w:t>
      </w:r>
    </w:p>
    <w:p w14:paraId="52DAFDE0" w14:textId="61B0DB81" w:rsidR="001D0CFB" w:rsidRDefault="00615191" w:rsidP="00600535">
      <w:pPr>
        <w:pStyle w:val="CETBodytext"/>
        <w:rPr>
          <w:lang w:val="en-GB"/>
        </w:rPr>
      </w:pPr>
      <w:r>
        <w:rPr>
          <w:lang w:val="en-GB"/>
        </w:rPr>
        <w:t xml:space="preserve">Microwave </w:t>
      </w:r>
      <w:r w:rsidR="00E7159C">
        <w:rPr>
          <w:lang w:val="en-GB"/>
        </w:rPr>
        <w:t>plasma torches</w:t>
      </w:r>
      <w:r w:rsidR="00B40A10">
        <w:rPr>
          <w:lang w:val="en-GB"/>
        </w:rPr>
        <w:t xml:space="preserve"> are</w:t>
      </w:r>
      <w:r>
        <w:rPr>
          <w:lang w:val="en-GB"/>
        </w:rPr>
        <w:t>,</w:t>
      </w:r>
      <w:r w:rsidR="00B40A10">
        <w:rPr>
          <w:lang w:val="en-GB"/>
        </w:rPr>
        <w:t xml:space="preserve"> on a first glance</w:t>
      </w:r>
      <w:r>
        <w:rPr>
          <w:lang w:val="en-GB"/>
        </w:rPr>
        <w:t>,</w:t>
      </w:r>
      <w:r w:rsidR="00B40A10">
        <w:rPr>
          <w:lang w:val="en-GB"/>
        </w:rPr>
        <w:t xml:space="preserve"> very similar to conventional burners in operation and </w:t>
      </w:r>
      <w:r>
        <w:rPr>
          <w:lang w:val="en-GB"/>
        </w:rPr>
        <w:t xml:space="preserve">hazard assessment. However, since they emit non negligible amounts of microwave radiation on several wave lengths a suitable encasement has to be considered. Otherwise, damage to surrounding equipment or adverse health effects may follow. The emission of high levels of NOx and Ozon has also to be taken into consideration, if the torch is operated with air or oxygen-rich atmospheres. Furthermore, since the operation characteristics of plasma torches are </w:t>
      </w:r>
      <w:r w:rsidR="00E7159C">
        <w:rPr>
          <w:lang w:val="en-GB"/>
        </w:rPr>
        <w:t>significantly</w:t>
      </w:r>
      <w:r>
        <w:rPr>
          <w:lang w:val="en-GB"/>
        </w:rPr>
        <w:t xml:space="preserve"> different in terms of peak temperatures. </w:t>
      </w:r>
    </w:p>
    <w:p w14:paraId="58E1D262" w14:textId="402C0EBE" w:rsidR="003163C0" w:rsidRDefault="003163C0" w:rsidP="00600535">
      <w:pPr>
        <w:pStyle w:val="CETBodytext"/>
        <w:rPr>
          <w:lang w:val="en-GB"/>
        </w:rPr>
      </w:pPr>
      <w:r w:rsidRPr="003163C0">
        <w:rPr>
          <w:lang w:val="en-GB"/>
        </w:rPr>
        <w:t xml:space="preserve">Future research areas for microwave plasma torches in </w:t>
      </w:r>
      <w:proofErr w:type="spellStart"/>
      <w:r w:rsidRPr="003163C0">
        <w:rPr>
          <w:lang w:val="en-GB"/>
        </w:rPr>
        <w:t>thermoprocesses</w:t>
      </w:r>
      <w:proofErr w:type="spellEnd"/>
      <w:r w:rsidRPr="003163C0">
        <w:rPr>
          <w:lang w:val="en-GB"/>
        </w:rPr>
        <w:t xml:space="preserve"> focus on improving energy efficiency, material processing, and environmental technology, with an emphasis on optimizing plasma formation, waste treatment, and process integration. Additional priorities include scalability for industrial applications, the development of precise </w:t>
      </w:r>
      <w:proofErr w:type="spellStart"/>
      <w:r w:rsidRPr="003163C0">
        <w:rPr>
          <w:lang w:val="en-GB"/>
        </w:rPr>
        <w:t>modeling</w:t>
      </w:r>
      <w:proofErr w:type="spellEnd"/>
      <w:r w:rsidRPr="003163C0">
        <w:rPr>
          <w:lang w:val="en-GB"/>
        </w:rPr>
        <w:t xml:space="preserve"> techniques, and the automation of plasma torches across various industries.</w:t>
      </w:r>
    </w:p>
    <w:p w14:paraId="7877B623" w14:textId="77777777" w:rsidR="00F974AD" w:rsidRDefault="00AE5CBA" w:rsidP="00EE4A1A">
      <w:pPr>
        <w:pStyle w:val="CETAcknowledgementstitle"/>
      </w:pPr>
      <w:proofErr w:type="spellStart"/>
      <w:r>
        <w:t>Ackknowledgement</w:t>
      </w:r>
      <w:proofErr w:type="spellEnd"/>
      <w:r>
        <w:t xml:space="preserve">: </w:t>
      </w:r>
    </w:p>
    <w:p w14:paraId="2879BE2E" w14:textId="28E0ADDA" w:rsidR="00AE5CBA" w:rsidRPr="00AE5CBA" w:rsidRDefault="00146C96" w:rsidP="00EE4A1A">
      <w:pPr>
        <w:pStyle w:val="CETAcknowledgementstitle"/>
        <w:rPr>
          <w:b w:val="0"/>
          <w:bCs/>
        </w:rPr>
      </w:pPr>
      <w:del w:id="65" w:author="Ralph Behrend" w:date="2025-02-03T15:27:00Z">
        <w:r w:rsidDel="00872677">
          <w:rPr>
            <w:b w:val="0"/>
          </w:rPr>
          <w:delText>This research was p</w:delText>
        </w:r>
        <w:r w:rsidR="00AE5CBA" w:rsidRPr="00F974AD" w:rsidDel="00872677">
          <w:rPr>
            <w:b w:val="0"/>
          </w:rPr>
          <w:delText>artially</w:delText>
        </w:r>
      </w:del>
      <w:ins w:id="66" w:author="Ralph Behrend" w:date="2025-02-03T15:27:00Z">
        <w:r w:rsidR="00872677">
          <w:rPr>
            <w:b w:val="0"/>
          </w:rPr>
          <w:t>Parts of this research were co-</w:t>
        </w:r>
      </w:ins>
      <w:del w:id="67" w:author="Ralph Behrend" w:date="2025-02-03T15:27:00Z">
        <w:r w:rsidR="00AE5CBA" w:rsidRPr="00AE5CBA" w:rsidDel="00872677">
          <w:rPr>
            <w:b w:val="0"/>
            <w:bCs/>
          </w:rPr>
          <w:delText xml:space="preserve"> </w:delText>
        </w:r>
      </w:del>
      <w:r w:rsidR="00AE5CBA" w:rsidRPr="00AE5CBA">
        <w:rPr>
          <w:b w:val="0"/>
          <w:bCs/>
        </w:rPr>
        <w:t>funded by European Union and the State of Saxony under </w:t>
      </w:r>
      <w:r w:rsidR="00AE5CBA">
        <w:rPr>
          <w:rStyle w:val="Enfasigrassetto"/>
        </w:rPr>
        <w:t>SAB</w:t>
      </w:r>
      <w:r w:rsidR="00AE5CBA">
        <w:t xml:space="preserve"> </w:t>
      </w:r>
      <w:r w:rsidR="00AE5CBA" w:rsidRPr="00F974AD">
        <w:rPr>
          <w:b w:val="0"/>
        </w:rPr>
        <w:t>100688991</w:t>
      </w:r>
      <w:r w:rsidR="00AE5CBA">
        <w:t>.</w:t>
      </w:r>
    </w:p>
    <w:p w14:paraId="4F1327F8" w14:textId="13CA4D70" w:rsidR="00600535" w:rsidRDefault="00600535" w:rsidP="00AE5CBA">
      <w:pPr>
        <w:pStyle w:val="CETAcknowledgementstitle"/>
        <w:spacing w:line="240" w:lineRule="auto"/>
      </w:pPr>
      <w:r w:rsidRPr="00B57B36">
        <w:t>References</w:t>
      </w:r>
      <w:r w:rsidR="00146C96">
        <w:t>:</w:t>
      </w:r>
    </w:p>
    <w:p w14:paraId="36414741" w14:textId="77777777" w:rsidR="00201107" w:rsidRDefault="00201107">
      <w:pPr>
        <w:pStyle w:val="CETReferencetext"/>
        <w:rPr>
          <w:ins w:id="68" w:author="Ralph Behrend" w:date="2025-02-03T15:43:00Z"/>
        </w:rPr>
        <w:pPrChange w:id="69" w:author="Ralph Behrend" w:date="2025-02-03T16:22:00Z">
          <w:pPr>
            <w:pStyle w:val="Testocommento"/>
          </w:pPr>
        </w:pPrChange>
      </w:pPr>
      <w:proofErr w:type="spellStart"/>
      <w:ins w:id="70" w:author="Ralph Behrend" w:date="2025-02-03T15:43:00Z">
        <w:r>
          <w:t>Atuonwu</w:t>
        </w:r>
        <w:proofErr w:type="spellEnd"/>
        <w:r>
          <w:t xml:space="preserve">, J.C. and </w:t>
        </w:r>
        <w:proofErr w:type="spellStart"/>
        <w:r>
          <w:t>Tassou</w:t>
        </w:r>
        <w:proofErr w:type="spellEnd"/>
        <w:r>
          <w:t xml:space="preserve">, S.A., 2018, </w:t>
        </w:r>
        <w:r w:rsidRPr="002524BA">
          <w:t>Quality assurance in microwave food processing and the enabling potentials of solid-state power generators: A review</w:t>
        </w:r>
        <w:r>
          <w:t xml:space="preserve">, </w:t>
        </w:r>
        <w:r w:rsidRPr="002524BA">
          <w:t>Journal of Food Engineering</w:t>
        </w:r>
        <w:r>
          <w:t>,</w:t>
        </w:r>
        <w:r w:rsidRPr="002524BA">
          <w:t xml:space="preserve"> 234,</w:t>
        </w:r>
        <w:r>
          <w:t xml:space="preserve"> </w:t>
        </w:r>
        <w:r w:rsidRPr="002524BA">
          <w:t xml:space="preserve">1–15. </w:t>
        </w:r>
      </w:ins>
    </w:p>
    <w:p w14:paraId="5D88B793" w14:textId="0DB94C61" w:rsidR="00201107" w:rsidRPr="006C1641" w:rsidRDefault="00201107">
      <w:pPr>
        <w:pStyle w:val="CETReferencetext"/>
        <w:rPr>
          <w:ins w:id="71" w:author="Ralph Behrend" w:date="2025-02-03T15:43:00Z"/>
          <w:lang w:val="fr-FR"/>
          <w:rPrChange w:id="72" w:author="Sauro Pierucci" w:date="2025-04-14T10:40:00Z" w16du:dateUtc="2025-04-14T08:40:00Z">
            <w:rPr>
              <w:ins w:id="73" w:author="Ralph Behrend" w:date="2025-02-03T15:43:00Z"/>
              <w:lang w:val="de-DE"/>
            </w:rPr>
          </w:rPrChange>
        </w:rPr>
        <w:pPrChange w:id="74" w:author="Ralph Behrend" w:date="2025-02-03T16:22:00Z">
          <w:pPr>
            <w:pStyle w:val="Testocommento"/>
            <w:jc w:val="left"/>
          </w:pPr>
        </w:pPrChange>
      </w:pPr>
      <w:ins w:id="75" w:author="Ralph Behrend" w:date="2025-02-03T15:43:00Z">
        <w:r w:rsidRPr="002E5784">
          <w:rPr>
            <w:rPrChange w:id="76" w:author="Ralph Behrend" w:date="2025-02-03T16:22:00Z">
              <w:rPr>
                <w:lang w:val="en-US"/>
              </w:rPr>
            </w:rPrChange>
          </w:rPr>
          <w:t>Behrend, R.</w:t>
        </w:r>
      </w:ins>
      <w:ins w:id="77" w:author="Ralph Behrend" w:date="2025-02-03T16:26:00Z">
        <w:r w:rsidR="002E5784">
          <w:t xml:space="preserve">, Grimm, V., Krause, H., </w:t>
        </w:r>
      </w:ins>
      <w:ins w:id="78" w:author="Ralph Behrend" w:date="2025-02-03T15:43:00Z">
        <w:r w:rsidRPr="002E5784">
          <w:rPr>
            <w:rPrChange w:id="79" w:author="Ralph Behrend" w:date="2025-02-03T16:22:00Z">
              <w:rPr>
                <w:lang w:val="en-US"/>
              </w:rPr>
            </w:rPrChange>
          </w:rPr>
          <w:t xml:space="preserve">2024, </w:t>
        </w:r>
        <w:r w:rsidRPr="002E5784">
          <w:rPr>
            <w:rPrChange w:id="80" w:author="Ralph Behrend" w:date="2025-02-03T16:22:00Z">
              <w:rPr>
                <w:bCs/>
                <w:lang w:val="pt-PT"/>
              </w:rPr>
            </w:rPrChange>
          </w:rPr>
          <w:t>High temperature dielectric properties measurement for refractories</w:t>
        </w:r>
        <w:r w:rsidRPr="002E5784">
          <w:rPr>
            <w:rPrChange w:id="81" w:author="Ralph Behrend" w:date="2025-02-03T16:22:00Z">
              <w:rPr>
                <w:b/>
                <w:bCs/>
                <w:lang w:val="pt-PT"/>
              </w:rPr>
            </w:rPrChange>
          </w:rPr>
          <w:t xml:space="preserve">, </w:t>
        </w:r>
        <w:r w:rsidRPr="002E5784">
          <w:rPr>
            <w:rPrChange w:id="82" w:author="Ralph Behrend" w:date="2025-02-03T16:22:00Z">
              <w:rPr>
                <w:lang w:val="pt-PT"/>
              </w:rPr>
            </w:rPrChange>
          </w:rPr>
          <w:t xml:space="preserve">in </w:t>
        </w:r>
        <w:r w:rsidRPr="002E5784">
          <w:rPr>
            <w:rPrChange w:id="83" w:author="Ralph Behrend" w:date="2025-02-03T16:22:00Z">
              <w:rPr>
                <w:lang w:val="en-US"/>
              </w:rPr>
            </w:rPrChange>
          </w:rPr>
          <w:t xml:space="preserve">Caillat, S. et. al. </w:t>
        </w:r>
        <w:r>
          <w:t xml:space="preserve">Proceedings of the 14th European Conference on Industrial Furnaces and Boilers (INFUB-14). </w:t>
        </w:r>
        <w:r w:rsidRPr="006C1641">
          <w:rPr>
            <w:lang w:val="fr-FR"/>
            <w:rPrChange w:id="84" w:author="Sauro Pierucci" w:date="2025-04-14T10:40:00Z" w16du:dateUtc="2025-04-14T08:40:00Z">
              <w:rPr>
                <w:lang w:val="de-DE"/>
              </w:rPr>
            </w:rPrChange>
          </w:rPr>
          <w:t>2-5 April 2024. Algarve, Portugal.</w:t>
        </w:r>
      </w:ins>
    </w:p>
    <w:p w14:paraId="01DF5149" w14:textId="3B441B5C" w:rsidR="005B6539" w:rsidRDefault="005B6539">
      <w:pPr>
        <w:pStyle w:val="CETReferencetext"/>
        <w:pPrChange w:id="85" w:author="Ralph Behrend" w:date="2025-02-03T16:22:00Z">
          <w:pPr>
            <w:pStyle w:val="Testocommento"/>
            <w:tabs>
              <w:tab w:val="clear" w:pos="7100"/>
              <w:tab w:val="right" w:pos="284"/>
            </w:tabs>
          </w:pPr>
        </w:pPrChange>
      </w:pPr>
      <w:del w:id="86" w:author="Ralph Behrend" w:date="2025-02-03T15:40:00Z">
        <w:r w:rsidRPr="006C1641" w:rsidDel="00201107">
          <w:rPr>
            <w:lang w:val="fr-FR"/>
            <w:rPrChange w:id="87" w:author="Sauro Pierucci" w:date="2025-04-14T10:40:00Z" w16du:dateUtc="2025-04-14T08:40:00Z">
              <w:rPr/>
            </w:rPrChange>
          </w:rPr>
          <w:delText>[1]</w:delText>
        </w:r>
        <w:r w:rsidR="00581C82" w:rsidRPr="006C1641" w:rsidDel="00201107">
          <w:rPr>
            <w:lang w:val="fr-FR"/>
            <w:rPrChange w:id="88" w:author="Sauro Pierucci" w:date="2025-04-14T10:40:00Z" w16du:dateUtc="2025-04-14T08:40:00Z">
              <w:rPr/>
            </w:rPrChange>
          </w:rPr>
          <w:delText> </w:delText>
        </w:r>
      </w:del>
      <w:proofErr w:type="spellStart"/>
      <w:r w:rsidRPr="006C1641">
        <w:rPr>
          <w:lang w:val="fr-FR"/>
          <w:rPrChange w:id="89" w:author="Sauro Pierucci" w:date="2025-04-14T10:40:00Z" w16du:dateUtc="2025-04-14T08:40:00Z">
            <w:rPr>
              <w:lang w:val="en-US"/>
            </w:rPr>
          </w:rPrChange>
        </w:rPr>
        <w:t>Boulos</w:t>
      </w:r>
      <w:proofErr w:type="spellEnd"/>
      <w:r w:rsidR="00581C82" w:rsidRPr="006C1641">
        <w:rPr>
          <w:lang w:val="fr-FR"/>
          <w:rPrChange w:id="90" w:author="Sauro Pierucci" w:date="2025-04-14T10:40:00Z" w16du:dateUtc="2025-04-14T08:40:00Z">
            <w:rPr>
              <w:lang w:val="en-US"/>
            </w:rPr>
          </w:rPrChange>
        </w:rPr>
        <w:t>, M.</w:t>
      </w:r>
      <w:ins w:id="91" w:author="Ralph Behrend" w:date="2025-02-03T16:10:00Z">
        <w:r w:rsidR="000A4018" w:rsidRPr="006C1641">
          <w:rPr>
            <w:lang w:val="fr-FR"/>
            <w:rPrChange w:id="92" w:author="Sauro Pierucci" w:date="2025-04-14T10:40:00Z" w16du:dateUtc="2025-04-14T08:40:00Z">
              <w:rPr>
                <w:lang w:val="en-US"/>
              </w:rPr>
            </w:rPrChange>
          </w:rPr>
          <w:t>, Fauc</w:t>
        </w:r>
      </w:ins>
      <w:ins w:id="93" w:author="Ralph Behrend" w:date="2025-02-03T16:11:00Z">
        <w:r w:rsidR="000A4018" w:rsidRPr="006C1641">
          <w:rPr>
            <w:lang w:val="fr-FR"/>
            <w:rPrChange w:id="94" w:author="Sauro Pierucci" w:date="2025-04-14T10:40:00Z" w16du:dateUtc="2025-04-14T08:40:00Z">
              <w:rPr>
                <w:lang w:val="en-US"/>
              </w:rPr>
            </w:rPrChange>
          </w:rPr>
          <w:t xml:space="preserve">hais, P.L., </w:t>
        </w:r>
        <w:proofErr w:type="spellStart"/>
        <w:r w:rsidR="000A4018" w:rsidRPr="006C1641">
          <w:rPr>
            <w:lang w:val="fr-FR"/>
            <w:rPrChange w:id="95" w:author="Sauro Pierucci" w:date="2025-04-14T10:40:00Z" w16du:dateUtc="2025-04-14T08:40:00Z">
              <w:rPr>
                <w:lang w:val="en-US"/>
              </w:rPr>
            </w:rPrChange>
          </w:rPr>
          <w:t>Pfender</w:t>
        </w:r>
        <w:proofErr w:type="spellEnd"/>
        <w:r w:rsidR="000A4018" w:rsidRPr="006C1641">
          <w:rPr>
            <w:lang w:val="fr-FR"/>
            <w:rPrChange w:id="96" w:author="Sauro Pierucci" w:date="2025-04-14T10:40:00Z" w16du:dateUtc="2025-04-14T08:40:00Z">
              <w:rPr>
                <w:lang w:val="en-US"/>
              </w:rPr>
            </w:rPrChange>
          </w:rPr>
          <w:t>, E.</w:t>
        </w:r>
      </w:ins>
      <w:del w:id="97" w:author="Ralph Behrend" w:date="2025-02-03T16:11:00Z">
        <w:r w:rsidRPr="006C1641" w:rsidDel="000A4018">
          <w:rPr>
            <w:lang w:val="fr-FR"/>
            <w:rPrChange w:id="98" w:author="Sauro Pierucci" w:date="2025-04-14T10:40:00Z" w16du:dateUtc="2025-04-14T08:40:00Z">
              <w:rPr>
                <w:lang w:val="en-US"/>
              </w:rPr>
            </w:rPrChange>
          </w:rPr>
          <w:delText xml:space="preserve"> </w:delText>
        </w:r>
      </w:del>
      <w:del w:id="99" w:author="Ralph Behrend" w:date="2025-02-03T16:10:00Z">
        <w:r w:rsidRPr="006C1641" w:rsidDel="000A4018">
          <w:rPr>
            <w:lang w:val="fr-FR"/>
            <w:rPrChange w:id="100" w:author="Sauro Pierucci" w:date="2025-04-14T10:40:00Z" w16du:dateUtc="2025-04-14T08:40:00Z">
              <w:rPr>
                <w:lang w:val="en-US"/>
              </w:rPr>
            </w:rPrChange>
          </w:rPr>
          <w:delText>et al.</w:delText>
        </w:r>
      </w:del>
      <w:r>
        <w:t>,</w:t>
      </w:r>
      <w:ins w:id="101" w:author="Ralph Behrend" w:date="2025-02-03T15:41:00Z">
        <w:r w:rsidR="00201107">
          <w:t xml:space="preserve"> 2023,</w:t>
        </w:r>
      </w:ins>
      <w:r>
        <w:t xml:space="preserve"> Handbook of Thermal Plasmas, </w:t>
      </w:r>
      <w:r w:rsidR="00581C82">
        <w:t>Springer Cham,</w:t>
      </w:r>
      <w:ins w:id="102" w:author="Ralph Behrend" w:date="2025-02-03T15:41:00Z">
        <w:r w:rsidR="00201107">
          <w:t xml:space="preserve"> Switzerland</w:t>
        </w:r>
      </w:ins>
      <w:r w:rsidR="00581C82">
        <w:t xml:space="preserve"> </w:t>
      </w:r>
      <w:del w:id="103" w:author="Ralph Behrend" w:date="2025-02-03T15:41:00Z">
        <w:r w:rsidR="00581C82" w:rsidDel="00201107">
          <w:delText xml:space="preserve">2023, </w:delText>
        </w:r>
      </w:del>
      <w:del w:id="104" w:author="Ralph Behrend" w:date="2025-02-03T15:42:00Z">
        <w:r w:rsidR="00581C82" w:rsidDel="00201107">
          <w:delText xml:space="preserve">ISBN </w:delText>
        </w:r>
        <w:r w:rsidR="00581C82" w:rsidRPr="002E5784" w:rsidDel="00201107">
          <w:rPr>
            <w:rPrChange w:id="105" w:author="Ralph Behrend" w:date="2025-02-03T16:22:00Z">
              <w:rPr>
                <w:rStyle w:val="c-bibliographic-informationvalue"/>
              </w:rPr>
            </w:rPrChange>
          </w:rPr>
          <w:delText>978-3-319-12183-3</w:delText>
        </w:r>
      </w:del>
    </w:p>
    <w:p w14:paraId="625103C3" w14:textId="7AA07D12" w:rsidR="00581C82" w:rsidRDefault="00201107">
      <w:pPr>
        <w:pStyle w:val="CETReferencetext"/>
        <w:pPrChange w:id="106" w:author="Ralph Behrend" w:date="2025-02-03T16:22:00Z">
          <w:pPr>
            <w:pStyle w:val="Testocommento"/>
          </w:pPr>
        </w:pPrChange>
      </w:pPr>
      <w:ins w:id="107" w:author="Ralph Behrend" w:date="2025-02-03T15:44:00Z">
        <w:r>
          <w:t>ITU-</w:t>
        </w:r>
      </w:ins>
      <w:del w:id="108" w:author="Ralph Behrend" w:date="2025-02-03T15:44:00Z">
        <w:r w:rsidR="00581C82" w:rsidDel="00201107">
          <w:delText>[2] </w:delText>
        </w:r>
      </w:del>
      <w:r w:rsidR="00581C82">
        <w:t>International Telecommunication Union,</w:t>
      </w:r>
      <w:ins w:id="109" w:author="Ralph Behrend" w:date="2025-02-03T15:44:00Z">
        <w:r>
          <w:t xml:space="preserve"> 2024</w:t>
        </w:r>
      </w:ins>
      <w:r w:rsidR="00581C82">
        <w:t xml:space="preserve"> ITU Radio Regulations Edition of 2024</w:t>
      </w:r>
      <w:ins w:id="110" w:author="Ralph Behrend" w:date="2025-02-03T15:44:00Z">
        <w:r>
          <w:t xml:space="preserve">, </w:t>
        </w:r>
      </w:ins>
      <w:ins w:id="111" w:author="Ralph Behrend" w:date="2025-02-03T16:09:00Z">
        <w:r w:rsidR="00D33311">
          <w:t>&lt;</w:t>
        </w:r>
        <w:r w:rsidR="00D33311" w:rsidRPr="00D33311">
          <w:rPr>
            <w:rPrChange w:id="112" w:author="Ralph Behrend" w:date="2025-02-03T16:09:00Z">
              <w:rPr>
                <w:rStyle w:val="Collegamentoipertestuale"/>
              </w:rPr>
            </w:rPrChange>
          </w:rPr>
          <w:t>handle.itu.int/11.1002/pub/8229633e-en</w:t>
        </w:r>
        <w:proofErr w:type="gramStart"/>
        <w:r w:rsidR="00D33311">
          <w:t xml:space="preserve">&gt; </w:t>
        </w:r>
      </w:ins>
      <w:ins w:id="113" w:author="Ralph Behrend" w:date="2025-02-03T15:44:00Z">
        <w:r>
          <w:t xml:space="preserve"> accessed</w:t>
        </w:r>
      </w:ins>
      <w:proofErr w:type="gramEnd"/>
      <w:ins w:id="114" w:author="Ralph Behrend" w:date="2025-02-03T16:09:00Z">
        <w:r w:rsidR="000A4018">
          <w:t xml:space="preserve"> 03.02.2025</w:t>
        </w:r>
      </w:ins>
    </w:p>
    <w:p w14:paraId="53889CEE" w14:textId="778AD9C7" w:rsidR="00581C82" w:rsidRDefault="00581C82">
      <w:pPr>
        <w:pStyle w:val="CETReferencetext"/>
        <w:pPrChange w:id="115" w:author="Ralph Behrend" w:date="2025-02-03T16:22:00Z">
          <w:pPr>
            <w:pStyle w:val="Testocommento"/>
          </w:pPr>
        </w:pPrChange>
      </w:pPr>
      <w:del w:id="116" w:author="Ralph Behrend" w:date="2025-02-03T16:16:00Z">
        <w:r w:rsidDel="000A4018">
          <w:delText>[3] </w:delText>
        </w:r>
      </w:del>
      <w:r>
        <w:t>Meredith, R.;</w:t>
      </w:r>
      <w:ins w:id="117" w:author="Ralph Behrend" w:date="2025-02-03T16:12:00Z">
        <w:r w:rsidR="000A4018">
          <w:t xml:space="preserve"> 1998,</w:t>
        </w:r>
      </w:ins>
      <w:r>
        <w:t xml:space="preserve"> Engineers' Handbook of Industrial Microwave Heating, IET,</w:t>
      </w:r>
      <w:ins w:id="118" w:author="Ralph Behrend" w:date="2025-02-03T16:12:00Z">
        <w:r w:rsidR="000A4018">
          <w:t xml:space="preserve"> </w:t>
        </w:r>
      </w:ins>
      <w:ins w:id="119" w:author="Ralph Behrend" w:date="2025-02-03T16:15:00Z">
        <w:r w:rsidR="000A4018">
          <w:t>United Kingdom</w:t>
        </w:r>
      </w:ins>
      <w:del w:id="120" w:author="Ralph Behrend" w:date="2025-02-03T16:12:00Z">
        <w:r w:rsidDel="000A4018">
          <w:delText xml:space="preserve"> 1998, ISBN 9780852969168</w:delText>
        </w:r>
      </w:del>
    </w:p>
    <w:p w14:paraId="0EA644B7" w14:textId="594E91EE" w:rsidR="00B62DFF" w:rsidDel="00201107" w:rsidRDefault="00B62DFF">
      <w:pPr>
        <w:pStyle w:val="CETReferencetext"/>
        <w:rPr>
          <w:del w:id="121" w:author="Ralph Behrend" w:date="2025-02-03T15:43:00Z"/>
        </w:rPr>
        <w:pPrChange w:id="122" w:author="Ralph Behrend" w:date="2025-02-03T16:22:00Z">
          <w:pPr>
            <w:pStyle w:val="Testocommento"/>
          </w:pPr>
        </w:pPrChange>
      </w:pPr>
      <w:del w:id="123" w:author="Ralph Behrend" w:date="2025-02-03T15:40:00Z">
        <w:r w:rsidDel="00201107">
          <w:delText>[</w:delText>
        </w:r>
      </w:del>
      <w:del w:id="124" w:author="Ralph Behrend" w:date="2025-02-03T15:39:00Z">
        <w:r w:rsidDel="00201107">
          <w:delText>4</w:delText>
        </w:r>
        <w:r w:rsidR="002524BA" w:rsidDel="00201107">
          <w:delText xml:space="preserve">] </w:delText>
        </w:r>
      </w:del>
      <w:del w:id="125" w:author="Ralph Behrend" w:date="2025-02-03T15:43:00Z">
        <w:r w:rsidR="002524BA" w:rsidDel="00201107">
          <w:delText xml:space="preserve">Atuonwu, J.C. and Tassou, S.A., </w:delText>
        </w:r>
        <w:r w:rsidR="002524BA" w:rsidRPr="002524BA" w:rsidDel="00201107">
          <w:delText>Quality assurance in microwave food processing and the enabling potentials of solid-state power generators: A review</w:delText>
        </w:r>
        <w:r w:rsidR="002524BA" w:rsidDel="00201107">
          <w:delText xml:space="preserve">, </w:delText>
        </w:r>
        <w:r w:rsidR="002524BA" w:rsidRPr="002524BA" w:rsidDel="00201107">
          <w:delText>Journal of Food Engineering 234,</w:delText>
        </w:r>
        <w:r w:rsidR="002524BA" w:rsidDel="00201107">
          <w:delText xml:space="preserve"> </w:delText>
        </w:r>
      </w:del>
      <w:del w:id="126" w:author="Ralph Behrend" w:date="2025-02-03T15:40:00Z">
        <w:r w:rsidR="002524BA" w:rsidDel="00201107">
          <w:delText>p</w:delText>
        </w:r>
        <w:r w:rsidR="002524BA" w:rsidRPr="002524BA" w:rsidDel="00201107">
          <w:delText xml:space="preserve">. </w:delText>
        </w:r>
      </w:del>
      <w:del w:id="127" w:author="Ralph Behrend" w:date="2025-02-03T15:43:00Z">
        <w:r w:rsidR="002524BA" w:rsidRPr="002524BA" w:rsidDel="00201107">
          <w:delText xml:space="preserve">1–15. </w:delText>
        </w:r>
      </w:del>
      <w:del w:id="128" w:author="Ralph Behrend" w:date="2025-02-03T15:40:00Z">
        <w:r w:rsidR="002524BA" w:rsidRPr="002524BA" w:rsidDel="00201107">
          <w:delText>DOI: 10.1016/j.jfoodeng.2018.04.009</w:delText>
        </w:r>
      </w:del>
    </w:p>
    <w:p w14:paraId="35AB834D" w14:textId="2A13DDCA" w:rsidR="00581C82" w:rsidRDefault="00581C82">
      <w:pPr>
        <w:pStyle w:val="CETReferencetext"/>
        <w:pPrChange w:id="129" w:author="Ralph Behrend" w:date="2025-02-03T16:22:00Z">
          <w:pPr>
            <w:pStyle w:val="Testocommento"/>
          </w:pPr>
        </w:pPrChange>
      </w:pPr>
      <w:del w:id="130" w:author="Ralph Behrend" w:date="2025-02-03T16:16:00Z">
        <w:r w:rsidDel="000A4018">
          <w:delText>[</w:delText>
        </w:r>
        <w:r w:rsidR="002524BA" w:rsidDel="000A4018">
          <w:delText>5</w:delText>
        </w:r>
        <w:r w:rsidDel="000A4018">
          <w:delText>] </w:delText>
        </w:r>
      </w:del>
      <w:r>
        <w:t>NIST,</w:t>
      </w:r>
      <w:ins w:id="131" w:author="Ralph Behrend" w:date="2025-02-03T16:16:00Z">
        <w:r w:rsidR="000A4018">
          <w:t xml:space="preserve"> 2024,</w:t>
        </w:r>
      </w:ins>
      <w:r>
        <w:t xml:space="preserve"> NIST Standard Reference Database Number 69</w:t>
      </w:r>
      <w:r w:rsidR="00B40A10">
        <w:t xml:space="preserve">, </w:t>
      </w:r>
      <w:ins w:id="132" w:author="Ralph Behrend" w:date="2025-02-03T16:16:00Z">
        <w:r w:rsidR="000A4018">
          <w:t xml:space="preserve">accessed </w:t>
        </w:r>
      </w:ins>
      <w:ins w:id="133" w:author="Ralph Behrend" w:date="2025-02-03T16:20:00Z">
        <w:r w:rsidR="002E5784">
          <w:t>03.02.</w:t>
        </w:r>
      </w:ins>
      <w:ins w:id="134" w:author="Ralph Behrend" w:date="2025-02-03T16:21:00Z">
        <w:r w:rsidR="002E5784">
          <w:t>2025</w:t>
        </w:r>
      </w:ins>
      <w:del w:id="135" w:author="Ralph Behrend" w:date="2025-02-03T16:16:00Z">
        <w:r w:rsidR="00B40A10" w:rsidDel="000A4018">
          <w:delText xml:space="preserve">retrived: October 2024, DOI: </w:delText>
        </w:r>
        <w:r w:rsidR="002E5784" w:rsidRPr="002E5784" w:rsidDel="000A4018">
          <w:fldChar w:fldCharType="begin"/>
        </w:r>
        <w:r w:rsidR="002E5784" w:rsidDel="000A4018">
          <w:delInstrText xml:space="preserve"> HYPERLINK "https://doi.org/10.18434/T4D303" </w:delInstrText>
        </w:r>
        <w:r w:rsidR="002E5784" w:rsidRPr="002E5784" w:rsidDel="000A4018">
          <w:fldChar w:fldCharType="separate"/>
        </w:r>
        <w:r w:rsidR="00B40A10" w:rsidRPr="002E5784" w:rsidDel="000A4018">
          <w:rPr>
            <w:rPrChange w:id="136" w:author="Ralph Behrend" w:date="2025-02-03T16:22:00Z">
              <w:rPr>
                <w:rStyle w:val="Collegamentoipertestuale"/>
              </w:rPr>
            </w:rPrChange>
          </w:rPr>
          <w:delText>https://doi.org/10.18434/T4D303</w:delText>
        </w:r>
        <w:r w:rsidR="002E5784" w:rsidRPr="002E5784" w:rsidDel="000A4018">
          <w:rPr>
            <w:rPrChange w:id="137" w:author="Ralph Behrend" w:date="2025-02-03T16:22:00Z">
              <w:rPr>
                <w:rStyle w:val="Collegamentoipertestuale"/>
              </w:rPr>
            </w:rPrChange>
          </w:rPr>
          <w:fldChar w:fldCharType="end"/>
        </w:r>
      </w:del>
    </w:p>
    <w:p w14:paraId="7DCA5C4B" w14:textId="65BAB99D" w:rsidR="00B40A10" w:rsidRPr="002E5784" w:rsidDel="00201107" w:rsidRDefault="00B40A10">
      <w:pPr>
        <w:pStyle w:val="CETReferencetext"/>
        <w:rPr>
          <w:del w:id="138" w:author="Ralph Behrend" w:date="2025-02-03T15:43:00Z"/>
          <w:rPrChange w:id="139" w:author="Ralph Behrend" w:date="2025-02-03T16:22:00Z">
            <w:rPr>
              <w:del w:id="140" w:author="Ralph Behrend" w:date="2025-02-03T15:43:00Z"/>
              <w:lang w:val="en-US"/>
            </w:rPr>
          </w:rPrChange>
        </w:rPr>
        <w:pPrChange w:id="141" w:author="Ralph Behrend" w:date="2025-02-03T16:22:00Z">
          <w:pPr>
            <w:pStyle w:val="Testocommento"/>
            <w:jc w:val="left"/>
          </w:pPr>
        </w:pPrChange>
      </w:pPr>
      <w:del w:id="142" w:author="Ralph Behrend" w:date="2025-02-03T15:43:00Z">
        <w:r w:rsidDel="00201107">
          <w:delText>[</w:delText>
        </w:r>
        <w:r w:rsidR="002524BA" w:rsidDel="00201107">
          <w:delText>6</w:delText>
        </w:r>
        <w:r w:rsidDel="00201107">
          <w:delText>] </w:delText>
        </w:r>
        <w:r w:rsidRPr="002E5784" w:rsidDel="00201107">
          <w:rPr>
            <w:rPrChange w:id="143" w:author="Ralph Behrend" w:date="2025-02-03T16:22:00Z">
              <w:rPr>
                <w:lang w:val="en-US"/>
              </w:rPr>
            </w:rPrChange>
          </w:rPr>
          <w:delText xml:space="preserve">Behrend, R. et. al.  </w:delText>
        </w:r>
        <w:r w:rsidRPr="002E5784" w:rsidDel="00201107">
          <w:rPr>
            <w:rPrChange w:id="144" w:author="Ralph Behrend" w:date="2025-02-03T16:22:00Z">
              <w:rPr>
                <w:bCs/>
                <w:lang w:val="pt-PT"/>
              </w:rPr>
            </w:rPrChange>
          </w:rPr>
          <w:delText>High temperature dielectric properties measurement for refractories</w:delText>
        </w:r>
        <w:r w:rsidRPr="002E5784" w:rsidDel="00201107">
          <w:rPr>
            <w:rPrChange w:id="145" w:author="Ralph Behrend" w:date="2025-02-03T16:22:00Z">
              <w:rPr>
                <w:b/>
                <w:bCs/>
                <w:lang w:val="pt-PT"/>
              </w:rPr>
            </w:rPrChange>
          </w:rPr>
          <w:delText xml:space="preserve">, </w:delText>
        </w:r>
        <w:r w:rsidRPr="002E5784" w:rsidDel="00201107">
          <w:rPr>
            <w:rPrChange w:id="146" w:author="Ralph Behrend" w:date="2025-02-03T16:22:00Z">
              <w:rPr>
                <w:lang w:val="pt-PT"/>
              </w:rPr>
            </w:rPrChange>
          </w:rPr>
          <w:delText xml:space="preserve">in </w:delText>
        </w:r>
        <w:r w:rsidRPr="002E5784" w:rsidDel="00201107">
          <w:rPr>
            <w:rPrChange w:id="147" w:author="Ralph Behrend" w:date="2025-02-03T16:22:00Z">
              <w:rPr>
                <w:lang w:val="en-US"/>
              </w:rPr>
            </w:rPrChange>
          </w:rPr>
          <w:delText xml:space="preserve">Caillat, S. et. al. </w:delText>
        </w:r>
      </w:del>
    </w:p>
    <w:p w14:paraId="57439418" w14:textId="476F9B45" w:rsidR="00B40A10" w:rsidDel="00201107" w:rsidRDefault="00B40A10">
      <w:pPr>
        <w:pStyle w:val="CETReferencetext"/>
        <w:rPr>
          <w:del w:id="148" w:author="Ralph Behrend" w:date="2025-02-03T15:43:00Z"/>
        </w:rPr>
        <w:pPrChange w:id="149" w:author="Ralph Behrend" w:date="2025-02-03T16:22:00Z">
          <w:pPr>
            <w:pStyle w:val="Testocommento"/>
            <w:jc w:val="left"/>
          </w:pPr>
        </w:pPrChange>
      </w:pPr>
      <w:del w:id="150" w:author="Ralph Behrend" w:date="2025-02-03T15:43:00Z">
        <w:r w:rsidDel="00201107">
          <w:delText xml:space="preserve">Proceedings of the 14th European Conference on Industrial Furnaces and Boilers (INFUB-14). </w:delText>
        </w:r>
      </w:del>
    </w:p>
    <w:p w14:paraId="1324B9C5" w14:textId="040561E1" w:rsidR="00B40A10" w:rsidRPr="002E5784" w:rsidDel="00201107" w:rsidRDefault="00B40A10">
      <w:pPr>
        <w:pStyle w:val="CETReferencetext"/>
        <w:rPr>
          <w:del w:id="151" w:author="Ralph Behrend" w:date="2025-02-03T15:43:00Z"/>
          <w:rPrChange w:id="152" w:author="Ralph Behrend" w:date="2025-02-03T16:22:00Z">
            <w:rPr>
              <w:del w:id="153" w:author="Ralph Behrend" w:date="2025-02-03T15:43:00Z"/>
              <w:lang w:val="de-DE"/>
            </w:rPr>
          </w:rPrChange>
        </w:rPr>
        <w:pPrChange w:id="154" w:author="Ralph Behrend" w:date="2025-02-03T16:22:00Z">
          <w:pPr>
            <w:pStyle w:val="Testocommento"/>
          </w:pPr>
        </w:pPrChange>
      </w:pPr>
      <w:del w:id="155" w:author="Ralph Behrend" w:date="2025-02-03T15:43:00Z">
        <w:r w:rsidRPr="002E5784" w:rsidDel="00201107">
          <w:rPr>
            <w:rPrChange w:id="156" w:author="Ralph Behrend" w:date="2025-02-03T16:22:00Z">
              <w:rPr>
                <w:lang w:val="de-DE"/>
              </w:rPr>
            </w:rPrChange>
          </w:rPr>
          <w:delText>2-5 April 2024. Algarve, Portugal. (2024)  ISBN: 978-989-35683-0-9</w:delText>
        </w:r>
      </w:del>
    </w:p>
    <w:p w14:paraId="285D081E" w14:textId="2F6EDFCA" w:rsidR="00376080" w:rsidRPr="002E5784" w:rsidDel="002E5784" w:rsidRDefault="00376080">
      <w:pPr>
        <w:pStyle w:val="CETReferencetext"/>
        <w:rPr>
          <w:del w:id="157" w:author="Ralph Behrend" w:date="2025-02-03T16:22:00Z"/>
          <w:rPrChange w:id="158" w:author="Ralph Behrend" w:date="2025-02-03T16:22:00Z">
            <w:rPr>
              <w:del w:id="159" w:author="Ralph Behrend" w:date="2025-02-03T16:22:00Z"/>
              <w:lang w:val="de-DE"/>
            </w:rPr>
          </w:rPrChange>
        </w:rPr>
        <w:pPrChange w:id="160" w:author="Ralph Behrend" w:date="2025-02-03T16:22:00Z">
          <w:pPr>
            <w:pStyle w:val="Testocommento"/>
          </w:pPr>
        </w:pPrChange>
      </w:pPr>
      <w:del w:id="161" w:author="Ralph Behrend" w:date="2025-02-03T16:17:00Z">
        <w:r w:rsidRPr="002E5784" w:rsidDel="000A4018">
          <w:rPr>
            <w:rPrChange w:id="162" w:author="Ralph Behrend" w:date="2025-02-03T16:22:00Z">
              <w:rPr>
                <w:lang w:val="de-DE"/>
              </w:rPr>
            </w:rPrChange>
          </w:rPr>
          <w:delText>[</w:delText>
        </w:r>
        <w:r w:rsidR="002524BA" w:rsidRPr="002E5784" w:rsidDel="000A4018">
          <w:rPr>
            <w:rPrChange w:id="163" w:author="Ralph Behrend" w:date="2025-02-03T16:22:00Z">
              <w:rPr>
                <w:lang w:val="de-DE"/>
              </w:rPr>
            </w:rPrChange>
          </w:rPr>
          <w:delText>7</w:delText>
        </w:r>
        <w:r w:rsidRPr="002E5784" w:rsidDel="000A4018">
          <w:rPr>
            <w:rPrChange w:id="164" w:author="Ralph Behrend" w:date="2025-02-03T16:22:00Z">
              <w:rPr>
                <w:lang w:val="de-DE"/>
              </w:rPr>
            </w:rPrChange>
          </w:rPr>
          <w:delText xml:space="preserve">] </w:delText>
        </w:r>
      </w:del>
      <w:r w:rsidRPr="002E5784">
        <w:rPr>
          <w:rPrChange w:id="165" w:author="Ralph Behrend" w:date="2025-02-03T16:22:00Z">
            <w:rPr>
              <w:lang w:val="de-DE"/>
            </w:rPr>
          </w:rPrChange>
        </w:rPr>
        <w:t xml:space="preserve">Rath </w:t>
      </w:r>
      <w:proofErr w:type="spellStart"/>
      <w:r w:rsidRPr="002E5784">
        <w:rPr>
          <w:rPrChange w:id="166" w:author="Ralph Behrend" w:date="2025-02-03T16:22:00Z">
            <w:rPr>
              <w:lang w:val="de-DE"/>
            </w:rPr>
          </w:rPrChange>
        </w:rPr>
        <w:t>Feuerfest</w:t>
      </w:r>
      <w:proofErr w:type="spellEnd"/>
      <w:r w:rsidRPr="002E5784">
        <w:rPr>
          <w:rPrChange w:id="167" w:author="Ralph Behrend" w:date="2025-02-03T16:22:00Z">
            <w:rPr>
              <w:lang w:val="de-DE"/>
            </w:rPr>
          </w:rPrChange>
        </w:rPr>
        <w:t>,</w:t>
      </w:r>
      <w:ins w:id="168" w:author="Ralph Behrend" w:date="2025-02-03T16:17:00Z">
        <w:r w:rsidR="000A4018" w:rsidRPr="002E5784">
          <w:rPr>
            <w:rPrChange w:id="169" w:author="Ralph Behrend" w:date="2025-02-03T16:22:00Z">
              <w:rPr>
                <w:lang w:val="de-DE"/>
              </w:rPr>
            </w:rPrChange>
          </w:rPr>
          <w:t xml:space="preserve"> 2017,</w:t>
        </w:r>
      </w:ins>
      <w:r w:rsidRPr="002E5784">
        <w:rPr>
          <w:rPrChange w:id="170" w:author="Ralph Behrend" w:date="2025-02-03T16:22:00Z">
            <w:rPr>
              <w:lang w:val="de-DE"/>
            </w:rPr>
          </w:rPrChange>
        </w:rPr>
        <w:t xml:space="preserve"> </w:t>
      </w:r>
      <w:proofErr w:type="spellStart"/>
      <w:r w:rsidRPr="002E5784">
        <w:rPr>
          <w:rPrChange w:id="171" w:author="Ralph Behrend" w:date="2025-02-03T16:22:00Z">
            <w:rPr>
              <w:lang w:val="de-DE"/>
            </w:rPr>
          </w:rPrChange>
        </w:rPr>
        <w:t>Vakuumformteile</w:t>
      </w:r>
      <w:proofErr w:type="spellEnd"/>
      <w:r w:rsidRPr="002E5784">
        <w:rPr>
          <w:rPrChange w:id="172" w:author="Ralph Behrend" w:date="2025-02-03T16:22:00Z">
            <w:rPr>
              <w:lang w:val="de-DE"/>
            </w:rPr>
          </w:rPrChange>
        </w:rPr>
        <w:t xml:space="preserve">, </w:t>
      </w:r>
      <w:proofErr w:type="spellStart"/>
      <w:r w:rsidRPr="002E5784">
        <w:rPr>
          <w:rPrChange w:id="173" w:author="Ralph Behrend" w:date="2025-02-03T16:22:00Z">
            <w:rPr>
              <w:lang w:val="de-DE"/>
            </w:rPr>
          </w:rPrChange>
        </w:rPr>
        <w:t>Individuelle</w:t>
      </w:r>
      <w:proofErr w:type="spellEnd"/>
      <w:r w:rsidRPr="002E5784">
        <w:rPr>
          <w:rPrChange w:id="174" w:author="Ralph Behrend" w:date="2025-02-03T16:22:00Z">
            <w:rPr>
              <w:lang w:val="de-DE"/>
            </w:rPr>
          </w:rPrChange>
        </w:rPr>
        <w:t xml:space="preserve"> </w:t>
      </w:r>
      <w:proofErr w:type="spellStart"/>
      <w:r w:rsidRPr="002E5784">
        <w:rPr>
          <w:rPrChange w:id="175" w:author="Ralph Behrend" w:date="2025-02-03T16:22:00Z">
            <w:rPr>
              <w:lang w:val="de-DE"/>
            </w:rPr>
          </w:rPrChange>
        </w:rPr>
        <w:t>Formen</w:t>
      </w:r>
      <w:proofErr w:type="spellEnd"/>
      <w:r w:rsidRPr="002E5784">
        <w:rPr>
          <w:rPrChange w:id="176" w:author="Ralph Behrend" w:date="2025-02-03T16:22:00Z">
            <w:rPr>
              <w:lang w:val="de-DE"/>
            </w:rPr>
          </w:rPrChange>
        </w:rPr>
        <w:t xml:space="preserve"> </w:t>
      </w:r>
      <w:proofErr w:type="spellStart"/>
      <w:r w:rsidRPr="002E5784">
        <w:rPr>
          <w:rPrChange w:id="177" w:author="Ralph Behrend" w:date="2025-02-03T16:22:00Z">
            <w:rPr>
              <w:lang w:val="de-DE"/>
            </w:rPr>
          </w:rPrChange>
        </w:rPr>
        <w:t>aus</w:t>
      </w:r>
      <w:proofErr w:type="spellEnd"/>
      <w:r w:rsidRPr="002E5784">
        <w:rPr>
          <w:rPrChange w:id="178" w:author="Ralph Behrend" w:date="2025-02-03T16:22:00Z">
            <w:rPr>
              <w:lang w:val="de-DE"/>
            </w:rPr>
          </w:rPrChange>
        </w:rPr>
        <w:t xml:space="preserve"> </w:t>
      </w:r>
      <w:proofErr w:type="spellStart"/>
      <w:r w:rsidRPr="002E5784">
        <w:rPr>
          <w:rPrChange w:id="179" w:author="Ralph Behrend" w:date="2025-02-03T16:22:00Z">
            <w:rPr>
              <w:lang w:val="de-DE"/>
            </w:rPr>
          </w:rPrChange>
        </w:rPr>
        <w:t>Hochtemperaturwolle</w:t>
      </w:r>
      <w:proofErr w:type="spellEnd"/>
      <w:r w:rsidR="000259F0" w:rsidRPr="002E5784">
        <w:rPr>
          <w:rPrChange w:id="180" w:author="Ralph Behrend" w:date="2025-02-03T16:22:00Z">
            <w:rPr>
              <w:lang w:val="de-DE"/>
            </w:rPr>
          </w:rPrChange>
        </w:rPr>
        <w:t>,</w:t>
      </w:r>
      <w:r w:rsidRPr="002E5784">
        <w:rPr>
          <w:rPrChange w:id="181" w:author="Ralph Behrend" w:date="2025-02-03T16:22:00Z">
            <w:rPr>
              <w:lang w:val="de-DE"/>
            </w:rPr>
          </w:rPrChange>
        </w:rPr>
        <w:t xml:space="preserve"> </w:t>
      </w:r>
      <w:ins w:id="182" w:author="Ralph Behrend" w:date="2025-02-03T16:22:00Z">
        <w:r w:rsidR="002E5784" w:rsidRPr="002E5784">
          <w:rPr>
            <w:rPrChange w:id="183" w:author="Ralph Behrend" w:date="2025-02-03T16:22:00Z">
              <w:rPr>
                <w:lang w:val="de-DE"/>
              </w:rPr>
            </w:rPrChange>
          </w:rPr>
          <w:t>&lt;</w:t>
        </w:r>
        <w:r w:rsidR="002E5784" w:rsidRPr="002E5784">
          <w:t>rath-group.com/fileadmin/content/Rath-Group/Downloads/Broschueren_Produkte/RATH_</w:t>
        </w:r>
      </w:ins>
      <w:ins w:id="184" w:author="Ralph Behrend" w:date="2025-02-03T16:26:00Z">
        <w:r w:rsidR="002E5784">
          <w:t xml:space="preserve"> </w:t>
        </w:r>
      </w:ins>
      <w:ins w:id="185" w:author="Ralph Behrend" w:date="2025-02-03T16:22:00Z">
        <w:r w:rsidR="002E5784" w:rsidRPr="002E5784">
          <w:t>VacuumFormedShapes_201710_DE.pdf</w:t>
        </w:r>
        <w:r w:rsidR="002E5784" w:rsidRPr="002E5784">
          <w:rPr>
            <w:rPrChange w:id="186" w:author="Ralph Behrend" w:date="2025-02-03T16:22:00Z">
              <w:rPr>
                <w:lang w:val="de-DE"/>
              </w:rPr>
            </w:rPrChange>
          </w:rPr>
          <w:t>&gt; a</w:t>
        </w:r>
        <w:r w:rsidR="002E5784" w:rsidRPr="002E5784">
          <w:t>c</w:t>
        </w:r>
        <w:r w:rsidR="002E5784" w:rsidRPr="002E5784">
          <w:rPr>
            <w:rPrChange w:id="187" w:author="Ralph Behrend" w:date="2025-02-03T16:22:00Z">
              <w:rPr>
                <w:lang w:val="de-DE"/>
              </w:rPr>
            </w:rPrChange>
          </w:rPr>
          <w:t>ce</w:t>
        </w:r>
        <w:r w:rsidR="002E5784">
          <w:t>ssed 03.02.2025</w:t>
        </w:r>
      </w:ins>
      <w:del w:id="188" w:author="Ralph Behrend" w:date="2025-02-03T16:18:00Z">
        <w:r w:rsidRPr="002E5784" w:rsidDel="000A4018">
          <w:rPr>
            <w:rPrChange w:id="189" w:author="Ralph Behrend" w:date="2025-02-03T16:22:00Z">
              <w:rPr>
                <w:lang w:val="de-DE"/>
              </w:rPr>
            </w:rPrChange>
          </w:rPr>
          <w:delText>2017</w:delText>
        </w:r>
        <w:r w:rsidR="000259F0" w:rsidRPr="002E5784" w:rsidDel="000A4018">
          <w:rPr>
            <w:rPrChange w:id="190" w:author="Ralph Behrend" w:date="2025-02-03T16:22:00Z">
              <w:rPr>
                <w:lang w:val="de-DE"/>
              </w:rPr>
            </w:rPrChange>
          </w:rPr>
          <w:delText xml:space="preserve">, </w:delText>
        </w:r>
      </w:del>
      <w:del w:id="191" w:author="Ralph Behrend" w:date="2025-02-03T16:22:00Z">
        <w:r w:rsidR="000259F0" w:rsidRPr="002E5784" w:rsidDel="002E5784">
          <w:rPr>
            <w:rPrChange w:id="192" w:author="Ralph Behrend" w:date="2025-02-03T16:22:00Z">
              <w:rPr>
                <w:lang w:val="de-DE"/>
              </w:rPr>
            </w:rPrChange>
          </w:rPr>
          <w:delText>rath-group.com</w:delText>
        </w:r>
      </w:del>
    </w:p>
    <w:p w14:paraId="764DFADE" w14:textId="77777777" w:rsidR="002E5784" w:rsidRPr="002E5784" w:rsidRDefault="002E5784">
      <w:pPr>
        <w:pStyle w:val="CETReferencetext"/>
        <w:rPr>
          <w:ins w:id="193" w:author="Ralph Behrend" w:date="2025-02-03T16:22:00Z"/>
          <w:rPrChange w:id="194" w:author="Ralph Behrend" w:date="2025-02-03T16:22:00Z">
            <w:rPr>
              <w:ins w:id="195" w:author="Ralph Behrend" w:date="2025-02-03T16:22:00Z"/>
              <w:lang w:val="de-DE"/>
            </w:rPr>
          </w:rPrChange>
        </w:rPr>
        <w:pPrChange w:id="196" w:author="Ralph Behrend" w:date="2025-02-03T16:22:00Z">
          <w:pPr>
            <w:pStyle w:val="Testocommento"/>
          </w:pPr>
        </w:pPrChange>
      </w:pPr>
    </w:p>
    <w:p w14:paraId="03CEA04C" w14:textId="7B378A2C" w:rsidR="00C52C3C" w:rsidRPr="000259F0" w:rsidRDefault="00376080">
      <w:pPr>
        <w:pStyle w:val="CETReferencetext"/>
        <w:pPrChange w:id="197" w:author="Ralph Behrend" w:date="2025-02-03T16:22:00Z">
          <w:pPr>
            <w:pStyle w:val="Testocommento"/>
          </w:pPr>
        </w:pPrChange>
      </w:pPr>
      <w:del w:id="198" w:author="Ralph Behrend" w:date="2025-02-03T16:18:00Z">
        <w:r w:rsidRPr="000259F0" w:rsidDel="000A4018">
          <w:delText>[</w:delText>
        </w:r>
        <w:r w:rsidR="002524BA" w:rsidDel="000A4018">
          <w:delText>8</w:delText>
        </w:r>
        <w:r w:rsidRPr="000259F0" w:rsidDel="000A4018">
          <w:delText xml:space="preserve">] </w:delText>
        </w:r>
      </w:del>
      <w:r w:rsidR="000259F0">
        <w:t>Promat,</w:t>
      </w:r>
      <w:ins w:id="199" w:author="Ralph Behrend" w:date="2025-02-03T16:18:00Z">
        <w:r w:rsidR="000A4018">
          <w:t xml:space="preserve"> 20</w:t>
        </w:r>
      </w:ins>
      <w:ins w:id="200" w:author="Ralph Behrend" w:date="2025-02-03T16:19:00Z">
        <w:r w:rsidR="000A4018">
          <w:t>17</w:t>
        </w:r>
      </w:ins>
      <w:ins w:id="201" w:author="Ralph Behrend" w:date="2025-02-03T16:18:00Z">
        <w:r w:rsidR="000A4018">
          <w:t>,</w:t>
        </w:r>
      </w:ins>
      <w:r w:rsidR="000259F0">
        <w:t xml:space="preserve"> </w:t>
      </w:r>
      <w:del w:id="202" w:author="Ralph Behrend" w:date="2025-02-03T16:19:00Z">
        <w:r w:rsidR="000259F0" w:rsidRPr="000259F0" w:rsidDel="000A4018">
          <w:delText xml:space="preserve">Etex Building Performance GmbH, </w:delText>
        </w:r>
      </w:del>
      <w:proofErr w:type="spellStart"/>
      <w:r w:rsidR="000259F0">
        <w:t>Promasil</w:t>
      </w:r>
      <w:proofErr w:type="spellEnd"/>
      <w:r w:rsidR="000259F0">
        <w:t xml:space="preserve"> 1000, Technical data sheet, </w:t>
      </w:r>
      <w:ins w:id="203" w:author="Ralph Behrend" w:date="2025-02-03T16:20:00Z">
        <w:r w:rsidR="002E5784">
          <w:t>&lt;</w:t>
        </w:r>
        <w:r w:rsidR="002E5784" w:rsidRPr="002E5784">
          <w:t>media.promat.com/pd36059/original/-90849477/promasil-1000-1000p-1100_tds_en.pdf</w:t>
        </w:r>
        <w:r w:rsidR="002E5784">
          <w:t>&gt; accessed 03.02.2025</w:t>
        </w:r>
      </w:ins>
      <w:del w:id="204" w:author="Ralph Behrend" w:date="2025-02-03T16:20:00Z">
        <w:r w:rsidR="000259F0" w:rsidRPr="000259F0" w:rsidDel="002E5784">
          <w:delText>www.promat-industry.de</w:delText>
        </w:r>
      </w:del>
    </w:p>
    <w:sectPr w:rsidR="00C52C3C" w:rsidRPr="000259F0" w:rsidSect="006B63CC">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240DB" w14:textId="77777777" w:rsidR="00EF38ED" w:rsidRDefault="00EF38ED" w:rsidP="004F5E36">
      <w:r>
        <w:separator/>
      </w:r>
    </w:p>
  </w:endnote>
  <w:endnote w:type="continuationSeparator" w:id="0">
    <w:p w14:paraId="31212095" w14:textId="77777777" w:rsidR="00EF38ED" w:rsidRDefault="00EF38E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749C" w14:textId="77777777" w:rsidR="00AE5CBA" w:rsidRDefault="00AE5CB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B69BF" w14:textId="77777777" w:rsidR="00AE5CBA" w:rsidRDefault="00AE5CB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AD38" w14:textId="77777777" w:rsidR="00AE5CBA" w:rsidRDefault="00AE5CB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4DC97" w14:textId="77777777" w:rsidR="00EF38ED" w:rsidRDefault="00EF38ED" w:rsidP="004F5E36">
      <w:r>
        <w:separator/>
      </w:r>
    </w:p>
  </w:footnote>
  <w:footnote w:type="continuationSeparator" w:id="0">
    <w:p w14:paraId="304DD2BF" w14:textId="77777777" w:rsidR="00EF38ED" w:rsidRDefault="00EF38ED"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5B6D" w14:textId="77777777" w:rsidR="00AE5CBA" w:rsidRDefault="00AE5CB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915" w14:textId="77777777" w:rsidR="00AE5CBA" w:rsidRDefault="00AE5CB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320AB" w14:textId="77777777" w:rsidR="00AE5CBA" w:rsidRDefault="00AE5CB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A36545"/>
    <w:multiLevelType w:val="multilevel"/>
    <w:tmpl w:val="95B8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F31758"/>
    <w:multiLevelType w:val="multilevel"/>
    <w:tmpl w:val="6792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31AE1"/>
    <w:multiLevelType w:val="multilevel"/>
    <w:tmpl w:val="FB1C2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A13DAF"/>
    <w:multiLevelType w:val="hybridMultilevel"/>
    <w:tmpl w:val="3F563798"/>
    <w:lvl w:ilvl="0" w:tplc="30627E38">
      <w:start w:val="1"/>
      <w:numFmt w:val="bullet"/>
      <w:lvlText w:val="•"/>
      <w:lvlJc w:val="left"/>
      <w:pPr>
        <w:tabs>
          <w:tab w:val="num" w:pos="720"/>
        </w:tabs>
        <w:ind w:left="720" w:hanging="360"/>
      </w:pPr>
      <w:rPr>
        <w:rFonts w:ascii="Arial" w:hAnsi="Arial" w:hint="default"/>
      </w:rPr>
    </w:lvl>
    <w:lvl w:ilvl="1" w:tplc="BD307B28" w:tentative="1">
      <w:start w:val="1"/>
      <w:numFmt w:val="bullet"/>
      <w:lvlText w:val="•"/>
      <w:lvlJc w:val="left"/>
      <w:pPr>
        <w:tabs>
          <w:tab w:val="num" w:pos="1440"/>
        </w:tabs>
        <w:ind w:left="1440" w:hanging="360"/>
      </w:pPr>
      <w:rPr>
        <w:rFonts w:ascii="Arial" w:hAnsi="Arial" w:hint="default"/>
      </w:rPr>
    </w:lvl>
    <w:lvl w:ilvl="2" w:tplc="2A848BA2" w:tentative="1">
      <w:start w:val="1"/>
      <w:numFmt w:val="bullet"/>
      <w:lvlText w:val="•"/>
      <w:lvlJc w:val="left"/>
      <w:pPr>
        <w:tabs>
          <w:tab w:val="num" w:pos="2160"/>
        </w:tabs>
        <w:ind w:left="2160" w:hanging="360"/>
      </w:pPr>
      <w:rPr>
        <w:rFonts w:ascii="Arial" w:hAnsi="Arial" w:hint="default"/>
      </w:rPr>
    </w:lvl>
    <w:lvl w:ilvl="3" w:tplc="3234507C" w:tentative="1">
      <w:start w:val="1"/>
      <w:numFmt w:val="bullet"/>
      <w:lvlText w:val="•"/>
      <w:lvlJc w:val="left"/>
      <w:pPr>
        <w:tabs>
          <w:tab w:val="num" w:pos="2880"/>
        </w:tabs>
        <w:ind w:left="2880" w:hanging="360"/>
      </w:pPr>
      <w:rPr>
        <w:rFonts w:ascii="Arial" w:hAnsi="Arial" w:hint="default"/>
      </w:rPr>
    </w:lvl>
    <w:lvl w:ilvl="4" w:tplc="24A2E036" w:tentative="1">
      <w:start w:val="1"/>
      <w:numFmt w:val="bullet"/>
      <w:lvlText w:val="•"/>
      <w:lvlJc w:val="left"/>
      <w:pPr>
        <w:tabs>
          <w:tab w:val="num" w:pos="3600"/>
        </w:tabs>
        <w:ind w:left="3600" w:hanging="360"/>
      </w:pPr>
      <w:rPr>
        <w:rFonts w:ascii="Arial" w:hAnsi="Arial" w:hint="default"/>
      </w:rPr>
    </w:lvl>
    <w:lvl w:ilvl="5" w:tplc="16A8A688" w:tentative="1">
      <w:start w:val="1"/>
      <w:numFmt w:val="bullet"/>
      <w:lvlText w:val="•"/>
      <w:lvlJc w:val="left"/>
      <w:pPr>
        <w:tabs>
          <w:tab w:val="num" w:pos="4320"/>
        </w:tabs>
        <w:ind w:left="4320" w:hanging="360"/>
      </w:pPr>
      <w:rPr>
        <w:rFonts w:ascii="Arial" w:hAnsi="Arial" w:hint="default"/>
      </w:rPr>
    </w:lvl>
    <w:lvl w:ilvl="6" w:tplc="57442B08" w:tentative="1">
      <w:start w:val="1"/>
      <w:numFmt w:val="bullet"/>
      <w:lvlText w:val="•"/>
      <w:lvlJc w:val="left"/>
      <w:pPr>
        <w:tabs>
          <w:tab w:val="num" w:pos="5040"/>
        </w:tabs>
        <w:ind w:left="5040" w:hanging="360"/>
      </w:pPr>
      <w:rPr>
        <w:rFonts w:ascii="Arial" w:hAnsi="Arial" w:hint="default"/>
      </w:rPr>
    </w:lvl>
    <w:lvl w:ilvl="7" w:tplc="3578AD36" w:tentative="1">
      <w:start w:val="1"/>
      <w:numFmt w:val="bullet"/>
      <w:lvlText w:val="•"/>
      <w:lvlJc w:val="left"/>
      <w:pPr>
        <w:tabs>
          <w:tab w:val="num" w:pos="5760"/>
        </w:tabs>
        <w:ind w:left="5760" w:hanging="360"/>
      </w:pPr>
      <w:rPr>
        <w:rFonts w:ascii="Arial" w:hAnsi="Arial" w:hint="default"/>
      </w:rPr>
    </w:lvl>
    <w:lvl w:ilvl="8" w:tplc="A1D282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A92479"/>
    <w:multiLevelType w:val="multilevel"/>
    <w:tmpl w:val="FB1C2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BC33BC5"/>
    <w:multiLevelType w:val="multilevel"/>
    <w:tmpl w:val="8AC6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3828B1"/>
    <w:multiLevelType w:val="multilevel"/>
    <w:tmpl w:val="9D96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27ED75E1"/>
    <w:multiLevelType w:val="hybridMultilevel"/>
    <w:tmpl w:val="F9886C86"/>
    <w:lvl w:ilvl="0" w:tplc="F13AD2FE">
      <w:start w:val="1"/>
      <w:numFmt w:val="bullet"/>
      <w:lvlText w:val="•"/>
      <w:lvlJc w:val="left"/>
      <w:pPr>
        <w:tabs>
          <w:tab w:val="num" w:pos="720"/>
        </w:tabs>
        <w:ind w:left="720" w:hanging="360"/>
      </w:pPr>
      <w:rPr>
        <w:rFonts w:ascii="Arial" w:hAnsi="Arial" w:hint="default"/>
      </w:rPr>
    </w:lvl>
    <w:lvl w:ilvl="1" w:tplc="19F8ADCE">
      <w:numFmt w:val="bullet"/>
      <w:lvlText w:val="•"/>
      <w:lvlJc w:val="left"/>
      <w:pPr>
        <w:tabs>
          <w:tab w:val="num" w:pos="1440"/>
        </w:tabs>
        <w:ind w:left="1440" w:hanging="360"/>
      </w:pPr>
      <w:rPr>
        <w:rFonts w:ascii="Arial" w:hAnsi="Arial" w:hint="default"/>
      </w:rPr>
    </w:lvl>
    <w:lvl w:ilvl="2" w:tplc="696E424A" w:tentative="1">
      <w:start w:val="1"/>
      <w:numFmt w:val="bullet"/>
      <w:lvlText w:val="•"/>
      <w:lvlJc w:val="left"/>
      <w:pPr>
        <w:tabs>
          <w:tab w:val="num" w:pos="2160"/>
        </w:tabs>
        <w:ind w:left="2160" w:hanging="360"/>
      </w:pPr>
      <w:rPr>
        <w:rFonts w:ascii="Arial" w:hAnsi="Arial" w:hint="default"/>
      </w:rPr>
    </w:lvl>
    <w:lvl w:ilvl="3" w:tplc="784A38D4" w:tentative="1">
      <w:start w:val="1"/>
      <w:numFmt w:val="bullet"/>
      <w:lvlText w:val="•"/>
      <w:lvlJc w:val="left"/>
      <w:pPr>
        <w:tabs>
          <w:tab w:val="num" w:pos="2880"/>
        </w:tabs>
        <w:ind w:left="2880" w:hanging="360"/>
      </w:pPr>
      <w:rPr>
        <w:rFonts w:ascii="Arial" w:hAnsi="Arial" w:hint="default"/>
      </w:rPr>
    </w:lvl>
    <w:lvl w:ilvl="4" w:tplc="9D8C949E" w:tentative="1">
      <w:start w:val="1"/>
      <w:numFmt w:val="bullet"/>
      <w:lvlText w:val="•"/>
      <w:lvlJc w:val="left"/>
      <w:pPr>
        <w:tabs>
          <w:tab w:val="num" w:pos="3600"/>
        </w:tabs>
        <w:ind w:left="3600" w:hanging="360"/>
      </w:pPr>
      <w:rPr>
        <w:rFonts w:ascii="Arial" w:hAnsi="Arial" w:hint="default"/>
      </w:rPr>
    </w:lvl>
    <w:lvl w:ilvl="5" w:tplc="E244DE1A" w:tentative="1">
      <w:start w:val="1"/>
      <w:numFmt w:val="bullet"/>
      <w:lvlText w:val="•"/>
      <w:lvlJc w:val="left"/>
      <w:pPr>
        <w:tabs>
          <w:tab w:val="num" w:pos="4320"/>
        </w:tabs>
        <w:ind w:left="4320" w:hanging="360"/>
      </w:pPr>
      <w:rPr>
        <w:rFonts w:ascii="Arial" w:hAnsi="Arial" w:hint="default"/>
      </w:rPr>
    </w:lvl>
    <w:lvl w:ilvl="6" w:tplc="1430FB92" w:tentative="1">
      <w:start w:val="1"/>
      <w:numFmt w:val="bullet"/>
      <w:lvlText w:val="•"/>
      <w:lvlJc w:val="left"/>
      <w:pPr>
        <w:tabs>
          <w:tab w:val="num" w:pos="5040"/>
        </w:tabs>
        <w:ind w:left="5040" w:hanging="360"/>
      </w:pPr>
      <w:rPr>
        <w:rFonts w:ascii="Arial" w:hAnsi="Arial" w:hint="default"/>
      </w:rPr>
    </w:lvl>
    <w:lvl w:ilvl="7" w:tplc="A4D4D324" w:tentative="1">
      <w:start w:val="1"/>
      <w:numFmt w:val="bullet"/>
      <w:lvlText w:val="•"/>
      <w:lvlJc w:val="left"/>
      <w:pPr>
        <w:tabs>
          <w:tab w:val="num" w:pos="5760"/>
        </w:tabs>
        <w:ind w:left="5760" w:hanging="360"/>
      </w:pPr>
      <w:rPr>
        <w:rFonts w:ascii="Arial" w:hAnsi="Arial" w:hint="default"/>
      </w:rPr>
    </w:lvl>
    <w:lvl w:ilvl="8" w:tplc="9A02DF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DA791B"/>
    <w:multiLevelType w:val="multilevel"/>
    <w:tmpl w:val="C618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87C70"/>
    <w:multiLevelType w:val="multilevel"/>
    <w:tmpl w:val="625E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E468E5"/>
    <w:multiLevelType w:val="multilevel"/>
    <w:tmpl w:val="E8C0B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ED5E97"/>
    <w:multiLevelType w:val="multilevel"/>
    <w:tmpl w:val="2EA8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7258C1"/>
    <w:multiLevelType w:val="multilevel"/>
    <w:tmpl w:val="76F2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B4607BA"/>
    <w:multiLevelType w:val="multilevel"/>
    <w:tmpl w:val="27DE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3E0EBF"/>
    <w:multiLevelType w:val="multilevel"/>
    <w:tmpl w:val="FB1C2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4" w15:restartNumberingAfterBreak="0">
    <w:nsid w:val="59B70843"/>
    <w:multiLevelType w:val="multilevel"/>
    <w:tmpl w:val="432C50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FD0E5C"/>
    <w:multiLevelType w:val="multilevel"/>
    <w:tmpl w:val="1636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1A719A8"/>
    <w:multiLevelType w:val="multilevel"/>
    <w:tmpl w:val="FB1C24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4B6952"/>
    <w:multiLevelType w:val="multilevel"/>
    <w:tmpl w:val="8012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F366B"/>
    <w:multiLevelType w:val="multilevel"/>
    <w:tmpl w:val="CDE4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1A3ED1"/>
    <w:multiLevelType w:val="hybridMultilevel"/>
    <w:tmpl w:val="A842768C"/>
    <w:lvl w:ilvl="0" w:tplc="D75694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1DE2F88"/>
    <w:multiLevelType w:val="hybridMultilevel"/>
    <w:tmpl w:val="466AE06A"/>
    <w:lvl w:ilvl="0" w:tplc="C2468E8A">
      <w:start w:val="1"/>
      <w:numFmt w:val="bullet"/>
      <w:lvlText w:val="•"/>
      <w:lvlJc w:val="left"/>
      <w:pPr>
        <w:tabs>
          <w:tab w:val="num" w:pos="720"/>
        </w:tabs>
        <w:ind w:left="720" w:hanging="360"/>
      </w:pPr>
      <w:rPr>
        <w:rFonts w:ascii="Arial" w:hAnsi="Arial" w:hint="default"/>
      </w:rPr>
    </w:lvl>
    <w:lvl w:ilvl="1" w:tplc="B562E7C8">
      <w:numFmt w:val="bullet"/>
      <w:lvlText w:val=""/>
      <w:lvlJc w:val="left"/>
      <w:pPr>
        <w:tabs>
          <w:tab w:val="num" w:pos="1440"/>
        </w:tabs>
        <w:ind w:left="1440" w:hanging="360"/>
      </w:pPr>
      <w:rPr>
        <w:rFonts w:ascii="Symbol" w:hAnsi="Symbol" w:hint="default"/>
      </w:rPr>
    </w:lvl>
    <w:lvl w:ilvl="2" w:tplc="8DD83D9A" w:tentative="1">
      <w:start w:val="1"/>
      <w:numFmt w:val="bullet"/>
      <w:lvlText w:val="•"/>
      <w:lvlJc w:val="left"/>
      <w:pPr>
        <w:tabs>
          <w:tab w:val="num" w:pos="2160"/>
        </w:tabs>
        <w:ind w:left="2160" w:hanging="360"/>
      </w:pPr>
      <w:rPr>
        <w:rFonts w:ascii="Arial" w:hAnsi="Arial" w:hint="default"/>
      </w:rPr>
    </w:lvl>
    <w:lvl w:ilvl="3" w:tplc="CB8EA42A" w:tentative="1">
      <w:start w:val="1"/>
      <w:numFmt w:val="bullet"/>
      <w:lvlText w:val="•"/>
      <w:lvlJc w:val="left"/>
      <w:pPr>
        <w:tabs>
          <w:tab w:val="num" w:pos="2880"/>
        </w:tabs>
        <w:ind w:left="2880" w:hanging="360"/>
      </w:pPr>
      <w:rPr>
        <w:rFonts w:ascii="Arial" w:hAnsi="Arial" w:hint="default"/>
      </w:rPr>
    </w:lvl>
    <w:lvl w:ilvl="4" w:tplc="90CC7A42" w:tentative="1">
      <w:start w:val="1"/>
      <w:numFmt w:val="bullet"/>
      <w:lvlText w:val="•"/>
      <w:lvlJc w:val="left"/>
      <w:pPr>
        <w:tabs>
          <w:tab w:val="num" w:pos="3600"/>
        </w:tabs>
        <w:ind w:left="3600" w:hanging="360"/>
      </w:pPr>
      <w:rPr>
        <w:rFonts w:ascii="Arial" w:hAnsi="Arial" w:hint="default"/>
      </w:rPr>
    </w:lvl>
    <w:lvl w:ilvl="5" w:tplc="96BE996E" w:tentative="1">
      <w:start w:val="1"/>
      <w:numFmt w:val="bullet"/>
      <w:lvlText w:val="•"/>
      <w:lvlJc w:val="left"/>
      <w:pPr>
        <w:tabs>
          <w:tab w:val="num" w:pos="4320"/>
        </w:tabs>
        <w:ind w:left="4320" w:hanging="360"/>
      </w:pPr>
      <w:rPr>
        <w:rFonts w:ascii="Arial" w:hAnsi="Arial" w:hint="default"/>
      </w:rPr>
    </w:lvl>
    <w:lvl w:ilvl="6" w:tplc="9E98A9F2" w:tentative="1">
      <w:start w:val="1"/>
      <w:numFmt w:val="bullet"/>
      <w:lvlText w:val="•"/>
      <w:lvlJc w:val="left"/>
      <w:pPr>
        <w:tabs>
          <w:tab w:val="num" w:pos="5040"/>
        </w:tabs>
        <w:ind w:left="5040" w:hanging="360"/>
      </w:pPr>
      <w:rPr>
        <w:rFonts w:ascii="Arial" w:hAnsi="Arial" w:hint="default"/>
      </w:rPr>
    </w:lvl>
    <w:lvl w:ilvl="7" w:tplc="4664DD02" w:tentative="1">
      <w:start w:val="1"/>
      <w:numFmt w:val="bullet"/>
      <w:lvlText w:val="•"/>
      <w:lvlJc w:val="left"/>
      <w:pPr>
        <w:tabs>
          <w:tab w:val="num" w:pos="5760"/>
        </w:tabs>
        <w:ind w:left="5760" w:hanging="360"/>
      </w:pPr>
      <w:rPr>
        <w:rFonts w:ascii="Arial" w:hAnsi="Arial" w:hint="default"/>
      </w:rPr>
    </w:lvl>
    <w:lvl w:ilvl="8" w:tplc="18EED2E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4036E1B"/>
    <w:multiLevelType w:val="multilevel"/>
    <w:tmpl w:val="8D068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9E0F92"/>
    <w:multiLevelType w:val="multilevel"/>
    <w:tmpl w:val="307A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531BC6"/>
    <w:multiLevelType w:val="multilevel"/>
    <w:tmpl w:val="5C0E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6143694">
    <w:abstractNumId w:val="18"/>
  </w:num>
  <w:num w:numId="2" w16cid:durableId="1477448969">
    <w:abstractNumId w:val="8"/>
  </w:num>
  <w:num w:numId="3" w16cid:durableId="405078576">
    <w:abstractNumId w:val="3"/>
  </w:num>
  <w:num w:numId="4" w16cid:durableId="1913075492">
    <w:abstractNumId w:val="2"/>
  </w:num>
  <w:num w:numId="5" w16cid:durableId="1305236702">
    <w:abstractNumId w:val="1"/>
  </w:num>
  <w:num w:numId="6" w16cid:durableId="467364402">
    <w:abstractNumId w:val="0"/>
  </w:num>
  <w:num w:numId="7" w16cid:durableId="853350176">
    <w:abstractNumId w:val="9"/>
  </w:num>
  <w:num w:numId="8" w16cid:durableId="1960795601">
    <w:abstractNumId w:val="7"/>
  </w:num>
  <w:num w:numId="9" w16cid:durableId="870533684">
    <w:abstractNumId w:val="6"/>
  </w:num>
  <w:num w:numId="10" w16cid:durableId="424036348">
    <w:abstractNumId w:val="5"/>
  </w:num>
  <w:num w:numId="11" w16cid:durableId="1482187151">
    <w:abstractNumId w:val="4"/>
  </w:num>
  <w:num w:numId="12" w16cid:durableId="1584297504">
    <w:abstractNumId w:val="33"/>
  </w:num>
  <w:num w:numId="13" w16cid:durableId="430466934">
    <w:abstractNumId w:val="24"/>
  </w:num>
  <w:num w:numId="14" w16cid:durableId="1584685782">
    <w:abstractNumId w:val="36"/>
  </w:num>
  <w:num w:numId="15" w16cid:durableId="1761632716">
    <w:abstractNumId w:val="42"/>
  </w:num>
  <w:num w:numId="16" w16cid:durableId="1300114949">
    <w:abstractNumId w:val="41"/>
  </w:num>
  <w:num w:numId="17" w16cid:durableId="2025670377">
    <w:abstractNumId w:val="23"/>
  </w:num>
  <w:num w:numId="18" w16cid:durableId="204878302">
    <w:abstractNumId w:val="24"/>
    <w:lvlOverride w:ilvl="0">
      <w:startOverride w:val="1"/>
    </w:lvlOverride>
  </w:num>
  <w:num w:numId="19" w16cid:durableId="82996610">
    <w:abstractNumId w:val="31"/>
  </w:num>
  <w:num w:numId="20" w16cid:durableId="1218928567">
    <w:abstractNumId w:val="30"/>
  </w:num>
  <w:num w:numId="21" w16cid:durableId="2078504831">
    <w:abstractNumId w:val="28"/>
  </w:num>
  <w:num w:numId="22" w16cid:durableId="203560008">
    <w:abstractNumId w:val="27"/>
  </w:num>
  <w:num w:numId="23" w16cid:durableId="1501920481">
    <w:abstractNumId w:val="15"/>
  </w:num>
  <w:num w:numId="24" w16cid:durableId="2106875823">
    <w:abstractNumId w:val="44"/>
  </w:num>
  <w:num w:numId="25" w16cid:durableId="1130634738">
    <w:abstractNumId w:val="20"/>
  </w:num>
  <w:num w:numId="26" w16cid:durableId="711420887">
    <w:abstractNumId w:val="39"/>
  </w:num>
  <w:num w:numId="27" w16cid:durableId="1246261581">
    <w:abstractNumId w:val="16"/>
  </w:num>
  <w:num w:numId="28" w16cid:durableId="250285515">
    <w:abstractNumId w:val="11"/>
  </w:num>
  <w:num w:numId="29" w16cid:durableId="2055306144">
    <w:abstractNumId w:val="17"/>
  </w:num>
  <w:num w:numId="30" w16cid:durableId="690108752">
    <w:abstractNumId w:val="35"/>
  </w:num>
  <w:num w:numId="31" w16cid:durableId="1633291892">
    <w:abstractNumId w:val="46"/>
  </w:num>
  <w:num w:numId="32" w16cid:durableId="219025776">
    <w:abstractNumId w:val="26"/>
  </w:num>
  <w:num w:numId="33" w16cid:durableId="1253782296">
    <w:abstractNumId w:val="10"/>
  </w:num>
  <w:num w:numId="34" w16cid:durableId="1545941501">
    <w:abstractNumId w:val="45"/>
  </w:num>
  <w:num w:numId="35" w16cid:durableId="1792942804">
    <w:abstractNumId w:val="25"/>
  </w:num>
  <w:num w:numId="36" w16cid:durableId="430928990">
    <w:abstractNumId w:val="29"/>
  </w:num>
  <w:num w:numId="37" w16cid:durableId="727653847">
    <w:abstractNumId w:val="38"/>
  </w:num>
  <w:num w:numId="38" w16cid:durableId="1646549849">
    <w:abstractNumId w:val="21"/>
  </w:num>
  <w:num w:numId="39" w16cid:durableId="1494758323">
    <w:abstractNumId w:val="22"/>
  </w:num>
  <w:num w:numId="40" w16cid:durableId="727076428">
    <w:abstractNumId w:val="43"/>
  </w:num>
  <w:num w:numId="41" w16cid:durableId="276179180">
    <w:abstractNumId w:val="13"/>
  </w:num>
  <w:num w:numId="42" w16cid:durableId="1541631787">
    <w:abstractNumId w:val="19"/>
  </w:num>
  <w:num w:numId="43" w16cid:durableId="833300716">
    <w:abstractNumId w:val="18"/>
  </w:num>
  <w:num w:numId="44" w16cid:durableId="641275328">
    <w:abstractNumId w:val="40"/>
  </w:num>
  <w:num w:numId="45" w16cid:durableId="782726825">
    <w:abstractNumId w:val="37"/>
  </w:num>
  <w:num w:numId="46" w16cid:durableId="1197229807">
    <w:abstractNumId w:val="34"/>
  </w:num>
  <w:num w:numId="47" w16cid:durableId="1633562382">
    <w:abstractNumId w:val="14"/>
  </w:num>
  <w:num w:numId="48" w16cid:durableId="285701838">
    <w:abstractNumId w:val="12"/>
  </w:num>
  <w:num w:numId="49" w16cid:durableId="226192600">
    <w:abstractNumId w:val="32"/>
  </w:num>
  <w:num w:numId="50" w16cid:durableId="1411610837">
    <w:abstractNumId w:val="18"/>
  </w:num>
  <w:num w:numId="51" w16cid:durableId="1037849788">
    <w:abstractNumId w:val="1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uro Pierucci">
    <w15:presenceInfo w15:providerId="AD" w15:userId="S::aidic2@aidicservizi.onmicrosoft.com::edd921a9-070b-4fe1-bb56-720737dbb710"/>
  </w15:person>
  <w15:person w15:author="Ralph Behrend">
    <w15:presenceInfo w15:providerId="None" w15:userId="Ralph Behre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284"/>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7C0"/>
    <w:rsid w:val="000052FB"/>
    <w:rsid w:val="00005A19"/>
    <w:rsid w:val="000117CB"/>
    <w:rsid w:val="000259F0"/>
    <w:rsid w:val="0003148D"/>
    <w:rsid w:val="00031EEC"/>
    <w:rsid w:val="00035BAB"/>
    <w:rsid w:val="0004253C"/>
    <w:rsid w:val="00051566"/>
    <w:rsid w:val="000555D6"/>
    <w:rsid w:val="000562A9"/>
    <w:rsid w:val="00062A9A"/>
    <w:rsid w:val="00065058"/>
    <w:rsid w:val="000742C2"/>
    <w:rsid w:val="00076CD1"/>
    <w:rsid w:val="00086C39"/>
    <w:rsid w:val="00087D38"/>
    <w:rsid w:val="000A03B2"/>
    <w:rsid w:val="000A4018"/>
    <w:rsid w:val="000A43EE"/>
    <w:rsid w:val="000D0268"/>
    <w:rsid w:val="000D34BE"/>
    <w:rsid w:val="000E0B3C"/>
    <w:rsid w:val="000E102F"/>
    <w:rsid w:val="000E36F1"/>
    <w:rsid w:val="000E3A73"/>
    <w:rsid w:val="000E414A"/>
    <w:rsid w:val="000E75FD"/>
    <w:rsid w:val="000F0183"/>
    <w:rsid w:val="000F093C"/>
    <w:rsid w:val="000F787B"/>
    <w:rsid w:val="000F797B"/>
    <w:rsid w:val="001121AF"/>
    <w:rsid w:val="0012091F"/>
    <w:rsid w:val="00126BC2"/>
    <w:rsid w:val="001308B6"/>
    <w:rsid w:val="0013121F"/>
    <w:rsid w:val="00131501"/>
    <w:rsid w:val="00131FE6"/>
    <w:rsid w:val="0013263F"/>
    <w:rsid w:val="001331DF"/>
    <w:rsid w:val="00134DE4"/>
    <w:rsid w:val="0014034D"/>
    <w:rsid w:val="00140FE3"/>
    <w:rsid w:val="00144D16"/>
    <w:rsid w:val="00146422"/>
    <w:rsid w:val="00146C96"/>
    <w:rsid w:val="00150E59"/>
    <w:rsid w:val="00152DE3"/>
    <w:rsid w:val="00160AD3"/>
    <w:rsid w:val="00162501"/>
    <w:rsid w:val="00164CF9"/>
    <w:rsid w:val="001667A6"/>
    <w:rsid w:val="0018171E"/>
    <w:rsid w:val="00184AD6"/>
    <w:rsid w:val="001A1F69"/>
    <w:rsid w:val="001A4AF7"/>
    <w:rsid w:val="001B0349"/>
    <w:rsid w:val="001B1E93"/>
    <w:rsid w:val="001B65C1"/>
    <w:rsid w:val="001C260F"/>
    <w:rsid w:val="001C5C3A"/>
    <w:rsid w:val="001C684B"/>
    <w:rsid w:val="001C6C19"/>
    <w:rsid w:val="001D0CFB"/>
    <w:rsid w:val="001D21AF"/>
    <w:rsid w:val="001D49C4"/>
    <w:rsid w:val="001D53FC"/>
    <w:rsid w:val="001F059C"/>
    <w:rsid w:val="001F42A5"/>
    <w:rsid w:val="001F7B9D"/>
    <w:rsid w:val="00201107"/>
    <w:rsid w:val="00201C93"/>
    <w:rsid w:val="0021680A"/>
    <w:rsid w:val="002224B4"/>
    <w:rsid w:val="002447EF"/>
    <w:rsid w:val="00251550"/>
    <w:rsid w:val="002524BA"/>
    <w:rsid w:val="00263B05"/>
    <w:rsid w:val="0026628A"/>
    <w:rsid w:val="0027221A"/>
    <w:rsid w:val="00275B61"/>
    <w:rsid w:val="00277764"/>
    <w:rsid w:val="00280FAF"/>
    <w:rsid w:val="00282656"/>
    <w:rsid w:val="00296B83"/>
    <w:rsid w:val="002A24D3"/>
    <w:rsid w:val="002B4015"/>
    <w:rsid w:val="002B4368"/>
    <w:rsid w:val="002B78CE"/>
    <w:rsid w:val="002C2FB6"/>
    <w:rsid w:val="002D2980"/>
    <w:rsid w:val="002E0E2C"/>
    <w:rsid w:val="002E5784"/>
    <w:rsid w:val="002E5FA7"/>
    <w:rsid w:val="002F3309"/>
    <w:rsid w:val="003008CE"/>
    <w:rsid w:val="003009B7"/>
    <w:rsid w:val="00300E56"/>
    <w:rsid w:val="0030152C"/>
    <w:rsid w:val="0030469C"/>
    <w:rsid w:val="003163C0"/>
    <w:rsid w:val="00317E56"/>
    <w:rsid w:val="00321CA6"/>
    <w:rsid w:val="00323763"/>
    <w:rsid w:val="00323C5F"/>
    <w:rsid w:val="00334C09"/>
    <w:rsid w:val="00335B64"/>
    <w:rsid w:val="00344F82"/>
    <w:rsid w:val="0035662A"/>
    <w:rsid w:val="003723D4"/>
    <w:rsid w:val="00376080"/>
    <w:rsid w:val="00381905"/>
    <w:rsid w:val="00383EBD"/>
    <w:rsid w:val="00384CC8"/>
    <w:rsid w:val="003871FD"/>
    <w:rsid w:val="003A1E30"/>
    <w:rsid w:val="003A2829"/>
    <w:rsid w:val="003A7D1C"/>
    <w:rsid w:val="003B2ADE"/>
    <w:rsid w:val="003B304B"/>
    <w:rsid w:val="003B3146"/>
    <w:rsid w:val="003B49CD"/>
    <w:rsid w:val="003D1E02"/>
    <w:rsid w:val="003D4FB2"/>
    <w:rsid w:val="003F015E"/>
    <w:rsid w:val="00400414"/>
    <w:rsid w:val="0041446B"/>
    <w:rsid w:val="0044071E"/>
    <w:rsid w:val="0044329C"/>
    <w:rsid w:val="004443B7"/>
    <w:rsid w:val="00453E24"/>
    <w:rsid w:val="00457456"/>
    <w:rsid w:val="004577FE"/>
    <w:rsid w:val="00457B9C"/>
    <w:rsid w:val="0046164A"/>
    <w:rsid w:val="004628D2"/>
    <w:rsid w:val="00462DCD"/>
    <w:rsid w:val="004643AC"/>
    <w:rsid w:val="004648AD"/>
    <w:rsid w:val="004703A9"/>
    <w:rsid w:val="00475EDB"/>
    <w:rsid w:val="004760DE"/>
    <w:rsid w:val="004763D7"/>
    <w:rsid w:val="004A004E"/>
    <w:rsid w:val="004A24CF"/>
    <w:rsid w:val="004B5543"/>
    <w:rsid w:val="004C3D1D"/>
    <w:rsid w:val="004C3D84"/>
    <w:rsid w:val="004C7913"/>
    <w:rsid w:val="004E4DD6"/>
    <w:rsid w:val="004F5E36"/>
    <w:rsid w:val="00507B47"/>
    <w:rsid w:val="00507BEF"/>
    <w:rsid w:val="00507CC9"/>
    <w:rsid w:val="005119A5"/>
    <w:rsid w:val="005225BF"/>
    <w:rsid w:val="005278B7"/>
    <w:rsid w:val="00532016"/>
    <w:rsid w:val="00534446"/>
    <w:rsid w:val="005346C8"/>
    <w:rsid w:val="005424FC"/>
    <w:rsid w:val="00543E7D"/>
    <w:rsid w:val="00546DC4"/>
    <w:rsid w:val="00547A68"/>
    <w:rsid w:val="00550592"/>
    <w:rsid w:val="005531C9"/>
    <w:rsid w:val="00554879"/>
    <w:rsid w:val="00570C43"/>
    <w:rsid w:val="00581C82"/>
    <w:rsid w:val="005917FF"/>
    <w:rsid w:val="00592274"/>
    <w:rsid w:val="005B2110"/>
    <w:rsid w:val="005B350B"/>
    <w:rsid w:val="005B61E6"/>
    <w:rsid w:val="005B6539"/>
    <w:rsid w:val="005C77E1"/>
    <w:rsid w:val="005D668A"/>
    <w:rsid w:val="005D6A2F"/>
    <w:rsid w:val="005E0592"/>
    <w:rsid w:val="005E1A82"/>
    <w:rsid w:val="005E794C"/>
    <w:rsid w:val="005F0A28"/>
    <w:rsid w:val="005F0E5E"/>
    <w:rsid w:val="005F5CE3"/>
    <w:rsid w:val="00600535"/>
    <w:rsid w:val="00605867"/>
    <w:rsid w:val="00610CD6"/>
    <w:rsid w:val="006116BC"/>
    <w:rsid w:val="00615191"/>
    <w:rsid w:val="00620DEE"/>
    <w:rsid w:val="00621F92"/>
    <w:rsid w:val="0062280A"/>
    <w:rsid w:val="006231E1"/>
    <w:rsid w:val="00625639"/>
    <w:rsid w:val="00626103"/>
    <w:rsid w:val="00631B33"/>
    <w:rsid w:val="0064184D"/>
    <w:rsid w:val="006422CC"/>
    <w:rsid w:val="00647D9F"/>
    <w:rsid w:val="00651D18"/>
    <w:rsid w:val="00660E3E"/>
    <w:rsid w:val="00662E74"/>
    <w:rsid w:val="00663D27"/>
    <w:rsid w:val="00665353"/>
    <w:rsid w:val="00665BAD"/>
    <w:rsid w:val="00672D28"/>
    <w:rsid w:val="00680C23"/>
    <w:rsid w:val="00683E23"/>
    <w:rsid w:val="00693766"/>
    <w:rsid w:val="006A0705"/>
    <w:rsid w:val="006A3281"/>
    <w:rsid w:val="006A6DE5"/>
    <w:rsid w:val="006B4888"/>
    <w:rsid w:val="006B63CC"/>
    <w:rsid w:val="006C1641"/>
    <w:rsid w:val="006C2E45"/>
    <w:rsid w:val="006C359C"/>
    <w:rsid w:val="006C5579"/>
    <w:rsid w:val="006C5719"/>
    <w:rsid w:val="006D6E8B"/>
    <w:rsid w:val="006D7209"/>
    <w:rsid w:val="006E737D"/>
    <w:rsid w:val="00703C0C"/>
    <w:rsid w:val="00706445"/>
    <w:rsid w:val="00707DD1"/>
    <w:rsid w:val="00713973"/>
    <w:rsid w:val="00720A24"/>
    <w:rsid w:val="00725FE0"/>
    <w:rsid w:val="00726211"/>
    <w:rsid w:val="00732386"/>
    <w:rsid w:val="0073514D"/>
    <w:rsid w:val="00742CF1"/>
    <w:rsid w:val="007447F3"/>
    <w:rsid w:val="0075345F"/>
    <w:rsid w:val="0075499F"/>
    <w:rsid w:val="007661C8"/>
    <w:rsid w:val="0077013D"/>
    <w:rsid w:val="0077098D"/>
    <w:rsid w:val="00770C3B"/>
    <w:rsid w:val="0078224A"/>
    <w:rsid w:val="00785BF9"/>
    <w:rsid w:val="007931FA"/>
    <w:rsid w:val="007A352A"/>
    <w:rsid w:val="007A4861"/>
    <w:rsid w:val="007A7BBA"/>
    <w:rsid w:val="007B0C50"/>
    <w:rsid w:val="007B48F9"/>
    <w:rsid w:val="007C1A43"/>
    <w:rsid w:val="007C2DFA"/>
    <w:rsid w:val="007D0951"/>
    <w:rsid w:val="007D43D3"/>
    <w:rsid w:val="007D610D"/>
    <w:rsid w:val="0080013E"/>
    <w:rsid w:val="00801759"/>
    <w:rsid w:val="00804F44"/>
    <w:rsid w:val="008117B0"/>
    <w:rsid w:val="00813288"/>
    <w:rsid w:val="008168FC"/>
    <w:rsid w:val="0083030D"/>
    <w:rsid w:val="00830996"/>
    <w:rsid w:val="00831CF0"/>
    <w:rsid w:val="008345F1"/>
    <w:rsid w:val="00855842"/>
    <w:rsid w:val="0085642B"/>
    <w:rsid w:val="00865B07"/>
    <w:rsid w:val="008667EA"/>
    <w:rsid w:val="00872677"/>
    <w:rsid w:val="0087637F"/>
    <w:rsid w:val="00876B5A"/>
    <w:rsid w:val="00892AD5"/>
    <w:rsid w:val="008A1512"/>
    <w:rsid w:val="008D32B9"/>
    <w:rsid w:val="008D433B"/>
    <w:rsid w:val="008D4A16"/>
    <w:rsid w:val="008E5401"/>
    <w:rsid w:val="008E566E"/>
    <w:rsid w:val="008F0F64"/>
    <w:rsid w:val="00900D39"/>
    <w:rsid w:val="0090161A"/>
    <w:rsid w:val="00901EB6"/>
    <w:rsid w:val="009041F8"/>
    <w:rsid w:val="00904C62"/>
    <w:rsid w:val="00922BA8"/>
    <w:rsid w:val="00924DAC"/>
    <w:rsid w:val="00927058"/>
    <w:rsid w:val="00927C25"/>
    <w:rsid w:val="00934FC2"/>
    <w:rsid w:val="00942750"/>
    <w:rsid w:val="009450CE"/>
    <w:rsid w:val="009459BB"/>
    <w:rsid w:val="00947179"/>
    <w:rsid w:val="0095164B"/>
    <w:rsid w:val="00954090"/>
    <w:rsid w:val="009573E7"/>
    <w:rsid w:val="00963E05"/>
    <w:rsid w:val="00964A45"/>
    <w:rsid w:val="00967843"/>
    <w:rsid w:val="00967D54"/>
    <w:rsid w:val="00971028"/>
    <w:rsid w:val="00975BE7"/>
    <w:rsid w:val="00993B84"/>
    <w:rsid w:val="00994C6A"/>
    <w:rsid w:val="00996483"/>
    <w:rsid w:val="00996DF1"/>
    <w:rsid w:val="00996F5A"/>
    <w:rsid w:val="009A642C"/>
    <w:rsid w:val="009B041A"/>
    <w:rsid w:val="009C37C3"/>
    <w:rsid w:val="009C7C86"/>
    <w:rsid w:val="009D2FF7"/>
    <w:rsid w:val="009E178E"/>
    <w:rsid w:val="009E7884"/>
    <w:rsid w:val="009E788A"/>
    <w:rsid w:val="009F0E08"/>
    <w:rsid w:val="00A079AE"/>
    <w:rsid w:val="00A1763D"/>
    <w:rsid w:val="00A17CEC"/>
    <w:rsid w:val="00A27EF0"/>
    <w:rsid w:val="00A3046A"/>
    <w:rsid w:val="00A339A6"/>
    <w:rsid w:val="00A33E85"/>
    <w:rsid w:val="00A41BFB"/>
    <w:rsid w:val="00A42361"/>
    <w:rsid w:val="00A444C6"/>
    <w:rsid w:val="00A50B20"/>
    <w:rsid w:val="00A51296"/>
    <w:rsid w:val="00A51390"/>
    <w:rsid w:val="00A5386D"/>
    <w:rsid w:val="00A54F56"/>
    <w:rsid w:val="00A60D13"/>
    <w:rsid w:val="00A71194"/>
    <w:rsid w:val="00A7223D"/>
    <w:rsid w:val="00A72745"/>
    <w:rsid w:val="00A769FA"/>
    <w:rsid w:val="00A76EFC"/>
    <w:rsid w:val="00A854D4"/>
    <w:rsid w:val="00A87D50"/>
    <w:rsid w:val="00A91010"/>
    <w:rsid w:val="00A97F29"/>
    <w:rsid w:val="00AA702E"/>
    <w:rsid w:val="00AA7D26"/>
    <w:rsid w:val="00AB0964"/>
    <w:rsid w:val="00AB3F7E"/>
    <w:rsid w:val="00AB5011"/>
    <w:rsid w:val="00AC7368"/>
    <w:rsid w:val="00AD16B9"/>
    <w:rsid w:val="00AE377D"/>
    <w:rsid w:val="00AE5CBA"/>
    <w:rsid w:val="00AF0EBA"/>
    <w:rsid w:val="00AF1CA7"/>
    <w:rsid w:val="00AF2463"/>
    <w:rsid w:val="00B02C8A"/>
    <w:rsid w:val="00B03759"/>
    <w:rsid w:val="00B17FBD"/>
    <w:rsid w:val="00B226EF"/>
    <w:rsid w:val="00B315A6"/>
    <w:rsid w:val="00B31813"/>
    <w:rsid w:val="00B33365"/>
    <w:rsid w:val="00B40A10"/>
    <w:rsid w:val="00B42478"/>
    <w:rsid w:val="00B57B36"/>
    <w:rsid w:val="00B57E6F"/>
    <w:rsid w:val="00B62DFF"/>
    <w:rsid w:val="00B8686D"/>
    <w:rsid w:val="00B93F69"/>
    <w:rsid w:val="00BB1DDC"/>
    <w:rsid w:val="00BC30C9"/>
    <w:rsid w:val="00BD077D"/>
    <w:rsid w:val="00BE3E58"/>
    <w:rsid w:val="00BE507D"/>
    <w:rsid w:val="00BF13CE"/>
    <w:rsid w:val="00BF2630"/>
    <w:rsid w:val="00C01616"/>
    <w:rsid w:val="00C0162B"/>
    <w:rsid w:val="00C068ED"/>
    <w:rsid w:val="00C120B9"/>
    <w:rsid w:val="00C13BCE"/>
    <w:rsid w:val="00C205E1"/>
    <w:rsid w:val="00C22E0C"/>
    <w:rsid w:val="00C26152"/>
    <w:rsid w:val="00C32ABE"/>
    <w:rsid w:val="00C345B1"/>
    <w:rsid w:val="00C40142"/>
    <w:rsid w:val="00C44933"/>
    <w:rsid w:val="00C52C3C"/>
    <w:rsid w:val="00C53AC2"/>
    <w:rsid w:val="00C57182"/>
    <w:rsid w:val="00C57863"/>
    <w:rsid w:val="00C640AF"/>
    <w:rsid w:val="00C655FD"/>
    <w:rsid w:val="00C75407"/>
    <w:rsid w:val="00C841C6"/>
    <w:rsid w:val="00C870A8"/>
    <w:rsid w:val="00C87A10"/>
    <w:rsid w:val="00C94434"/>
    <w:rsid w:val="00C97BD2"/>
    <w:rsid w:val="00CA0D75"/>
    <w:rsid w:val="00CA1C95"/>
    <w:rsid w:val="00CA5A9C"/>
    <w:rsid w:val="00CB569E"/>
    <w:rsid w:val="00CC3507"/>
    <w:rsid w:val="00CC4C20"/>
    <w:rsid w:val="00CD3517"/>
    <w:rsid w:val="00CD5FE2"/>
    <w:rsid w:val="00CE7C68"/>
    <w:rsid w:val="00D02B4C"/>
    <w:rsid w:val="00D040C4"/>
    <w:rsid w:val="00D20AD1"/>
    <w:rsid w:val="00D2582C"/>
    <w:rsid w:val="00D33311"/>
    <w:rsid w:val="00D46B7E"/>
    <w:rsid w:val="00D57C84"/>
    <w:rsid w:val="00D6057D"/>
    <w:rsid w:val="00D62153"/>
    <w:rsid w:val="00D65350"/>
    <w:rsid w:val="00D71640"/>
    <w:rsid w:val="00D836C5"/>
    <w:rsid w:val="00D8394E"/>
    <w:rsid w:val="00D84576"/>
    <w:rsid w:val="00D94801"/>
    <w:rsid w:val="00DA1399"/>
    <w:rsid w:val="00DA24C6"/>
    <w:rsid w:val="00DA4D7B"/>
    <w:rsid w:val="00DA6DE3"/>
    <w:rsid w:val="00DC2840"/>
    <w:rsid w:val="00DC73EE"/>
    <w:rsid w:val="00DD271C"/>
    <w:rsid w:val="00DD455C"/>
    <w:rsid w:val="00DE05AB"/>
    <w:rsid w:val="00DE06C1"/>
    <w:rsid w:val="00DE264A"/>
    <w:rsid w:val="00DF17D9"/>
    <w:rsid w:val="00DF5072"/>
    <w:rsid w:val="00E02D18"/>
    <w:rsid w:val="00E041E7"/>
    <w:rsid w:val="00E23CA1"/>
    <w:rsid w:val="00E30E28"/>
    <w:rsid w:val="00E34D04"/>
    <w:rsid w:val="00E409A8"/>
    <w:rsid w:val="00E50636"/>
    <w:rsid w:val="00E50C12"/>
    <w:rsid w:val="00E531CE"/>
    <w:rsid w:val="00E65B91"/>
    <w:rsid w:val="00E67C7E"/>
    <w:rsid w:val="00E7159C"/>
    <w:rsid w:val="00E7209D"/>
    <w:rsid w:val="00E72EAD"/>
    <w:rsid w:val="00E77223"/>
    <w:rsid w:val="00E8528B"/>
    <w:rsid w:val="00E85B94"/>
    <w:rsid w:val="00E978D0"/>
    <w:rsid w:val="00EA15B7"/>
    <w:rsid w:val="00EA4613"/>
    <w:rsid w:val="00EA7F91"/>
    <w:rsid w:val="00EB1523"/>
    <w:rsid w:val="00EC0E49"/>
    <w:rsid w:val="00EC101F"/>
    <w:rsid w:val="00EC1D9F"/>
    <w:rsid w:val="00EC25EC"/>
    <w:rsid w:val="00ED02C6"/>
    <w:rsid w:val="00ED28C8"/>
    <w:rsid w:val="00ED29E3"/>
    <w:rsid w:val="00ED5FB6"/>
    <w:rsid w:val="00EE0131"/>
    <w:rsid w:val="00EE136A"/>
    <w:rsid w:val="00EE17B0"/>
    <w:rsid w:val="00EE4A1A"/>
    <w:rsid w:val="00EF06D9"/>
    <w:rsid w:val="00EF1857"/>
    <w:rsid w:val="00EF38ED"/>
    <w:rsid w:val="00F1540F"/>
    <w:rsid w:val="00F27EE4"/>
    <w:rsid w:val="00F3049E"/>
    <w:rsid w:val="00F30C64"/>
    <w:rsid w:val="00F31E0C"/>
    <w:rsid w:val="00F32BA2"/>
    <w:rsid w:val="00F32CDB"/>
    <w:rsid w:val="00F34D3B"/>
    <w:rsid w:val="00F41EE4"/>
    <w:rsid w:val="00F565FE"/>
    <w:rsid w:val="00F63A70"/>
    <w:rsid w:val="00F63D8C"/>
    <w:rsid w:val="00F664AA"/>
    <w:rsid w:val="00F7534E"/>
    <w:rsid w:val="00F92B85"/>
    <w:rsid w:val="00F93EDF"/>
    <w:rsid w:val="00F974AD"/>
    <w:rsid w:val="00FA12AC"/>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223B8867-E04B-4797-8422-61BB765C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ED02C6"/>
    <w:rPr>
      <w:color w:val="808080"/>
    </w:rPr>
  </w:style>
  <w:style w:type="character" w:customStyle="1" w:styleId="whitespace-nowrap">
    <w:name w:val="whitespace-nowrap"/>
    <w:basedOn w:val="Carpredefinitoparagrafo"/>
    <w:rsid w:val="00804F44"/>
  </w:style>
  <w:style w:type="character" w:customStyle="1" w:styleId="relative">
    <w:name w:val="relative"/>
    <w:basedOn w:val="Carpredefinitoparagrafo"/>
    <w:rsid w:val="00804F44"/>
  </w:style>
  <w:style w:type="character" w:styleId="Enfasigrassetto">
    <w:name w:val="Strong"/>
    <w:basedOn w:val="Carpredefinitoparagrafo"/>
    <w:uiPriority w:val="22"/>
    <w:qFormat/>
    <w:rsid w:val="00804F44"/>
    <w:rPr>
      <w:b/>
      <w:bCs/>
    </w:rPr>
  </w:style>
  <w:style w:type="character" w:customStyle="1" w:styleId="katex-mathml">
    <w:name w:val="katex-mathml"/>
    <w:basedOn w:val="Carpredefinitoparagrafo"/>
    <w:rsid w:val="00C97BD2"/>
  </w:style>
  <w:style w:type="character" w:customStyle="1" w:styleId="mord">
    <w:name w:val="mord"/>
    <w:basedOn w:val="Carpredefinitoparagrafo"/>
    <w:rsid w:val="00C97BD2"/>
  </w:style>
  <w:style w:type="character" w:customStyle="1" w:styleId="vlist-s">
    <w:name w:val="vlist-s"/>
    <w:basedOn w:val="Carpredefinitoparagrafo"/>
    <w:rsid w:val="00C97BD2"/>
  </w:style>
  <w:style w:type="character" w:customStyle="1" w:styleId="mopen">
    <w:name w:val="mopen"/>
    <w:basedOn w:val="Carpredefinitoparagrafo"/>
    <w:rsid w:val="00C97BD2"/>
  </w:style>
  <w:style w:type="character" w:customStyle="1" w:styleId="mclose">
    <w:name w:val="mclose"/>
    <w:basedOn w:val="Carpredefinitoparagrafo"/>
    <w:rsid w:val="00C97BD2"/>
  </w:style>
  <w:style w:type="character" w:styleId="Rimandonotaapidipagina">
    <w:name w:val="footnote reference"/>
    <w:basedOn w:val="Carpredefinitoparagrafo"/>
    <w:uiPriority w:val="99"/>
    <w:semiHidden/>
    <w:unhideWhenUsed/>
    <w:rsid w:val="00BF2630"/>
    <w:rPr>
      <w:vertAlign w:val="superscript"/>
    </w:rPr>
  </w:style>
  <w:style w:type="paragraph" w:styleId="Revisione">
    <w:name w:val="Revision"/>
    <w:hidden/>
    <w:uiPriority w:val="99"/>
    <w:semiHidden/>
    <w:rsid w:val="00E50636"/>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581C82"/>
    <w:rPr>
      <w:color w:val="605E5C"/>
      <w:shd w:val="clear" w:color="auto" w:fill="E1DFDD"/>
    </w:rPr>
  </w:style>
  <w:style w:type="character" w:customStyle="1" w:styleId="c-bibliographic-informationvalue">
    <w:name w:val="c-bibliographic-information__value"/>
    <w:basedOn w:val="Carpredefinitoparagrafo"/>
    <w:rsid w:val="00581C82"/>
  </w:style>
  <w:style w:type="paragraph" w:customStyle="1" w:styleId="Default">
    <w:name w:val="Default"/>
    <w:rsid w:val="0085642B"/>
    <w:pPr>
      <w:autoSpaceDE w:val="0"/>
      <w:autoSpaceDN w:val="0"/>
      <w:adjustRightInd w:val="0"/>
      <w:spacing w:after="0" w:line="240" w:lineRule="auto"/>
    </w:pPr>
    <w:rPr>
      <w:rFonts w:ascii="Calibri" w:hAnsi="Calibri" w:cs="Calibri"/>
      <w:color w:val="000000"/>
      <w:sz w:val="24"/>
      <w:szCs w:val="24"/>
      <w:lang w:val="en-GB"/>
    </w:rPr>
  </w:style>
  <w:style w:type="character" w:styleId="Collegamentovisitato">
    <w:name w:val="FollowedHyperlink"/>
    <w:basedOn w:val="Carpredefinitoparagrafo"/>
    <w:uiPriority w:val="99"/>
    <w:semiHidden/>
    <w:unhideWhenUsed/>
    <w:rsid w:val="00D333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27819991">
      <w:bodyDiv w:val="1"/>
      <w:marLeft w:val="0"/>
      <w:marRight w:val="0"/>
      <w:marTop w:val="0"/>
      <w:marBottom w:val="0"/>
      <w:divBdr>
        <w:top w:val="none" w:sz="0" w:space="0" w:color="auto"/>
        <w:left w:val="none" w:sz="0" w:space="0" w:color="auto"/>
        <w:bottom w:val="none" w:sz="0" w:space="0" w:color="auto"/>
        <w:right w:val="none" w:sz="0" w:space="0" w:color="auto"/>
      </w:divBdr>
    </w:div>
    <w:div w:id="196743166">
      <w:bodyDiv w:val="1"/>
      <w:marLeft w:val="0"/>
      <w:marRight w:val="0"/>
      <w:marTop w:val="0"/>
      <w:marBottom w:val="0"/>
      <w:divBdr>
        <w:top w:val="none" w:sz="0" w:space="0" w:color="auto"/>
        <w:left w:val="none" w:sz="0" w:space="0" w:color="auto"/>
        <w:bottom w:val="none" w:sz="0" w:space="0" w:color="auto"/>
        <w:right w:val="none" w:sz="0" w:space="0" w:color="auto"/>
      </w:divBdr>
    </w:div>
    <w:div w:id="419955160">
      <w:bodyDiv w:val="1"/>
      <w:marLeft w:val="0"/>
      <w:marRight w:val="0"/>
      <w:marTop w:val="0"/>
      <w:marBottom w:val="0"/>
      <w:divBdr>
        <w:top w:val="none" w:sz="0" w:space="0" w:color="auto"/>
        <w:left w:val="none" w:sz="0" w:space="0" w:color="auto"/>
        <w:bottom w:val="none" w:sz="0" w:space="0" w:color="auto"/>
        <w:right w:val="none" w:sz="0" w:space="0" w:color="auto"/>
      </w:divBdr>
      <w:divsChild>
        <w:div w:id="360472260">
          <w:marLeft w:val="0"/>
          <w:marRight w:val="0"/>
          <w:marTop w:val="0"/>
          <w:marBottom w:val="0"/>
          <w:divBdr>
            <w:top w:val="none" w:sz="0" w:space="0" w:color="auto"/>
            <w:left w:val="none" w:sz="0" w:space="0" w:color="auto"/>
            <w:bottom w:val="none" w:sz="0" w:space="0" w:color="auto"/>
            <w:right w:val="none" w:sz="0" w:space="0" w:color="auto"/>
          </w:divBdr>
        </w:div>
        <w:div w:id="687100952">
          <w:marLeft w:val="0"/>
          <w:marRight w:val="0"/>
          <w:marTop w:val="0"/>
          <w:marBottom w:val="0"/>
          <w:divBdr>
            <w:top w:val="none" w:sz="0" w:space="0" w:color="auto"/>
            <w:left w:val="none" w:sz="0" w:space="0" w:color="auto"/>
            <w:bottom w:val="none" w:sz="0" w:space="0" w:color="auto"/>
            <w:right w:val="none" w:sz="0" w:space="0" w:color="auto"/>
          </w:divBdr>
        </w:div>
        <w:div w:id="903831639">
          <w:marLeft w:val="0"/>
          <w:marRight w:val="0"/>
          <w:marTop w:val="0"/>
          <w:marBottom w:val="0"/>
          <w:divBdr>
            <w:top w:val="none" w:sz="0" w:space="0" w:color="auto"/>
            <w:left w:val="none" w:sz="0" w:space="0" w:color="auto"/>
            <w:bottom w:val="none" w:sz="0" w:space="0" w:color="auto"/>
            <w:right w:val="none" w:sz="0" w:space="0" w:color="auto"/>
          </w:divBdr>
        </w:div>
        <w:div w:id="1123108950">
          <w:marLeft w:val="0"/>
          <w:marRight w:val="0"/>
          <w:marTop w:val="0"/>
          <w:marBottom w:val="0"/>
          <w:divBdr>
            <w:top w:val="none" w:sz="0" w:space="0" w:color="auto"/>
            <w:left w:val="none" w:sz="0" w:space="0" w:color="auto"/>
            <w:bottom w:val="none" w:sz="0" w:space="0" w:color="auto"/>
            <w:right w:val="none" w:sz="0" w:space="0" w:color="auto"/>
          </w:divBdr>
        </w:div>
      </w:divsChild>
    </w:div>
    <w:div w:id="486635533">
      <w:bodyDiv w:val="1"/>
      <w:marLeft w:val="0"/>
      <w:marRight w:val="0"/>
      <w:marTop w:val="0"/>
      <w:marBottom w:val="0"/>
      <w:divBdr>
        <w:top w:val="none" w:sz="0" w:space="0" w:color="auto"/>
        <w:left w:val="none" w:sz="0" w:space="0" w:color="auto"/>
        <w:bottom w:val="none" w:sz="0" w:space="0" w:color="auto"/>
        <w:right w:val="none" w:sz="0" w:space="0" w:color="auto"/>
      </w:divBdr>
    </w:div>
    <w:div w:id="636225482">
      <w:bodyDiv w:val="1"/>
      <w:marLeft w:val="0"/>
      <w:marRight w:val="0"/>
      <w:marTop w:val="0"/>
      <w:marBottom w:val="0"/>
      <w:divBdr>
        <w:top w:val="none" w:sz="0" w:space="0" w:color="auto"/>
        <w:left w:val="none" w:sz="0" w:space="0" w:color="auto"/>
        <w:bottom w:val="none" w:sz="0" w:space="0" w:color="auto"/>
        <w:right w:val="none" w:sz="0" w:space="0" w:color="auto"/>
      </w:divBdr>
    </w:div>
    <w:div w:id="671954466">
      <w:bodyDiv w:val="1"/>
      <w:marLeft w:val="0"/>
      <w:marRight w:val="0"/>
      <w:marTop w:val="0"/>
      <w:marBottom w:val="0"/>
      <w:divBdr>
        <w:top w:val="none" w:sz="0" w:space="0" w:color="auto"/>
        <w:left w:val="none" w:sz="0" w:space="0" w:color="auto"/>
        <w:bottom w:val="none" w:sz="0" w:space="0" w:color="auto"/>
        <w:right w:val="none" w:sz="0" w:space="0" w:color="auto"/>
      </w:divBdr>
    </w:div>
    <w:div w:id="720061782">
      <w:bodyDiv w:val="1"/>
      <w:marLeft w:val="0"/>
      <w:marRight w:val="0"/>
      <w:marTop w:val="0"/>
      <w:marBottom w:val="0"/>
      <w:divBdr>
        <w:top w:val="none" w:sz="0" w:space="0" w:color="auto"/>
        <w:left w:val="none" w:sz="0" w:space="0" w:color="auto"/>
        <w:bottom w:val="none" w:sz="0" w:space="0" w:color="auto"/>
        <w:right w:val="none" w:sz="0" w:space="0" w:color="auto"/>
      </w:divBdr>
    </w:div>
    <w:div w:id="764837267">
      <w:bodyDiv w:val="1"/>
      <w:marLeft w:val="0"/>
      <w:marRight w:val="0"/>
      <w:marTop w:val="0"/>
      <w:marBottom w:val="0"/>
      <w:divBdr>
        <w:top w:val="none" w:sz="0" w:space="0" w:color="auto"/>
        <w:left w:val="none" w:sz="0" w:space="0" w:color="auto"/>
        <w:bottom w:val="none" w:sz="0" w:space="0" w:color="auto"/>
        <w:right w:val="none" w:sz="0" w:space="0" w:color="auto"/>
      </w:divBdr>
      <w:divsChild>
        <w:div w:id="89857291">
          <w:marLeft w:val="1627"/>
          <w:marRight w:val="0"/>
          <w:marTop w:val="82"/>
          <w:marBottom w:val="0"/>
          <w:divBdr>
            <w:top w:val="none" w:sz="0" w:space="0" w:color="auto"/>
            <w:left w:val="none" w:sz="0" w:space="0" w:color="auto"/>
            <w:bottom w:val="none" w:sz="0" w:space="0" w:color="auto"/>
            <w:right w:val="none" w:sz="0" w:space="0" w:color="auto"/>
          </w:divBdr>
        </w:div>
        <w:div w:id="1368674261">
          <w:marLeft w:val="1627"/>
          <w:marRight w:val="0"/>
          <w:marTop w:val="82"/>
          <w:marBottom w:val="0"/>
          <w:divBdr>
            <w:top w:val="none" w:sz="0" w:space="0" w:color="auto"/>
            <w:left w:val="none" w:sz="0" w:space="0" w:color="auto"/>
            <w:bottom w:val="none" w:sz="0" w:space="0" w:color="auto"/>
            <w:right w:val="none" w:sz="0" w:space="0" w:color="auto"/>
          </w:divBdr>
        </w:div>
        <w:div w:id="1369255090">
          <w:marLeft w:val="1627"/>
          <w:marRight w:val="0"/>
          <w:marTop w:val="82"/>
          <w:marBottom w:val="0"/>
          <w:divBdr>
            <w:top w:val="none" w:sz="0" w:space="0" w:color="auto"/>
            <w:left w:val="none" w:sz="0" w:space="0" w:color="auto"/>
            <w:bottom w:val="none" w:sz="0" w:space="0" w:color="auto"/>
            <w:right w:val="none" w:sz="0" w:space="0" w:color="auto"/>
          </w:divBdr>
        </w:div>
        <w:div w:id="1584408188">
          <w:marLeft w:val="446"/>
          <w:marRight w:val="0"/>
          <w:marTop w:val="82"/>
          <w:marBottom w:val="0"/>
          <w:divBdr>
            <w:top w:val="none" w:sz="0" w:space="0" w:color="auto"/>
            <w:left w:val="none" w:sz="0" w:space="0" w:color="auto"/>
            <w:bottom w:val="none" w:sz="0" w:space="0" w:color="auto"/>
            <w:right w:val="none" w:sz="0" w:space="0" w:color="auto"/>
          </w:divBdr>
        </w:div>
        <w:div w:id="1631478762">
          <w:marLeft w:val="1627"/>
          <w:marRight w:val="0"/>
          <w:marTop w:val="82"/>
          <w:marBottom w:val="0"/>
          <w:divBdr>
            <w:top w:val="none" w:sz="0" w:space="0" w:color="auto"/>
            <w:left w:val="none" w:sz="0" w:space="0" w:color="auto"/>
            <w:bottom w:val="none" w:sz="0" w:space="0" w:color="auto"/>
            <w:right w:val="none" w:sz="0" w:space="0" w:color="auto"/>
          </w:divBdr>
        </w:div>
        <w:div w:id="1814326607">
          <w:marLeft w:val="1627"/>
          <w:marRight w:val="0"/>
          <w:marTop w:val="82"/>
          <w:marBottom w:val="0"/>
          <w:divBdr>
            <w:top w:val="none" w:sz="0" w:space="0" w:color="auto"/>
            <w:left w:val="none" w:sz="0" w:space="0" w:color="auto"/>
            <w:bottom w:val="none" w:sz="0" w:space="0" w:color="auto"/>
            <w:right w:val="none" w:sz="0" w:space="0" w:color="auto"/>
          </w:divBdr>
        </w:div>
        <w:div w:id="1905263296">
          <w:marLeft w:val="446"/>
          <w:marRight w:val="0"/>
          <w:marTop w:val="82"/>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17020">
      <w:bodyDiv w:val="1"/>
      <w:marLeft w:val="0"/>
      <w:marRight w:val="0"/>
      <w:marTop w:val="0"/>
      <w:marBottom w:val="0"/>
      <w:divBdr>
        <w:top w:val="none" w:sz="0" w:space="0" w:color="auto"/>
        <w:left w:val="none" w:sz="0" w:space="0" w:color="auto"/>
        <w:bottom w:val="none" w:sz="0" w:space="0" w:color="auto"/>
        <w:right w:val="none" w:sz="0" w:space="0" w:color="auto"/>
      </w:divBdr>
    </w:div>
    <w:div w:id="859659142">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17755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6319">
      <w:bodyDiv w:val="1"/>
      <w:marLeft w:val="0"/>
      <w:marRight w:val="0"/>
      <w:marTop w:val="0"/>
      <w:marBottom w:val="0"/>
      <w:divBdr>
        <w:top w:val="none" w:sz="0" w:space="0" w:color="auto"/>
        <w:left w:val="none" w:sz="0" w:space="0" w:color="auto"/>
        <w:bottom w:val="none" w:sz="0" w:space="0" w:color="auto"/>
        <w:right w:val="none" w:sz="0" w:space="0" w:color="auto"/>
      </w:divBdr>
    </w:div>
    <w:div w:id="1294948788">
      <w:bodyDiv w:val="1"/>
      <w:marLeft w:val="0"/>
      <w:marRight w:val="0"/>
      <w:marTop w:val="0"/>
      <w:marBottom w:val="0"/>
      <w:divBdr>
        <w:top w:val="none" w:sz="0" w:space="0" w:color="auto"/>
        <w:left w:val="none" w:sz="0" w:space="0" w:color="auto"/>
        <w:bottom w:val="none" w:sz="0" w:space="0" w:color="auto"/>
        <w:right w:val="none" w:sz="0" w:space="0" w:color="auto"/>
      </w:divBdr>
    </w:div>
    <w:div w:id="1297949140">
      <w:bodyDiv w:val="1"/>
      <w:marLeft w:val="0"/>
      <w:marRight w:val="0"/>
      <w:marTop w:val="0"/>
      <w:marBottom w:val="0"/>
      <w:divBdr>
        <w:top w:val="none" w:sz="0" w:space="0" w:color="auto"/>
        <w:left w:val="none" w:sz="0" w:space="0" w:color="auto"/>
        <w:bottom w:val="none" w:sz="0" w:space="0" w:color="auto"/>
        <w:right w:val="none" w:sz="0" w:space="0" w:color="auto"/>
      </w:divBdr>
    </w:div>
    <w:div w:id="1303386864">
      <w:bodyDiv w:val="1"/>
      <w:marLeft w:val="0"/>
      <w:marRight w:val="0"/>
      <w:marTop w:val="0"/>
      <w:marBottom w:val="0"/>
      <w:divBdr>
        <w:top w:val="none" w:sz="0" w:space="0" w:color="auto"/>
        <w:left w:val="none" w:sz="0" w:space="0" w:color="auto"/>
        <w:bottom w:val="none" w:sz="0" w:space="0" w:color="auto"/>
        <w:right w:val="none" w:sz="0" w:space="0" w:color="auto"/>
      </w:divBdr>
      <w:divsChild>
        <w:div w:id="971204401">
          <w:marLeft w:val="446"/>
          <w:marRight w:val="0"/>
          <w:marTop w:val="86"/>
          <w:marBottom w:val="0"/>
          <w:divBdr>
            <w:top w:val="none" w:sz="0" w:space="0" w:color="auto"/>
            <w:left w:val="none" w:sz="0" w:space="0" w:color="auto"/>
            <w:bottom w:val="none" w:sz="0" w:space="0" w:color="auto"/>
            <w:right w:val="none" w:sz="0" w:space="0" w:color="auto"/>
          </w:divBdr>
        </w:div>
        <w:div w:id="1205172380">
          <w:marLeft w:val="446"/>
          <w:marRight w:val="0"/>
          <w:marTop w:val="86"/>
          <w:marBottom w:val="0"/>
          <w:divBdr>
            <w:top w:val="none" w:sz="0" w:space="0" w:color="auto"/>
            <w:left w:val="none" w:sz="0" w:space="0" w:color="auto"/>
            <w:bottom w:val="none" w:sz="0" w:space="0" w:color="auto"/>
            <w:right w:val="none" w:sz="0" w:space="0" w:color="auto"/>
          </w:divBdr>
        </w:div>
        <w:div w:id="1552493316">
          <w:marLeft w:val="446"/>
          <w:marRight w:val="0"/>
          <w:marTop w:val="86"/>
          <w:marBottom w:val="0"/>
          <w:divBdr>
            <w:top w:val="none" w:sz="0" w:space="0" w:color="auto"/>
            <w:left w:val="none" w:sz="0" w:space="0" w:color="auto"/>
            <w:bottom w:val="none" w:sz="0" w:space="0" w:color="auto"/>
            <w:right w:val="none" w:sz="0" w:space="0" w:color="auto"/>
          </w:divBdr>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9101951">
      <w:bodyDiv w:val="1"/>
      <w:marLeft w:val="0"/>
      <w:marRight w:val="0"/>
      <w:marTop w:val="0"/>
      <w:marBottom w:val="0"/>
      <w:divBdr>
        <w:top w:val="none" w:sz="0" w:space="0" w:color="auto"/>
        <w:left w:val="none" w:sz="0" w:space="0" w:color="auto"/>
        <w:bottom w:val="none" w:sz="0" w:space="0" w:color="auto"/>
        <w:right w:val="none" w:sz="0" w:space="0" w:color="auto"/>
      </w:divBdr>
    </w:div>
    <w:div w:id="163455855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26835135">
      <w:bodyDiv w:val="1"/>
      <w:marLeft w:val="0"/>
      <w:marRight w:val="0"/>
      <w:marTop w:val="0"/>
      <w:marBottom w:val="0"/>
      <w:divBdr>
        <w:top w:val="none" w:sz="0" w:space="0" w:color="auto"/>
        <w:left w:val="none" w:sz="0" w:space="0" w:color="auto"/>
        <w:bottom w:val="none" w:sz="0" w:space="0" w:color="auto"/>
        <w:right w:val="none" w:sz="0" w:space="0" w:color="auto"/>
      </w:divBdr>
    </w:div>
    <w:div w:id="1852984626">
      <w:bodyDiv w:val="1"/>
      <w:marLeft w:val="0"/>
      <w:marRight w:val="0"/>
      <w:marTop w:val="0"/>
      <w:marBottom w:val="0"/>
      <w:divBdr>
        <w:top w:val="none" w:sz="0" w:space="0" w:color="auto"/>
        <w:left w:val="none" w:sz="0" w:space="0" w:color="auto"/>
        <w:bottom w:val="none" w:sz="0" w:space="0" w:color="auto"/>
        <w:right w:val="none" w:sz="0" w:space="0" w:color="auto"/>
      </w:divBdr>
    </w:div>
    <w:div w:id="1876691122">
      <w:bodyDiv w:val="1"/>
      <w:marLeft w:val="0"/>
      <w:marRight w:val="0"/>
      <w:marTop w:val="0"/>
      <w:marBottom w:val="0"/>
      <w:divBdr>
        <w:top w:val="none" w:sz="0" w:space="0" w:color="auto"/>
        <w:left w:val="none" w:sz="0" w:space="0" w:color="auto"/>
        <w:bottom w:val="none" w:sz="0" w:space="0" w:color="auto"/>
        <w:right w:val="none" w:sz="0" w:space="0" w:color="auto"/>
      </w:divBdr>
    </w:div>
    <w:div w:id="1950894674">
      <w:bodyDiv w:val="1"/>
      <w:marLeft w:val="0"/>
      <w:marRight w:val="0"/>
      <w:marTop w:val="0"/>
      <w:marBottom w:val="0"/>
      <w:divBdr>
        <w:top w:val="none" w:sz="0" w:space="0" w:color="auto"/>
        <w:left w:val="none" w:sz="0" w:space="0" w:color="auto"/>
        <w:bottom w:val="none" w:sz="0" w:space="0" w:color="auto"/>
        <w:right w:val="none" w:sz="0" w:space="0" w:color="auto"/>
      </w:divBdr>
      <w:divsChild>
        <w:div w:id="29499041">
          <w:marLeft w:val="446"/>
          <w:marRight w:val="0"/>
          <w:marTop w:val="86"/>
          <w:marBottom w:val="0"/>
          <w:divBdr>
            <w:top w:val="none" w:sz="0" w:space="0" w:color="auto"/>
            <w:left w:val="none" w:sz="0" w:space="0" w:color="auto"/>
            <w:bottom w:val="none" w:sz="0" w:space="0" w:color="auto"/>
            <w:right w:val="none" w:sz="0" w:space="0" w:color="auto"/>
          </w:divBdr>
        </w:div>
        <w:div w:id="749082011">
          <w:marLeft w:val="446"/>
          <w:marRight w:val="0"/>
          <w:marTop w:val="86"/>
          <w:marBottom w:val="0"/>
          <w:divBdr>
            <w:top w:val="none" w:sz="0" w:space="0" w:color="auto"/>
            <w:left w:val="none" w:sz="0" w:space="0" w:color="auto"/>
            <w:bottom w:val="none" w:sz="0" w:space="0" w:color="auto"/>
            <w:right w:val="none" w:sz="0" w:space="0" w:color="auto"/>
          </w:divBdr>
        </w:div>
        <w:div w:id="960501686">
          <w:marLeft w:val="446"/>
          <w:marRight w:val="0"/>
          <w:marTop w:val="86"/>
          <w:marBottom w:val="0"/>
          <w:divBdr>
            <w:top w:val="none" w:sz="0" w:space="0" w:color="auto"/>
            <w:left w:val="none" w:sz="0" w:space="0" w:color="auto"/>
            <w:bottom w:val="none" w:sz="0" w:space="0" w:color="auto"/>
            <w:right w:val="none" w:sz="0" w:space="0" w:color="auto"/>
          </w:divBdr>
        </w:div>
        <w:div w:id="1229920138">
          <w:marLeft w:val="1627"/>
          <w:marRight w:val="0"/>
          <w:marTop w:val="86"/>
          <w:marBottom w:val="0"/>
          <w:divBdr>
            <w:top w:val="none" w:sz="0" w:space="0" w:color="auto"/>
            <w:left w:val="none" w:sz="0" w:space="0" w:color="auto"/>
            <w:bottom w:val="none" w:sz="0" w:space="0" w:color="auto"/>
            <w:right w:val="none" w:sz="0" w:space="0" w:color="auto"/>
          </w:divBdr>
        </w:div>
        <w:div w:id="1685473018">
          <w:marLeft w:val="446"/>
          <w:marRight w:val="0"/>
          <w:marTop w:val="86"/>
          <w:marBottom w:val="0"/>
          <w:divBdr>
            <w:top w:val="none" w:sz="0" w:space="0" w:color="auto"/>
            <w:left w:val="none" w:sz="0" w:space="0" w:color="auto"/>
            <w:bottom w:val="none" w:sz="0" w:space="0" w:color="auto"/>
            <w:right w:val="none" w:sz="0" w:space="0" w:color="auto"/>
          </w:divBdr>
        </w:div>
        <w:div w:id="1828204456">
          <w:marLeft w:val="1627"/>
          <w:marRight w:val="0"/>
          <w:marTop w:val="86"/>
          <w:marBottom w:val="0"/>
          <w:divBdr>
            <w:top w:val="none" w:sz="0" w:space="0" w:color="auto"/>
            <w:left w:val="none" w:sz="0" w:space="0" w:color="auto"/>
            <w:bottom w:val="none" w:sz="0" w:space="0" w:color="auto"/>
            <w:right w:val="none" w:sz="0" w:space="0" w:color="auto"/>
          </w:divBdr>
        </w:div>
        <w:div w:id="2097044846">
          <w:marLeft w:val="446"/>
          <w:marRight w:val="0"/>
          <w:marTop w:val="86"/>
          <w:marBottom w:val="0"/>
          <w:divBdr>
            <w:top w:val="none" w:sz="0" w:space="0" w:color="auto"/>
            <w:left w:val="none" w:sz="0" w:space="0" w:color="auto"/>
            <w:bottom w:val="none" w:sz="0" w:space="0" w:color="auto"/>
            <w:right w:val="none" w:sz="0" w:space="0" w:color="auto"/>
          </w:divBdr>
        </w:div>
      </w:divsChild>
    </w:div>
    <w:div w:id="1971931169">
      <w:bodyDiv w:val="1"/>
      <w:marLeft w:val="0"/>
      <w:marRight w:val="0"/>
      <w:marTop w:val="0"/>
      <w:marBottom w:val="0"/>
      <w:divBdr>
        <w:top w:val="none" w:sz="0" w:space="0" w:color="auto"/>
        <w:left w:val="none" w:sz="0" w:space="0" w:color="auto"/>
        <w:bottom w:val="none" w:sz="0" w:space="0" w:color="auto"/>
        <w:right w:val="none" w:sz="0" w:space="0" w:color="auto"/>
      </w:divBdr>
    </w:div>
    <w:div w:id="209886661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3.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zfs1.hrz.tu-freiberg.de\fak4iwtt\gwa-Shares\User\behrendr\01_Dissertation\04_Daten\Auswertung_MW-Direktbeheizung\2022-05-16_AZS_RB.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26440228136248"/>
          <c:y val="5.6174196723393445E-2"/>
          <c:w val="0.81516926402075807"/>
          <c:h val="0.71666229221347333"/>
        </c:manualLayout>
      </c:layout>
      <c:scatterChart>
        <c:scatterStyle val="lineMarker"/>
        <c:varyColors val="0"/>
        <c:ser>
          <c:idx val="2"/>
          <c:order val="0"/>
          <c:tx>
            <c:v>Transmitted Power</c:v>
          </c:tx>
          <c:spPr>
            <a:ln w="19050" cap="rnd">
              <a:solidFill>
                <a:schemeClr val="tx2"/>
              </a:solidFill>
              <a:prstDash val="dash"/>
              <a:round/>
            </a:ln>
            <a:effectLst/>
          </c:spPr>
          <c:marker>
            <c:symbol val="circle"/>
            <c:size val="7"/>
            <c:spPr>
              <a:solidFill>
                <a:schemeClr val="tx2"/>
              </a:solidFill>
              <a:ln w="9525">
                <a:noFill/>
              </a:ln>
              <a:effectLst/>
            </c:spPr>
          </c:marker>
          <c:xVal>
            <c:numRef>
              <c:f>Gesamt_20!$G$3:$G$11</c:f>
              <c:numCache>
                <c:formatCode>0.00</c:formatCode>
                <c:ptCount val="9"/>
                <c:pt idx="0">
                  <c:v>20.314599999999995</c:v>
                </c:pt>
                <c:pt idx="1">
                  <c:v>98.654599999999988</c:v>
                </c:pt>
                <c:pt idx="2">
                  <c:v>198.63944999999998</c:v>
                </c:pt>
                <c:pt idx="3">
                  <c:v>298.11475000000002</c:v>
                </c:pt>
                <c:pt idx="4">
                  <c:v>398.04139999999995</c:v>
                </c:pt>
                <c:pt idx="5">
                  <c:v>497.66520000000003</c:v>
                </c:pt>
                <c:pt idx="6">
                  <c:v>597.5521500000001</c:v>
                </c:pt>
                <c:pt idx="7">
                  <c:v>698.00215000000003</c:v>
                </c:pt>
                <c:pt idx="8">
                  <c:v>797.03210000000013</c:v>
                </c:pt>
              </c:numCache>
            </c:numRef>
          </c:xVal>
          <c:yVal>
            <c:numRef>
              <c:f>Gesamt_20!$K$3:$K$11</c:f>
              <c:numCache>
                <c:formatCode>0.00</c:formatCode>
                <c:ptCount val="9"/>
                <c:pt idx="0">
                  <c:v>35.202518840322675</c:v>
                </c:pt>
                <c:pt idx="1">
                  <c:v>35.676066942522468</c:v>
                </c:pt>
                <c:pt idx="2">
                  <c:v>36.687691254712426</c:v>
                </c:pt>
                <c:pt idx="3">
                  <c:v>38.032650487881035</c:v>
                </c:pt>
                <c:pt idx="4">
                  <c:v>35.034275403823962</c:v>
                </c:pt>
                <c:pt idx="5">
                  <c:v>21.743823663996878</c:v>
                </c:pt>
                <c:pt idx="6">
                  <c:v>8.314232972109588</c:v>
                </c:pt>
                <c:pt idx="7">
                  <c:v>1.73344128223789</c:v>
                </c:pt>
                <c:pt idx="8">
                  <c:v>0</c:v>
                </c:pt>
              </c:numCache>
            </c:numRef>
          </c:yVal>
          <c:smooth val="0"/>
          <c:extLst>
            <c:ext xmlns:c16="http://schemas.microsoft.com/office/drawing/2014/chart" uri="{C3380CC4-5D6E-409C-BE32-E72D297353CC}">
              <c16:uniqueId val="{00000000-6A92-494E-A892-CE49F05E9AF2}"/>
            </c:ext>
          </c:extLst>
        </c:ser>
        <c:ser>
          <c:idx val="3"/>
          <c:order val="1"/>
          <c:tx>
            <c:v>Absorbed Power</c:v>
          </c:tx>
          <c:spPr>
            <a:ln w="19050" cap="rnd">
              <a:solidFill>
                <a:srgbClr val="C00000"/>
              </a:solidFill>
              <a:prstDash val="dash"/>
              <a:round/>
            </a:ln>
            <a:effectLst/>
          </c:spPr>
          <c:marker>
            <c:symbol val="triangle"/>
            <c:size val="7"/>
            <c:spPr>
              <a:solidFill>
                <a:srgbClr val="C00000"/>
              </a:solidFill>
              <a:ln w="9525">
                <a:solidFill>
                  <a:srgbClr val="C00000"/>
                </a:solidFill>
              </a:ln>
              <a:effectLst/>
            </c:spPr>
          </c:marker>
          <c:xVal>
            <c:numRef>
              <c:f>Gesamt_20!$G$3:$G$11</c:f>
              <c:numCache>
                <c:formatCode>0.00</c:formatCode>
                <c:ptCount val="9"/>
                <c:pt idx="0">
                  <c:v>20.314599999999995</c:v>
                </c:pt>
                <c:pt idx="1">
                  <c:v>98.654599999999988</c:v>
                </c:pt>
                <c:pt idx="2">
                  <c:v>198.63944999999998</c:v>
                </c:pt>
                <c:pt idx="3">
                  <c:v>298.11475000000002</c:v>
                </c:pt>
                <c:pt idx="4">
                  <c:v>398.04139999999995</c:v>
                </c:pt>
                <c:pt idx="5">
                  <c:v>497.66520000000003</c:v>
                </c:pt>
                <c:pt idx="6">
                  <c:v>597.5521500000001</c:v>
                </c:pt>
                <c:pt idx="7">
                  <c:v>698.00215000000003</c:v>
                </c:pt>
                <c:pt idx="8">
                  <c:v>797.03210000000013</c:v>
                </c:pt>
              </c:numCache>
            </c:numRef>
          </c:xVal>
          <c:yVal>
            <c:numRef>
              <c:f>Gesamt_20!$L$3:$L$11</c:f>
              <c:numCache>
                <c:formatCode>0.00</c:formatCode>
                <c:ptCount val="9"/>
                <c:pt idx="0">
                  <c:v>11.02754067539359</c:v>
                </c:pt>
                <c:pt idx="1">
                  <c:v>13.96013684393146</c:v>
                </c:pt>
                <c:pt idx="2">
                  <c:v>16.917923742740435</c:v>
                </c:pt>
                <c:pt idx="3">
                  <c:v>26.788167477649633</c:v>
                </c:pt>
                <c:pt idx="4">
                  <c:v>46.122236126660532</c:v>
                </c:pt>
                <c:pt idx="5">
                  <c:v>71.200291735798984</c:v>
                </c:pt>
                <c:pt idx="6">
                  <c:v>81.101471160098228</c:v>
                </c:pt>
                <c:pt idx="7">
                  <c:v>81.398748288304944</c:v>
                </c:pt>
                <c:pt idx="8">
                  <c:v>75.797065485265222</c:v>
                </c:pt>
              </c:numCache>
            </c:numRef>
          </c:yVal>
          <c:smooth val="0"/>
          <c:extLst>
            <c:ext xmlns:c16="http://schemas.microsoft.com/office/drawing/2014/chart" uri="{C3380CC4-5D6E-409C-BE32-E72D297353CC}">
              <c16:uniqueId val="{00000001-6A92-494E-A892-CE49F05E9AF2}"/>
            </c:ext>
          </c:extLst>
        </c:ser>
        <c:dLbls>
          <c:showLegendKey val="0"/>
          <c:showVal val="0"/>
          <c:showCatName val="0"/>
          <c:showSerName val="0"/>
          <c:showPercent val="0"/>
          <c:showBubbleSize val="0"/>
        </c:dLbls>
        <c:axId val="503489784"/>
        <c:axId val="503490440"/>
      </c:scatterChart>
      <c:scatterChart>
        <c:scatterStyle val="lineMarker"/>
        <c:varyColors val="0"/>
        <c:ser>
          <c:idx val="1"/>
          <c:order val="2"/>
          <c:tx>
            <c:v>Reflected Power</c:v>
          </c:tx>
          <c:spPr>
            <a:ln w="19050" cap="rnd">
              <a:solidFill>
                <a:schemeClr val="accent6"/>
              </a:solidFill>
              <a:prstDash val="dash"/>
              <a:round/>
            </a:ln>
            <a:effectLst/>
          </c:spPr>
          <c:marker>
            <c:symbol val="square"/>
            <c:size val="7"/>
            <c:spPr>
              <a:solidFill>
                <a:schemeClr val="accent6"/>
              </a:solidFill>
              <a:ln w="9525">
                <a:noFill/>
              </a:ln>
              <a:effectLst/>
            </c:spPr>
          </c:marker>
          <c:xVal>
            <c:numRef>
              <c:f>Gesamt_20!$G$3:$G$11</c:f>
              <c:numCache>
                <c:formatCode>0.00</c:formatCode>
                <c:ptCount val="9"/>
                <c:pt idx="0">
                  <c:v>20.314599999999995</c:v>
                </c:pt>
                <c:pt idx="1">
                  <c:v>98.654599999999988</c:v>
                </c:pt>
                <c:pt idx="2">
                  <c:v>198.63944999999998</c:v>
                </c:pt>
                <c:pt idx="3">
                  <c:v>298.11475000000002</c:v>
                </c:pt>
                <c:pt idx="4">
                  <c:v>398.04139999999995</c:v>
                </c:pt>
                <c:pt idx="5">
                  <c:v>497.66520000000003</c:v>
                </c:pt>
                <c:pt idx="6">
                  <c:v>597.5521500000001</c:v>
                </c:pt>
                <c:pt idx="7">
                  <c:v>698.00215000000003</c:v>
                </c:pt>
                <c:pt idx="8">
                  <c:v>797.03210000000013</c:v>
                </c:pt>
              </c:numCache>
            </c:numRef>
          </c:xVal>
          <c:yVal>
            <c:numRef>
              <c:f>Gesamt_20!$J$3:$J$11</c:f>
              <c:numCache>
                <c:formatCode>0.00</c:formatCode>
                <c:ptCount val="9"/>
                <c:pt idx="0">
                  <c:v>53.76994048428373</c:v>
                </c:pt>
                <c:pt idx="1">
                  <c:v>50.363796213546074</c:v>
                </c:pt>
                <c:pt idx="2">
                  <c:v>46.394385002547146</c:v>
                </c:pt>
                <c:pt idx="3">
                  <c:v>35.179182034469321</c:v>
                </c:pt>
                <c:pt idx="4">
                  <c:v>18.843488469515503</c:v>
                </c:pt>
                <c:pt idx="5">
                  <c:v>7.0558846002041413</c:v>
                </c:pt>
                <c:pt idx="6">
                  <c:v>10.584295867792202</c:v>
                </c:pt>
                <c:pt idx="7">
                  <c:v>16.867810429457165</c:v>
                </c:pt>
                <c:pt idx="8">
                  <c:v>24.202934514734768</c:v>
                </c:pt>
              </c:numCache>
            </c:numRef>
          </c:yVal>
          <c:smooth val="0"/>
          <c:extLst>
            <c:ext xmlns:c16="http://schemas.microsoft.com/office/drawing/2014/chart" uri="{C3380CC4-5D6E-409C-BE32-E72D297353CC}">
              <c16:uniqueId val="{00000002-6A92-494E-A892-CE49F05E9AF2}"/>
            </c:ext>
          </c:extLst>
        </c:ser>
        <c:dLbls>
          <c:showLegendKey val="0"/>
          <c:showVal val="0"/>
          <c:showCatName val="0"/>
          <c:showSerName val="0"/>
          <c:showPercent val="0"/>
          <c:showBubbleSize val="0"/>
        </c:dLbls>
        <c:axId val="1794964575"/>
        <c:axId val="1794943359"/>
      </c:scatterChart>
      <c:valAx>
        <c:axId val="503489784"/>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sz="1000"/>
                  <a:t>Temperature</a:t>
                </a:r>
                <a:r>
                  <a:rPr lang="de-DE" sz="1000" baseline="0"/>
                  <a:t> [°C]</a:t>
                </a:r>
                <a:endParaRPr lang="de-DE" sz="1000"/>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crossAx val="503490440"/>
        <c:crosses val="autoZero"/>
        <c:crossBetween val="midCat"/>
        <c:majorUnit val="200"/>
      </c:valAx>
      <c:valAx>
        <c:axId val="5034904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sz="1000"/>
                  <a:t>Power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crossAx val="503489784"/>
        <c:crosses val="autoZero"/>
        <c:crossBetween val="midCat"/>
        <c:majorUnit val="20"/>
        <c:minorUnit val="5"/>
      </c:valAx>
      <c:valAx>
        <c:axId val="1794943359"/>
        <c:scaling>
          <c:orientation val="minMax"/>
          <c:max val="100"/>
          <c:min val="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solidFill>
                      <a:schemeClr val="bg1"/>
                    </a:solidFill>
                  </a:rPr>
                  <a:t>Power in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de-DE"/>
          </a:p>
        </c:txPr>
        <c:crossAx val="1794964575"/>
        <c:crosses val="max"/>
        <c:crossBetween val="midCat"/>
      </c:valAx>
      <c:valAx>
        <c:axId val="1794964575"/>
        <c:scaling>
          <c:orientation val="minMax"/>
        </c:scaling>
        <c:delete val="1"/>
        <c:axPos val="b"/>
        <c:numFmt formatCode="0.00" sourceLinked="1"/>
        <c:majorTickMark val="out"/>
        <c:minorTickMark val="none"/>
        <c:tickLblPos val="nextTo"/>
        <c:crossAx val="1794943359"/>
        <c:crosses val="autoZero"/>
        <c:crossBetween val="midCat"/>
      </c:valAx>
      <c:spPr>
        <a:noFill/>
        <a:ln w="28575">
          <a:solidFill>
            <a:schemeClr val="tx1"/>
          </a:solidFill>
        </a:ln>
        <a:effectLst/>
      </c:spPr>
    </c:plotArea>
    <c:legend>
      <c:legendPos val="b"/>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de-DE"/>
          </a:p>
        </c:txPr>
      </c:legendEntry>
      <c:layout>
        <c:manualLayout>
          <c:xMode val="edge"/>
          <c:yMode val="edge"/>
          <c:x val="0.12127558499501334"/>
          <c:y val="7.3713363954505687E-2"/>
          <c:w val="0.32466040239618993"/>
          <c:h val="0.22153433945756781"/>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3865</Words>
  <Characters>22034</Characters>
  <Application>Microsoft Office Word</Application>
  <DocSecurity>0</DocSecurity>
  <Lines>183</Lines>
  <Paragraphs>51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Sauro Pierucci</cp:lastModifiedBy>
  <cp:revision>2</cp:revision>
  <cp:lastPrinted>2024-11-20T01:10:00Z</cp:lastPrinted>
  <dcterms:created xsi:type="dcterms:W3CDTF">2025-04-14T08:41:00Z</dcterms:created>
  <dcterms:modified xsi:type="dcterms:W3CDTF">2025-04-14T08:41:00Z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http://www.zotero.org/styles/fuel</vt:lpwstr>
  </property>
  <property fmtid="{D5CDD505-2E9C-101B-9397-08002B2CF9AE}" pid="11" name="Mendeley Recent Style Name 3_1">
    <vt:lpwstr>Fuel</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http://www.zotero.org/styles/international-journal-of-hydrogen-energy</vt:lpwstr>
  </property>
  <property fmtid="{D5CDD505-2E9C-101B-9397-08002B2CF9AE}" pid="17" name="Mendeley Recent Style Name 6_1">
    <vt:lpwstr>International Journal of Hydrogen Energy</vt:lpwstr>
  </property>
  <property fmtid="{D5CDD505-2E9C-101B-9397-08002B2CF9AE}" pid="18" name="Mendeley Recent Style Id 7_1">
    <vt:lpwstr>http://www.zotero.org/styles/journal-of-loss-prevention-in-the-process-industries</vt:lpwstr>
  </property>
  <property fmtid="{D5CDD505-2E9C-101B-9397-08002B2CF9AE}" pid="19" name="Mendeley Recent Style Name 7_1">
    <vt:lpwstr>Journal of Loss Prevention in the Process Industries</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9th edition</vt:lpwstr>
  </property>
  <property fmtid="{D5CDD505-2E9C-101B-9397-08002B2CF9AE}" pid="24" name="Mendeley Document_1">
    <vt:lpwstr>True</vt:lpwstr>
  </property>
  <property fmtid="{D5CDD505-2E9C-101B-9397-08002B2CF9AE}" pid="25" name="Mendeley Unique User Id_1">
    <vt:lpwstr>3add2eb4-ab1d-37c1-86b5-7eb84d927b37</vt:lpwstr>
  </property>
  <property fmtid="{D5CDD505-2E9C-101B-9397-08002B2CF9AE}" pid="26" name="Mendeley Citation Style_1">
    <vt:lpwstr>http://www.zotero.org/styles/journal-of-loss-prevention-in-the-process-industries</vt:lpwstr>
  </property>
  <property fmtid="{D5CDD505-2E9C-101B-9397-08002B2CF9AE}" pid="27" name="GrammarlyDocumentId">
    <vt:lpwstr>c4e00f76a949aa87fdd2f7f5021186164f3ee4062b92d61add9c27161fdbd9f3</vt:lpwstr>
  </property>
</Properties>
</file>