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Viatcheslav Kafarov</w:t>
            </w:r>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8D2E4E0" w:rsidR="00E978D0" w:rsidRPr="00B57B36" w:rsidRDefault="00416066" w:rsidP="00E978D0">
      <w:pPr>
        <w:pStyle w:val="CETTitle"/>
      </w:pPr>
      <w:r w:rsidRPr="00416066">
        <w:t xml:space="preserve">Biomass Gasification: An Advanced Conceptual Model </w:t>
      </w:r>
      <w:r w:rsidR="0013332D" w:rsidRPr="00416066">
        <w:t>for</w:t>
      </w:r>
      <w:r w:rsidRPr="00416066">
        <w:t xml:space="preserve"> Downdraft Reactor </w:t>
      </w:r>
    </w:p>
    <w:p w14:paraId="0488FED2" w14:textId="027865B8" w:rsidR="00B57E6F" w:rsidRPr="00B57B36" w:rsidRDefault="00416066" w:rsidP="00B57E6F">
      <w:pPr>
        <w:pStyle w:val="CETAuthors"/>
      </w:pPr>
      <w:r>
        <w:t>Marco Vaccari</w:t>
      </w:r>
      <w:r w:rsidRPr="0060615F">
        <w:rPr>
          <w:noProof w:val="0"/>
          <w:lang w:val="en-US"/>
        </w:rPr>
        <w:t>*</w:t>
      </w:r>
      <w:r w:rsidR="00B57E6F" w:rsidRPr="00B57B36">
        <w:t>,</w:t>
      </w:r>
      <w:r>
        <w:t xml:space="preserve"> Mariangela Guastaferro, Leonardo Tognotti</w:t>
      </w:r>
    </w:p>
    <w:p w14:paraId="67CB2D06" w14:textId="1388ABFE" w:rsidR="00416066" w:rsidRPr="0060615F" w:rsidRDefault="00416066" w:rsidP="00416066">
      <w:pPr>
        <w:pStyle w:val="CETAddress"/>
        <w:rPr>
          <w:noProof w:val="0"/>
          <w:lang w:val="en-US"/>
        </w:rPr>
      </w:pPr>
      <w:r w:rsidRPr="0060615F">
        <w:rPr>
          <w:noProof w:val="0"/>
          <w:lang w:val="en-US"/>
        </w:rPr>
        <w:t xml:space="preserve">University of Pisa, Department of Civil and Industrial Engineering, Largo Lucio Lazzarino 2, 56126 Pisa (Italy) </w:t>
      </w:r>
    </w:p>
    <w:p w14:paraId="73F1267A" w14:textId="6ED0C331" w:rsidR="00B57E6F" w:rsidRPr="003D5B2C" w:rsidRDefault="00416066" w:rsidP="00B57E6F">
      <w:pPr>
        <w:pStyle w:val="CETemail"/>
      </w:pPr>
      <w:r w:rsidRPr="003D5B2C">
        <w:rPr>
          <w:noProof w:val="0"/>
          <w:lang w:val="en-US"/>
        </w:rPr>
        <w:t>*</w:t>
      </w:r>
      <w:r w:rsidRPr="003D5B2C">
        <w:t>marco.vaccari</w:t>
      </w:r>
      <w:r w:rsidR="00B57E6F" w:rsidRPr="003D5B2C">
        <w:t>@</w:t>
      </w:r>
      <w:r w:rsidRPr="003D5B2C">
        <w:t>unipi.it</w:t>
      </w:r>
      <w:r w:rsidR="00B57E6F" w:rsidRPr="003D5B2C">
        <w:t xml:space="preserve"> </w:t>
      </w:r>
    </w:p>
    <w:p w14:paraId="69BFFE08" w14:textId="5FEB5F4D" w:rsidR="0013332D" w:rsidRPr="003D5B2C" w:rsidRDefault="0013332D" w:rsidP="00600535">
      <w:pPr>
        <w:pStyle w:val="CETBodytext"/>
        <w:rPr>
          <w:lang w:val="en-GB"/>
        </w:rPr>
      </w:pPr>
      <w:r w:rsidRPr="003D5B2C">
        <w:rPr>
          <w:lang w:val="en-GB"/>
        </w:rPr>
        <w:t xml:space="preserve">There is an urgent need for research efforts aimed at developing technologies capable of efficiently gasifying </w:t>
      </w:r>
      <w:r w:rsidR="00FB4E48" w:rsidRPr="003D5B2C">
        <w:rPr>
          <w:lang w:val="en-GB"/>
        </w:rPr>
        <w:t>sustainable</w:t>
      </w:r>
      <w:r w:rsidRPr="003D5B2C">
        <w:rPr>
          <w:color w:val="FF0000"/>
          <w:lang w:val="en-GB"/>
        </w:rPr>
        <w:t xml:space="preserve"> </w:t>
      </w:r>
      <w:r w:rsidRPr="003D5B2C">
        <w:rPr>
          <w:lang w:val="en-GB"/>
        </w:rPr>
        <w:t xml:space="preserve">biomasses composed of organic waste from various industrial processes. This </w:t>
      </w:r>
      <w:r w:rsidR="00163890" w:rsidRPr="003D5B2C">
        <w:rPr>
          <w:lang w:val="en-GB"/>
        </w:rPr>
        <w:t>work</w:t>
      </w:r>
      <w:r w:rsidRPr="003D5B2C">
        <w:rPr>
          <w:lang w:val="en-GB"/>
        </w:rPr>
        <w:t xml:space="preserve"> constitutes a crucial contribution to the field by addressing the pressing need for sustainable biofuels production. It introduces an innovative open-source mathematical model, implemented in Python, designed to simulate the complex process of gasifying advanced biomasses within a downdraft gasifier. Termed the </w:t>
      </w:r>
      <w:r w:rsidR="00A247C0" w:rsidRPr="003D5B2C">
        <w:rPr>
          <w:lang w:val="en-GB"/>
        </w:rPr>
        <w:t>“</w:t>
      </w:r>
      <w:r w:rsidRPr="003D5B2C">
        <w:rPr>
          <w:lang w:val="en-GB"/>
        </w:rPr>
        <w:t xml:space="preserve">bi-equilibrium with tar cracking” model, it represents a significant advancement in the modelling of biomass gasification, offering a versatile and comprehensive tool for researchers and engineers in the field. The model’s multi-zone framework is particularly noteworthy, as it meticulously divides the downdraft gasifier into four distinct zones: the drying zone, where moisture content is reduced; the pyrolysis zone, where biomass undergoes thermal decomposition; the separation zone, where tar and other pyrolysis products are destined to different </w:t>
      </w:r>
      <w:r w:rsidR="00A247C0" w:rsidRPr="003D5B2C">
        <w:rPr>
          <w:lang w:val="en-GB"/>
        </w:rPr>
        <w:t>treatments</w:t>
      </w:r>
      <w:r w:rsidRPr="003D5B2C">
        <w:rPr>
          <w:lang w:val="en-GB"/>
        </w:rPr>
        <w:t xml:space="preserve">; and the gasification zone, where syngas is produced. This granular approach enables a detailed analysis of each stage, facilitating a deeper understanding of the intricate gasification process. Furthermore, the model’s multi-scale nature incorporates parameters within the separation section, allowing for the simulation of molecular-level phenomena, such as the formation of preferential pathways. These pathways play a pivotal role in determining the composition of the resulting syngas, making the model exceptionally valuable for predicting and optimizing syngas quality. </w:t>
      </w:r>
    </w:p>
    <w:p w14:paraId="1377FABF" w14:textId="77777777" w:rsidR="00B377DB" w:rsidRPr="003D5B2C" w:rsidRDefault="00B377DB" w:rsidP="00B377DB">
      <w:pPr>
        <w:pStyle w:val="CETHeading1"/>
        <w:tabs>
          <w:tab w:val="num" w:pos="360"/>
        </w:tabs>
        <w:ind w:left="0"/>
        <w:rPr>
          <w:lang w:val="en-GB"/>
        </w:rPr>
      </w:pPr>
      <w:r w:rsidRPr="003D5B2C">
        <w:rPr>
          <w:lang w:val="en-GB"/>
        </w:rPr>
        <w:t>Introduction</w:t>
      </w:r>
    </w:p>
    <w:p w14:paraId="799C31D8" w14:textId="4BF84193" w:rsidR="000E733A" w:rsidRPr="003D5B2C" w:rsidRDefault="00FA2D8A" w:rsidP="000E733A">
      <w:pPr>
        <w:pStyle w:val="CETBodytext"/>
        <w:rPr>
          <w:lang w:val="en-GB"/>
        </w:rPr>
      </w:pPr>
      <w:r w:rsidRPr="003D5B2C">
        <w:rPr>
          <w:lang w:val="en-GB"/>
        </w:rPr>
        <w:t>The European directive aimed at promoting the utilization of renewable energy sources has established specific targets for 2030. Among these objectives, it is stipulated that future fuels must consist of a minimum of 3.5% advanced biofuels and no more than 3.8% first-generation biofuels. This distinction, primarily based on feedstock selection, arises from concerns about the sustainability of conventional biomass derived from dedicated crops, as it competes with food crop cultivation for limited arable land resources</w:t>
      </w:r>
      <w:r w:rsidR="00163890" w:rsidRPr="003D5B2C">
        <w:rPr>
          <w:lang w:val="en-GB"/>
        </w:rPr>
        <w:t xml:space="preserve"> </w:t>
      </w:r>
      <w:sdt>
        <w:sdtPr>
          <w:rPr>
            <w:color w:val="000000"/>
            <w:lang w:val="en-GB"/>
          </w:rPr>
          <w:tag w:val="MENDELEY_CITATION_v3_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"/>
          <w:id w:val="1876343832"/>
          <w:placeholder>
            <w:docPart w:val="DefaultPlaceholder_-1854013440"/>
          </w:placeholder>
        </w:sdtPr>
        <w:sdtContent>
          <w:r w:rsidR="00F63F16" w:rsidRPr="003D5B2C">
            <w:rPr>
              <w:color w:val="000000"/>
              <w:lang w:val="en-GB"/>
            </w:rPr>
            <w:t>(Tezer et al., 2022)</w:t>
          </w:r>
        </w:sdtContent>
      </w:sdt>
      <w:r w:rsidRPr="003D5B2C">
        <w:rPr>
          <w:lang w:val="en-GB"/>
        </w:rPr>
        <w:t>.</w:t>
      </w:r>
    </w:p>
    <w:p w14:paraId="3B2B0E40" w14:textId="4264B7EE" w:rsidR="000E733A" w:rsidRPr="003D5B2C" w:rsidRDefault="00163890" w:rsidP="000E733A">
      <w:pPr>
        <w:pStyle w:val="CETBodytext"/>
      </w:pPr>
      <w:r w:rsidRPr="003D5B2C">
        <w:rPr>
          <w:lang w:val="en-GB"/>
        </w:rPr>
        <w:fldChar w:fldCharType="begin"/>
      </w:r>
      <w:r w:rsidRPr="003D5B2C">
        <w:rPr>
          <w:lang w:val="en-GB"/>
        </w:rPr>
        <w:instrText xml:space="preserve"> REF _Ref158584685 \h </w:instrText>
      </w:r>
      <w:r w:rsidR="003D5B2C">
        <w:rPr>
          <w:lang w:val="en-GB"/>
        </w:rPr>
        <w:instrText xml:space="preserve"> \* MERGEFORMAT </w:instrText>
      </w:r>
      <w:r w:rsidRPr="003D5B2C">
        <w:rPr>
          <w:lang w:val="en-GB"/>
        </w:rPr>
      </w:r>
      <w:r w:rsidRPr="003D5B2C">
        <w:rPr>
          <w:lang w:val="en-GB"/>
        </w:rPr>
        <w:fldChar w:fldCharType="separate"/>
      </w:r>
      <w:ins w:id="0" w:author="Marco Vaccari" w:date="2024-03-28T15:47:00Z">
        <w:r w:rsidR="00FB4E48" w:rsidRPr="003D5B2C">
          <w:t xml:space="preserve">Figure </w:t>
        </w:r>
        <w:r w:rsidR="00FB4E48" w:rsidRPr="003D5B2C">
          <w:rPr>
            <w:noProof/>
          </w:rPr>
          <w:t>1</w:t>
        </w:r>
      </w:ins>
      <w:r w:rsidRPr="003D5B2C">
        <w:rPr>
          <w:lang w:val="en-GB"/>
        </w:rPr>
        <w:fldChar w:fldCharType="end"/>
      </w:r>
      <w:r w:rsidRPr="003D5B2C">
        <w:rPr>
          <w:lang w:val="en-GB"/>
        </w:rPr>
        <w:t xml:space="preserve"> shows the technology readiness levels (TRLs) of the gasification process: </w:t>
      </w:r>
      <w:r w:rsidR="00CF6B18" w:rsidRPr="003D5B2C">
        <w:rPr>
          <w:lang w:val="en-GB"/>
        </w:rPr>
        <w:t xml:space="preserve">first and second generations of biomass in standard configurations have been deeply studied </w:t>
      </w:r>
      <w:sdt>
        <w:sdtPr>
          <w:rPr>
            <w:color w:val="000000"/>
            <w:lang w:val="en-GB"/>
          </w:rPr>
          <w:tag w:val="MENDELEY_CITATION_v3_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"/>
          <w:id w:val="1871645961"/>
          <w:placeholder>
            <w:docPart w:val="DefaultPlaceholder_-1854013440"/>
          </w:placeholder>
        </w:sdtPr>
        <w:sdtContent>
          <w:r w:rsidR="00F63F16" w:rsidRPr="003D5B2C">
            <w:rPr>
              <w:color w:val="000000"/>
              <w:lang w:val="en-GB"/>
            </w:rPr>
            <w:t>(Sikarwar et al., 2016)</w:t>
          </w:r>
        </w:sdtContent>
      </w:sdt>
      <w:r w:rsidR="00CF6B18" w:rsidRPr="003D5B2C">
        <w:rPr>
          <w:lang w:val="en-GB"/>
        </w:rPr>
        <w:t xml:space="preserve">, while the present challenges open the road to different research investigations. On the other hand, </w:t>
      </w:r>
      <w:r w:rsidR="00CF6B18" w:rsidRPr="003D5B2C">
        <w:t>a</w:t>
      </w:r>
      <w:r w:rsidR="000E733A" w:rsidRPr="003D5B2C">
        <w:t xml:space="preserve"> deep understanding and knowledge of the process along with the alternative approaches to gasification are cost-effectively required for optimization and advancements for full-scale applications</w:t>
      </w:r>
      <w:r w:rsidR="00CF6B18" w:rsidRPr="003D5B2C">
        <w:t xml:space="preserve">. Therefore, modeling can </w:t>
      </w:r>
      <w:r w:rsidR="00FB4E48" w:rsidRPr="003D5B2C">
        <w:t>provide valuable assistance</w:t>
      </w:r>
      <w:r w:rsidR="004D3D16" w:rsidRPr="003D5B2C">
        <w:t xml:space="preserve">. </w:t>
      </w:r>
    </w:p>
    <w:p w14:paraId="30669492" w14:textId="210FCB6A" w:rsidR="004D3D16" w:rsidRPr="003D5B2C" w:rsidRDefault="00FB4E48" w:rsidP="000E733A">
      <w:pPr>
        <w:pStyle w:val="CETBodytext"/>
        <w:rPr>
          <w:color w:val="000000"/>
          <w:lang w:val="en-GB"/>
        </w:rPr>
      </w:pPr>
      <w:r w:rsidRPr="003D5B2C">
        <w:t>D</w:t>
      </w:r>
      <w:r w:rsidR="004D3D16" w:rsidRPr="003D5B2C">
        <w:t>ifferent strategies have been proposed</w:t>
      </w:r>
      <w:r w:rsidR="004D3D16" w:rsidRPr="003D5B2C">
        <w:rPr>
          <w:color w:val="000000"/>
        </w:rPr>
        <w:t xml:space="preserve"> relying both on kinetic and equilibrium </w:t>
      </w:r>
      <w:r w:rsidR="004D3D16" w:rsidRPr="003D5B2C">
        <w:t xml:space="preserve">models </w:t>
      </w:r>
      <w:sdt>
        <w:sdtPr>
          <w:rPr>
            <w:color w:val="000000"/>
          </w:rPr>
          <w:tag w:val="MENDELEY_CITATION_v3_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"/>
          <w:id w:val="-2050761525"/>
          <w:placeholder>
            <w:docPart w:val="D3BAD0CF0D2FFD42B90957731F705B79"/>
          </w:placeholder>
        </w:sdtPr>
        <w:sdtContent>
          <w:r w:rsidR="00F63F16" w:rsidRPr="003D5B2C">
            <w:rPr>
              <w:color w:val="000000"/>
            </w:rPr>
            <w:t>(Safarian et al., 2019)</w:t>
          </w:r>
        </w:sdtContent>
      </w:sdt>
      <w:r w:rsidR="004D3D16" w:rsidRPr="003D5B2C">
        <w:rPr>
          <w:color w:val="000000"/>
        </w:rPr>
        <w:t xml:space="preserve">. Catalanotti et al. </w:t>
      </w:r>
      <w:sdt>
        <w:sdtPr>
          <w:rPr>
            <w:color w:val="000000"/>
          </w:rPr>
          <w:tag w:val="MENDELEY_CITATION_v3_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"/>
          <w:id w:val="-308630705"/>
          <w:placeholder>
            <w:docPart w:val="989474F0C3238448BF64FF4AC52A6647"/>
          </w:placeholder>
        </w:sdtPr>
        <w:sdtContent>
          <w:r w:rsidR="00F63F16" w:rsidRPr="003D5B2C">
            <w:rPr>
              <w:color w:val="000000"/>
            </w:rPr>
            <w:t xml:space="preserve"> (2022)</w:t>
          </w:r>
        </w:sdtContent>
      </w:sdt>
      <w:r w:rsidR="004D3D16" w:rsidRPr="003D5B2C">
        <w:rPr>
          <w:color w:val="000000"/>
        </w:rPr>
        <w:t xml:space="preserve"> developed a kinetic model for a downdraft gasifier using Aspen Plus validating it with experimental data at different equivalent ratio</w:t>
      </w:r>
      <w:r w:rsidR="00BE259D" w:rsidRPr="003D5B2C">
        <w:rPr>
          <w:color w:val="000000"/>
        </w:rPr>
        <w:t xml:space="preserve"> </w:t>
      </w:r>
      <w:r w:rsidR="004D3D16" w:rsidRPr="003D5B2C">
        <w:rPr>
          <w:color w:val="000000"/>
        </w:rPr>
        <w:t xml:space="preserve">(ER). </w:t>
      </w:r>
      <w:r w:rsidR="00BE259D" w:rsidRPr="003D5B2C">
        <w:rPr>
          <w:color w:val="000000"/>
        </w:rPr>
        <w:t xml:space="preserve">Aspen Plus has also been used to evaluate the synergy between a gasification process and a solid oxide electrolysis cell to enhance the syngas production </w:t>
      </w:r>
      <w:sdt>
        <w:sdtPr>
          <w:rPr>
            <w:color w:val="000000"/>
          </w:rPr>
          <w:tag w:val="MENDELEY_CITATION_v3_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"/>
          <w:id w:val="-1004581193"/>
          <w:placeholder>
            <w:docPart w:val="DefaultPlaceholder_-1854013440"/>
          </w:placeholder>
        </w:sdtPr>
        <w:sdtContent>
          <w:r w:rsidR="00F63F16" w:rsidRPr="003D5B2C">
            <w:rPr>
              <w:color w:val="000000"/>
            </w:rPr>
            <w:t>(Detchusananard et al., 2023)</w:t>
          </w:r>
        </w:sdtContent>
      </w:sdt>
      <w:r w:rsidR="00BE259D" w:rsidRPr="003D5B2C">
        <w:rPr>
          <w:color w:val="000000"/>
        </w:rPr>
        <w:t xml:space="preserve">. Moreover, </w:t>
      </w:r>
      <w:r w:rsidR="00BE259D" w:rsidRPr="003D5B2C">
        <w:rPr>
          <w:color w:val="000000"/>
          <w:lang w:val="en-GB"/>
        </w:rPr>
        <w:t xml:space="preserve">artificial neural network models have also been exploited to predict the gasification process outcomes, e.g. for palm oil </w:t>
      </w:r>
      <w:sdt>
        <w:sdtPr>
          <w:rPr>
            <w:color w:val="000000"/>
            <w:lang w:val="en-GB"/>
          </w:rPr>
          <w:tag w:val="MENDELEY_CITATION_v3_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"/>
          <w:id w:val="1712223538"/>
          <w:placeholder>
            <w:docPart w:val="DefaultPlaceholder_-1854013440"/>
          </w:placeholder>
        </w:sdtPr>
        <w:sdtContent>
          <w:r w:rsidR="00F63F16" w:rsidRPr="003D5B2C">
            <w:rPr>
              <w:color w:val="000000"/>
              <w:lang w:val="en-GB"/>
            </w:rPr>
            <w:t>(Azhar et al., 2023)</w:t>
          </w:r>
        </w:sdtContent>
      </w:sdt>
      <w:r w:rsidR="00BE259D" w:rsidRPr="003D5B2C">
        <w:rPr>
          <w:color w:val="000000"/>
          <w:lang w:val="en-GB"/>
        </w:rPr>
        <w:t>.</w:t>
      </w:r>
    </w:p>
    <w:p w14:paraId="4FD9DDD5" w14:textId="2F0629BB" w:rsidR="0013332D" w:rsidRPr="003D5B2C" w:rsidRDefault="00540F0F" w:rsidP="00600535">
      <w:pPr>
        <w:pStyle w:val="CETBodytext"/>
        <w:rPr>
          <w:lang w:val="en-GB"/>
        </w:rPr>
      </w:pPr>
      <w:r w:rsidRPr="003D5B2C">
        <w:rPr>
          <w:color w:val="000000"/>
          <w:lang w:val="en-GB"/>
        </w:rPr>
        <w:t xml:space="preserve">In this work we focus on </w:t>
      </w:r>
      <w:r w:rsidR="00741E0D" w:rsidRPr="003D5B2C">
        <w:rPr>
          <w:color w:val="000000"/>
          <w:lang w:val="en-GB"/>
        </w:rPr>
        <w:t xml:space="preserve">a model that combine both kinetic and equilibrium approaches. Taking inspiration from the so called “bi-equilibrium” model proposed by Biagini et al. </w:t>
      </w:r>
      <w:sdt>
        <w:sdtPr>
          <w:rPr>
            <w:color w:val="000000"/>
            <w:lang w:val="en-GB"/>
          </w:rPr>
          <w:tag w:val="MENDELEY_CITATION_v3_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"/>
          <w:id w:val="26226572"/>
          <w:placeholder>
            <w:docPart w:val="DefaultPlaceholder_-1854013440"/>
          </w:placeholder>
        </w:sdtPr>
        <w:sdtContent>
          <w:r w:rsidR="00F63F16" w:rsidRPr="003D5B2C">
            <w:rPr>
              <w:color w:val="000000"/>
              <w:lang w:val="en-GB"/>
            </w:rPr>
            <w:t>(2016)</w:t>
          </w:r>
        </w:sdtContent>
      </w:sdt>
      <w:r w:rsidR="00741E0D" w:rsidRPr="003D5B2C">
        <w:rPr>
          <w:color w:val="000000"/>
          <w:lang w:val="en-GB"/>
        </w:rPr>
        <w:t xml:space="preserve">, we proposed an update that considers also a tar cracking section to evaluate products that are not gasified. </w:t>
      </w:r>
      <w:r w:rsidR="00741E0D" w:rsidRPr="003D5B2C">
        <w:rPr>
          <w:lang w:val="en-GB"/>
        </w:rPr>
        <w:t xml:space="preserve">Our research endeavors pivot towards the development of an advanced computational tool in Python. This novel framework introduces a tripartite </w:t>
      </w:r>
      <w:r w:rsidR="00741E0D" w:rsidRPr="003D5B2C">
        <w:rPr>
          <w:lang w:val="en-GB"/>
        </w:rPr>
        <w:lastRenderedPageBreak/>
        <w:t>partitioning scheme for pyrolysis products</w:t>
      </w:r>
      <w:r w:rsidR="00FB4E48" w:rsidRPr="003D5B2C">
        <w:rPr>
          <w:lang w:val="en-GB"/>
        </w:rPr>
        <w:t>.</w:t>
      </w:r>
      <w:r w:rsidR="00741E0D" w:rsidRPr="003D5B2C">
        <w:rPr>
          <w:lang w:val="en-GB"/>
        </w:rPr>
        <w:t xml:space="preserve"> </w:t>
      </w:r>
      <w:r w:rsidR="00FB4E48" w:rsidRPr="003D5B2C">
        <w:rPr>
          <w:lang w:val="en-GB"/>
        </w:rPr>
        <w:t>T</w:t>
      </w:r>
      <w:r w:rsidR="00741E0D" w:rsidRPr="003D5B2C">
        <w:rPr>
          <w:lang w:val="en-GB"/>
        </w:rPr>
        <w:t>h</w:t>
      </w:r>
      <w:r w:rsidR="00FB4E48" w:rsidRPr="003D5B2C">
        <w:rPr>
          <w:lang w:val="en-GB"/>
        </w:rPr>
        <w:t>is</w:t>
      </w:r>
      <w:r w:rsidR="00741E0D" w:rsidRPr="003D5B2C">
        <w:rPr>
          <w:lang w:val="en-GB"/>
        </w:rPr>
        <w:t xml:space="preserve"> enhanc</w:t>
      </w:r>
      <w:r w:rsidR="00FB4E48" w:rsidRPr="003D5B2C">
        <w:rPr>
          <w:lang w:val="en-GB"/>
        </w:rPr>
        <w:t>e</w:t>
      </w:r>
      <w:r w:rsidR="00741E0D" w:rsidRPr="003D5B2C">
        <w:rPr>
          <w:lang w:val="en-GB"/>
        </w:rPr>
        <w:t xml:space="preserve"> the model's predictive capabilities</w:t>
      </w:r>
      <w:r w:rsidR="00C40908" w:rsidRPr="003D5B2C">
        <w:rPr>
          <w:lang w:val="en-GB"/>
        </w:rPr>
        <w:t xml:space="preserve">, </w:t>
      </w:r>
      <w:r w:rsidR="00C40908" w:rsidRPr="003D5B2C">
        <w:rPr>
          <w:color w:val="000000"/>
          <w:lang w:val="en-GB"/>
        </w:rPr>
        <w:t>with the</w:t>
      </w:r>
      <w:r w:rsidR="00741E0D" w:rsidRPr="003D5B2C">
        <w:rPr>
          <w:color w:val="000000"/>
          <w:lang w:val="en-GB"/>
        </w:rPr>
        <w:t xml:space="preserve"> aim </w:t>
      </w:r>
      <w:r w:rsidR="00C40908" w:rsidRPr="003D5B2C">
        <w:rPr>
          <w:color w:val="000000"/>
          <w:lang w:val="en-GB"/>
        </w:rPr>
        <w:t>of</w:t>
      </w:r>
      <w:r w:rsidR="00741E0D" w:rsidRPr="003D5B2C">
        <w:rPr>
          <w:color w:val="000000"/>
          <w:lang w:val="en-GB"/>
        </w:rPr>
        <w:t xml:space="preserve"> being a </w:t>
      </w:r>
      <w:r w:rsidR="00302225" w:rsidRPr="003D5B2C">
        <w:rPr>
          <w:color w:val="000000"/>
          <w:lang w:val="en-GB"/>
        </w:rPr>
        <w:t>general-purpose</w:t>
      </w:r>
      <w:r w:rsidR="00741E0D" w:rsidRPr="003D5B2C">
        <w:rPr>
          <w:color w:val="000000"/>
          <w:lang w:val="en-GB"/>
        </w:rPr>
        <w:t xml:space="preserve"> tool to evaluate different modelling approaches just specifying partition parameters values.</w:t>
      </w:r>
    </w:p>
    <w:p w14:paraId="50202134" w14:textId="77777777" w:rsidR="003D7579" w:rsidRPr="003D5B2C" w:rsidRDefault="0013332D" w:rsidP="003D7579">
      <w:pPr>
        <w:pStyle w:val="CETBodytext"/>
        <w:keepNext/>
      </w:pPr>
      <w:r w:rsidRPr="003D5B2C">
        <w:rPr>
          <w:noProof/>
          <w:lang w:val="en-GB"/>
        </w:rPr>
        <w:drawing>
          <wp:inline distT="0" distB="0" distL="0" distR="0" wp14:anchorId="5E3DECD2" wp14:editId="23C665E8">
            <wp:extent cx="5577840" cy="2767017"/>
            <wp:effectExtent l="0" t="0" r="0" b="0"/>
            <wp:docPr id="165100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00966" name="Picture 1"/>
                    <pic:cNvPicPr/>
                  </pic:nvPicPr>
                  <pic:blipFill>
                    <a:blip r:embed="rId10"/>
                    <a:stretch>
                      <a:fillRect/>
                    </a:stretch>
                  </pic:blipFill>
                  <pic:spPr>
                    <a:xfrm>
                      <a:off x="0" y="0"/>
                      <a:ext cx="5616180" cy="2786036"/>
                    </a:xfrm>
                    <a:prstGeom prst="rect">
                      <a:avLst/>
                    </a:prstGeom>
                  </pic:spPr>
                </pic:pic>
              </a:graphicData>
            </a:graphic>
          </wp:inline>
        </w:drawing>
      </w:r>
    </w:p>
    <w:p w14:paraId="79C618A1" w14:textId="461214A3" w:rsidR="00A32F91" w:rsidRPr="003D5B2C" w:rsidRDefault="003D7579" w:rsidP="003D7579">
      <w:pPr>
        <w:pStyle w:val="CETCaption"/>
      </w:pPr>
      <w:bookmarkStart w:id="1" w:name="_Ref158584685"/>
      <w:r w:rsidRPr="003D5B2C">
        <w:t xml:space="preserve">Figure </w:t>
      </w:r>
      <w:r w:rsidRPr="003D5B2C">
        <w:fldChar w:fldCharType="begin"/>
      </w:r>
      <w:r w:rsidRPr="003D5B2C">
        <w:instrText xml:space="preserve"> SEQ Figure \* ARABIC </w:instrText>
      </w:r>
      <w:r w:rsidRPr="003D5B2C">
        <w:fldChar w:fldCharType="separate"/>
      </w:r>
      <w:r w:rsidR="00FB4E48" w:rsidRPr="003D5B2C">
        <w:rPr>
          <w:noProof/>
        </w:rPr>
        <w:t>1</w:t>
      </w:r>
      <w:r w:rsidRPr="003D5B2C">
        <w:fldChar w:fldCharType="end"/>
      </w:r>
      <w:bookmarkEnd w:id="1"/>
      <w:r w:rsidR="007502C5" w:rsidRPr="003D5B2C">
        <w:t xml:space="preserve">: </w:t>
      </w:r>
      <w:r w:rsidRPr="003D5B2C">
        <w:t>Technology readiness levels (TRLs) for the gasification systems. The conventional one (on the left) in terms of biomass and gasifiers configurations</w:t>
      </w:r>
      <w:r w:rsidR="00A14AFD" w:rsidRPr="003D5B2C">
        <w:t xml:space="preserve"> used</w:t>
      </w:r>
      <w:r w:rsidRPr="003D5B2C">
        <w:t>; on the right, the research stage solution constituted by the use of sustainable biomass and the interaction with renewable energy sources.</w:t>
      </w:r>
      <w:r w:rsidR="00554827" w:rsidRPr="003D5B2C">
        <w:t xml:space="preserve"> Adapted from </w:t>
      </w:r>
      <w:sdt>
        <w:sdtPr>
          <w:rPr>
            <w:i w:val="0"/>
            <w:color w:val="000000"/>
          </w:rPr>
          <w:tag w:val="MENDELEY_CITATION_v3_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"/>
          <w:id w:val="1642617588"/>
          <w:placeholder>
            <w:docPart w:val="DefaultPlaceholder_-1854013440"/>
          </w:placeholder>
        </w:sdtPr>
        <w:sdtContent>
          <w:r w:rsidR="00F63F16" w:rsidRPr="003D5B2C">
            <w:rPr>
              <w:i w:val="0"/>
              <w:color w:val="000000"/>
            </w:rPr>
            <w:t>(Tezer et al., 2022)</w:t>
          </w:r>
        </w:sdtContent>
      </w:sdt>
      <w:r w:rsidR="00554827" w:rsidRPr="003D5B2C">
        <w:rPr>
          <w:color w:val="000000"/>
        </w:rPr>
        <w:t>.</w:t>
      </w:r>
    </w:p>
    <w:p w14:paraId="3C3ACBC7" w14:textId="77AF9CA7" w:rsidR="00A32F91" w:rsidRPr="003D5B2C" w:rsidRDefault="001A734E" w:rsidP="00B377DB">
      <w:pPr>
        <w:pStyle w:val="CETHeading1"/>
        <w:ind w:left="0"/>
      </w:pPr>
      <w:r w:rsidRPr="003D5B2C">
        <w:t>Modeling framework</w:t>
      </w:r>
    </w:p>
    <w:p w14:paraId="4DBA1CBD" w14:textId="0A048DF7" w:rsidR="005A76CD" w:rsidRPr="003D5B2C" w:rsidRDefault="005A76CD" w:rsidP="005A76CD">
      <w:pPr>
        <w:pStyle w:val="CETheadingx"/>
      </w:pPr>
      <w:r w:rsidRPr="003D5B2C">
        <w:t>Conceptual model</w:t>
      </w:r>
    </w:p>
    <w:p w14:paraId="12B88857" w14:textId="2CF10E49" w:rsidR="00C40908" w:rsidRPr="003D5B2C" w:rsidRDefault="00C40908" w:rsidP="00C40908">
      <w:pPr>
        <w:pStyle w:val="CETBodytext"/>
        <w:rPr>
          <w:lang w:val="en-GB"/>
        </w:rPr>
      </w:pPr>
      <w:r w:rsidRPr="003D5B2C">
        <w:rPr>
          <w:lang w:val="en-GB"/>
        </w:rPr>
        <w:t xml:space="preserve">The general structure of the downdraft gasifier and the proposed conceptual model are reported in </w:t>
      </w:r>
      <w:r w:rsidRPr="003D5B2C">
        <w:rPr>
          <w:lang w:val="en-GB"/>
        </w:rPr>
        <w:fldChar w:fldCharType="begin"/>
      </w:r>
      <w:r w:rsidRPr="003D5B2C">
        <w:rPr>
          <w:lang w:val="en-GB"/>
        </w:rPr>
        <w:instrText xml:space="preserve"> REF _Ref158366286 \h </w:instrText>
      </w:r>
      <w:r w:rsidR="003D5B2C">
        <w:rPr>
          <w:lang w:val="en-GB"/>
        </w:rPr>
        <w:instrText xml:space="preserve"> \* MERGEFORMAT </w:instrText>
      </w:r>
      <w:r w:rsidRPr="003D5B2C">
        <w:rPr>
          <w:lang w:val="en-GB"/>
        </w:rPr>
      </w:r>
      <w:r w:rsidRPr="003D5B2C">
        <w:rPr>
          <w:lang w:val="en-GB"/>
        </w:rPr>
        <w:fldChar w:fldCharType="separate"/>
      </w:r>
      <w:ins w:id="2" w:author="Marco Vaccari" w:date="2024-03-28T15:47:00Z">
        <w:r w:rsidR="00FB4E48" w:rsidRPr="003D5B2C">
          <w:t xml:space="preserve">Figure </w:t>
        </w:r>
        <w:r w:rsidR="00FB4E48" w:rsidRPr="003D5B2C">
          <w:rPr>
            <w:noProof/>
          </w:rPr>
          <w:t>2</w:t>
        </w:r>
      </w:ins>
      <w:r w:rsidRPr="003D5B2C">
        <w:rPr>
          <w:lang w:val="en-GB"/>
        </w:rPr>
        <w:fldChar w:fldCharType="end"/>
      </w:r>
      <w:r w:rsidRPr="003D5B2C">
        <w:rPr>
          <w:lang w:val="en-GB"/>
        </w:rPr>
        <w:t>.</w:t>
      </w:r>
    </w:p>
    <w:p w14:paraId="31431C5B" w14:textId="7AA35C08" w:rsidR="00554827" w:rsidRPr="003D5B2C" w:rsidRDefault="00554827" w:rsidP="00554827">
      <w:pPr>
        <w:pStyle w:val="CETBodytext"/>
        <w:rPr>
          <w:lang w:val="en-GB"/>
        </w:rPr>
      </w:pPr>
      <w:r w:rsidRPr="003D5B2C">
        <w:rPr>
          <w:lang w:val="en-GB"/>
        </w:rPr>
        <w:t xml:space="preserve">The </w:t>
      </w:r>
      <w:r w:rsidR="00741E0D" w:rsidRPr="003D5B2C">
        <w:rPr>
          <w:lang w:val="en-GB"/>
        </w:rPr>
        <w:t>single</w:t>
      </w:r>
      <w:r w:rsidRPr="003D5B2C">
        <w:rPr>
          <w:lang w:val="en-GB"/>
        </w:rPr>
        <w:t>-equilibrium model wit</w:t>
      </w:r>
      <w:r w:rsidR="00741E0D" w:rsidRPr="003D5B2C">
        <w:rPr>
          <w:lang w:val="en-GB"/>
        </w:rPr>
        <w:t>h</w:t>
      </w:r>
      <w:r w:rsidRPr="003D5B2C">
        <w:rPr>
          <w:lang w:val="en-GB"/>
        </w:rPr>
        <w:t xml:space="preserve"> tar cracking has demonstrated promising outcomes subsequent to fine-tuning the partitioning parameter. Nonetheless, a consistent discrepancy persists between the model's predictions and experimental data, regardless of the chosen parameter setting. Specifically, the model consistently underestimates high-temperature product yields. This recurring deviation arises from the inherent challenge of selecting an optimal temperature for minimizing Gibbs free energy</w:t>
      </w:r>
      <w:r w:rsidR="00741E0D" w:rsidRPr="003D5B2C">
        <w:rPr>
          <w:lang w:val="en-GB"/>
        </w:rPr>
        <w:t xml:space="preserve"> </w:t>
      </w:r>
      <w:sdt>
        <w:sdtPr>
          <w:rPr>
            <w:color w:val="000000"/>
            <w:lang w:val="en-GB"/>
          </w:rPr>
          <w:tag w:val="MENDELEY_CITATION_v3_eyJjaXRhdGlvbklEIjoiTUVOREVMRVlfQ0lUQVRJT05fNTM5OGJjM2UtMmE4YS00ZTJkLTk4MzctOWNhNWVlMTgzZTYy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
          <w:id w:val="1715921997"/>
          <w:placeholder>
            <w:docPart w:val="DefaultPlaceholder_-1854013440"/>
          </w:placeholder>
        </w:sdtPr>
        <w:sdtContent>
          <w:r w:rsidR="00F63F16" w:rsidRPr="003D5B2C">
            <w:rPr>
              <w:color w:val="000000"/>
              <w:lang w:val="en-GB"/>
            </w:rPr>
            <w:t>(Biagini et al., 2016)</w:t>
          </w:r>
        </w:sdtContent>
      </w:sdt>
      <w:r w:rsidRPr="003D5B2C">
        <w:rPr>
          <w:lang w:val="en-GB"/>
        </w:rPr>
        <w:t>.</w:t>
      </w:r>
    </w:p>
    <w:p w14:paraId="7CD0310A" w14:textId="36BDE4C8" w:rsidR="00554827" w:rsidRPr="003D5B2C" w:rsidRDefault="00554827" w:rsidP="00554827">
      <w:pPr>
        <w:pStyle w:val="CETBodytext"/>
        <w:rPr>
          <w:lang w:val="en-GB"/>
        </w:rPr>
      </w:pPr>
      <w:r w:rsidRPr="003D5B2C">
        <w:rPr>
          <w:lang w:val="en-GB"/>
        </w:rPr>
        <w:t>In the operational context of the downdraft gasifier, a distinct thermal profile emerges within the gasification chamber, spanning from a peak temperature</w:t>
      </w:r>
      <w:r w:rsidR="004D2FB0" w:rsidRPr="003D5B2C">
        <w:rPr>
          <w:lang w:val="en-GB"/>
        </w:rPr>
        <w:t xml:space="preserve"> (</w:t>
      </w:r>
      <m:oMath>
        <m:sSub>
          <m:sSubPr>
            <m:ctrlPr>
              <w:ins w:id="3" w:author="Marco Vaccari" w:date="2024-03-28T15:29:00Z">
                <w:rPr>
                  <w:rFonts w:ascii="Cambria Math" w:hAnsi="Cambria Math"/>
                  <w:i/>
                  <w:lang w:val="en-GB"/>
                </w:rPr>
              </w:ins>
            </m:ctrlPr>
          </m:sSubPr>
          <m:e>
            <m:r>
              <w:rPr>
                <w:rFonts w:ascii="Cambria Math" w:hAnsi="Cambria Math"/>
                <w:lang w:val="en-GB"/>
              </w:rPr>
              <m:t>T</m:t>
            </m:r>
          </m:e>
          <m:sub>
            <m:r>
              <w:rPr>
                <w:rFonts w:ascii="Cambria Math" w:hAnsi="Cambria Math"/>
                <w:lang w:val="en-GB"/>
              </w:rPr>
              <m:t>peak</m:t>
            </m:r>
          </m:sub>
        </m:sSub>
      </m:oMath>
      <w:r w:rsidR="004D2FB0" w:rsidRPr="003D5B2C">
        <w:rPr>
          <w:lang w:val="en-GB"/>
        </w:rPr>
        <w:t>)</w:t>
      </w:r>
      <w:r w:rsidRPr="003D5B2C">
        <w:rPr>
          <w:lang w:val="en-GB"/>
        </w:rPr>
        <w:t xml:space="preserve"> proximal to the throat, where gasifying agents are introduced, to a notably lower temperature </w:t>
      </w:r>
      <w:r w:rsidR="004D2FB0" w:rsidRPr="003D5B2C">
        <w:rPr>
          <w:lang w:val="en-GB"/>
        </w:rPr>
        <w:t>(</w:t>
      </w:r>
      <m:oMath>
        <m:sSub>
          <m:sSubPr>
            <m:ctrlPr>
              <w:ins w:id="4" w:author="Marco Vaccari" w:date="2024-03-28T15:29:00Z">
                <w:rPr>
                  <w:rFonts w:ascii="Cambria Math" w:hAnsi="Cambria Math"/>
                  <w:i/>
                  <w:lang w:val="en-GB"/>
                </w:rPr>
              </w:ins>
            </m:ctrlPr>
          </m:sSubPr>
          <m:e>
            <m:r>
              <w:rPr>
                <w:rFonts w:ascii="Cambria Math" w:hAnsi="Cambria Math"/>
                <w:lang w:val="en-GB"/>
              </w:rPr>
              <m:t>T</m:t>
            </m:r>
          </m:e>
          <m:sub>
            <m:r>
              <w:rPr>
                <w:rFonts w:ascii="Cambria Math" w:hAnsi="Cambria Math"/>
                <w:lang w:val="en-GB"/>
              </w:rPr>
              <m:t>out</m:t>
            </m:r>
          </m:sub>
        </m:sSub>
      </m:oMath>
      <w:r w:rsidR="004D2FB0" w:rsidRPr="003D5B2C">
        <w:rPr>
          <w:lang w:val="en-GB"/>
        </w:rPr>
        <w:t xml:space="preserve">) </w:t>
      </w:r>
      <w:r w:rsidRPr="003D5B2C">
        <w:rPr>
          <w:lang w:val="en-GB"/>
        </w:rPr>
        <w:t>at the gasifier's discharge point</w:t>
      </w:r>
      <w:r w:rsidR="004D2FB0" w:rsidRPr="003D5B2C">
        <w:rPr>
          <w:lang w:val="en-GB"/>
        </w:rPr>
        <w:t xml:space="preserve"> (see </w:t>
      </w:r>
      <w:r w:rsidR="004D2FB0" w:rsidRPr="003D5B2C">
        <w:rPr>
          <w:lang w:val="en-GB"/>
        </w:rPr>
        <w:fldChar w:fldCharType="begin"/>
      </w:r>
      <w:r w:rsidR="004D2FB0" w:rsidRPr="003D5B2C">
        <w:rPr>
          <w:lang w:val="en-GB"/>
        </w:rPr>
        <w:instrText xml:space="preserve"> REF _Ref158367594 \h </w:instrText>
      </w:r>
      <w:r w:rsidR="003D5B2C">
        <w:rPr>
          <w:lang w:val="en-GB"/>
        </w:rPr>
        <w:instrText xml:space="preserve"> \* MERGEFORMAT </w:instrText>
      </w:r>
      <w:r w:rsidR="004D2FB0" w:rsidRPr="003D5B2C">
        <w:rPr>
          <w:lang w:val="en-GB"/>
        </w:rPr>
      </w:r>
      <w:r w:rsidR="004D2FB0" w:rsidRPr="003D5B2C">
        <w:rPr>
          <w:lang w:val="en-GB"/>
        </w:rPr>
        <w:fldChar w:fldCharType="separate"/>
      </w:r>
      <w:ins w:id="5" w:author="Marco Vaccari" w:date="2024-03-28T15:47:00Z">
        <w:r w:rsidR="00FB4E48" w:rsidRPr="003D5B2C">
          <w:t xml:space="preserve">Figure </w:t>
        </w:r>
        <w:r w:rsidR="00FB4E48" w:rsidRPr="003D5B2C">
          <w:rPr>
            <w:noProof/>
          </w:rPr>
          <w:t>3</w:t>
        </w:r>
      </w:ins>
      <w:r w:rsidR="004D2FB0" w:rsidRPr="003D5B2C">
        <w:rPr>
          <w:lang w:val="en-GB"/>
        </w:rPr>
        <w:fldChar w:fldCharType="end"/>
      </w:r>
      <w:r w:rsidR="004D2FB0" w:rsidRPr="003D5B2C">
        <w:rPr>
          <w:lang w:val="en-GB"/>
        </w:rPr>
        <w:t>)</w:t>
      </w:r>
      <w:r w:rsidRPr="003D5B2C">
        <w:rPr>
          <w:lang w:val="en-GB"/>
        </w:rPr>
        <w:t xml:space="preserve">. This temperature gradient underscores </w:t>
      </w:r>
      <w:r w:rsidR="00D75712" w:rsidRPr="003D5B2C">
        <w:rPr>
          <w:lang w:val="en-GB"/>
        </w:rPr>
        <w:t>the complexity of the situation</w:t>
      </w:r>
      <w:r w:rsidRPr="003D5B2C">
        <w:rPr>
          <w:lang w:val="en-GB"/>
        </w:rPr>
        <w:t xml:space="preserve">: equilibrium reactions </w:t>
      </w:r>
      <w:r w:rsidR="00D75712" w:rsidRPr="003D5B2C">
        <w:rPr>
          <w:lang w:val="en-GB"/>
        </w:rPr>
        <w:t>occur</w:t>
      </w:r>
      <w:r w:rsidRPr="003D5B2C">
        <w:rPr>
          <w:lang w:val="en-GB"/>
        </w:rPr>
        <w:t xml:space="preserve"> not solely at the peak temperature but also at lower temperatures within the chamber. Regrettably, </w:t>
      </w:r>
      <w:r w:rsidR="004D2FB0" w:rsidRPr="003D5B2C">
        <w:rPr>
          <w:lang w:val="en-GB"/>
        </w:rPr>
        <w:t>single</w:t>
      </w:r>
      <w:r w:rsidRPr="003D5B2C">
        <w:rPr>
          <w:lang w:val="en-GB"/>
        </w:rPr>
        <w:t>-equilibrium model</w:t>
      </w:r>
      <w:r w:rsidR="004D2FB0" w:rsidRPr="003D5B2C">
        <w:rPr>
          <w:lang w:val="en-GB"/>
        </w:rPr>
        <w:t>s</w:t>
      </w:r>
      <w:r w:rsidRPr="003D5B2C">
        <w:rPr>
          <w:lang w:val="en-GB"/>
        </w:rPr>
        <w:t xml:space="preserve"> lack the sophistication necessary to encapsulate this </w:t>
      </w:r>
      <w:r w:rsidR="00D75712" w:rsidRPr="003D5B2C">
        <w:rPr>
          <w:lang w:val="en-GB"/>
        </w:rPr>
        <w:t>complex</w:t>
      </w:r>
      <w:r w:rsidRPr="003D5B2C">
        <w:rPr>
          <w:lang w:val="en-GB"/>
        </w:rPr>
        <w:t xml:space="preserve"> thermal profile, resulting in a persistent underestimation of product yields that favor formation at lower temperatures.</w:t>
      </w:r>
    </w:p>
    <w:p w14:paraId="2E110C5E" w14:textId="2DFE9377" w:rsidR="001A734E" w:rsidRPr="003D5B2C" w:rsidRDefault="00554827" w:rsidP="00554827">
      <w:pPr>
        <w:pStyle w:val="CETBodytext"/>
        <w:rPr>
          <w:lang w:val="en-GB"/>
        </w:rPr>
      </w:pPr>
      <w:r w:rsidRPr="003D5B2C">
        <w:rPr>
          <w:lang w:val="en-GB"/>
        </w:rPr>
        <w:t>In pursuit of addressing this limitation, a tripartite partitioning scheme for pyrolysis products</w:t>
      </w:r>
      <w:r w:rsidR="00C40908" w:rsidRPr="003D5B2C">
        <w:rPr>
          <w:lang w:val="en-GB"/>
        </w:rPr>
        <w:t xml:space="preserve"> is considered (see right of </w:t>
      </w:r>
      <w:r w:rsidR="00C40908" w:rsidRPr="003D5B2C">
        <w:rPr>
          <w:lang w:val="en-GB"/>
        </w:rPr>
        <w:fldChar w:fldCharType="begin"/>
      </w:r>
      <w:r w:rsidR="00C40908" w:rsidRPr="003D5B2C">
        <w:rPr>
          <w:lang w:val="en-GB"/>
        </w:rPr>
        <w:instrText xml:space="preserve"> REF _Ref158366286 \h </w:instrText>
      </w:r>
      <w:r w:rsidR="003D5B2C">
        <w:rPr>
          <w:lang w:val="en-GB"/>
        </w:rPr>
        <w:instrText xml:space="preserve"> \* MERGEFORMAT </w:instrText>
      </w:r>
      <w:r w:rsidR="00C40908" w:rsidRPr="003D5B2C">
        <w:rPr>
          <w:lang w:val="en-GB"/>
        </w:rPr>
      </w:r>
      <w:r w:rsidR="00C40908" w:rsidRPr="003D5B2C">
        <w:rPr>
          <w:lang w:val="en-GB"/>
        </w:rPr>
        <w:fldChar w:fldCharType="separate"/>
      </w:r>
      <w:ins w:id="6" w:author="Marco Vaccari" w:date="2024-03-28T15:47:00Z">
        <w:r w:rsidR="00FB4E48" w:rsidRPr="003D5B2C">
          <w:t xml:space="preserve">Figure </w:t>
        </w:r>
        <w:r w:rsidR="00FB4E48" w:rsidRPr="003D5B2C">
          <w:rPr>
            <w:noProof/>
          </w:rPr>
          <w:t>2</w:t>
        </w:r>
      </w:ins>
      <w:r w:rsidR="00C40908" w:rsidRPr="003D5B2C">
        <w:rPr>
          <w:lang w:val="en-GB"/>
        </w:rPr>
        <w:fldChar w:fldCharType="end"/>
      </w:r>
      <w:r w:rsidR="00C40908" w:rsidRPr="003D5B2C">
        <w:rPr>
          <w:lang w:val="en-GB"/>
        </w:rPr>
        <w:t xml:space="preserve">). </w:t>
      </w:r>
      <w:r w:rsidRPr="003D5B2C">
        <w:rPr>
          <w:lang w:val="en-GB"/>
        </w:rPr>
        <w:t>The initial component focuses on tar cracking, accommodating the presence of non-equilibrium products within the syngas composition.</w:t>
      </w:r>
      <w:r w:rsidR="008A01B2" w:rsidRPr="003D5B2C">
        <w:rPr>
          <w:lang w:val="en-GB"/>
        </w:rPr>
        <w:t xml:space="preserve"> </w:t>
      </w:r>
      <w:r w:rsidRPr="003D5B2C">
        <w:rPr>
          <w:lang w:val="en-GB"/>
        </w:rPr>
        <w:t>Subsequently, a module dedicated to high-temperature equilibrium reactions facilitates precise predictions of gasification products like CO and H</w:t>
      </w:r>
      <w:r w:rsidRPr="003D5B2C">
        <w:rPr>
          <w:vertAlign w:val="subscript"/>
          <w:lang w:val="en-GB"/>
        </w:rPr>
        <w:t>2</w:t>
      </w:r>
      <w:r w:rsidRPr="003D5B2C">
        <w:rPr>
          <w:lang w:val="en-GB"/>
        </w:rPr>
        <w:t>, prevalent at elevated temperatures.</w:t>
      </w:r>
      <w:r w:rsidR="00C81365" w:rsidRPr="003D5B2C">
        <w:rPr>
          <w:lang w:val="en-GB"/>
        </w:rPr>
        <w:t xml:space="preserve"> </w:t>
      </w:r>
      <w:r w:rsidRPr="003D5B2C">
        <w:rPr>
          <w:lang w:val="en-GB"/>
        </w:rPr>
        <w:t>Finally, a distinct segment addresses low-temperature equilibrium reactions, enabling the model to offer more accurate forecasts of gasification products such as CO</w:t>
      </w:r>
      <w:r w:rsidRPr="003D5B2C">
        <w:rPr>
          <w:vertAlign w:val="subscript"/>
          <w:lang w:val="en-GB"/>
        </w:rPr>
        <w:t>2</w:t>
      </w:r>
      <w:r w:rsidRPr="003D5B2C">
        <w:rPr>
          <w:lang w:val="en-GB"/>
        </w:rPr>
        <w:t xml:space="preserve"> and CH</w:t>
      </w:r>
      <w:r w:rsidRPr="003D5B2C">
        <w:rPr>
          <w:vertAlign w:val="subscript"/>
          <w:lang w:val="en-GB"/>
        </w:rPr>
        <w:t>4</w:t>
      </w:r>
      <w:r w:rsidRPr="003D5B2C">
        <w:rPr>
          <w:lang w:val="en-GB"/>
        </w:rPr>
        <w:t xml:space="preserve"> that are predominant at lower temperatures.</w:t>
      </w:r>
      <w:r w:rsidR="00C40908" w:rsidRPr="003D5B2C">
        <w:rPr>
          <w:lang w:val="en-GB"/>
        </w:rPr>
        <w:t xml:space="preserve"> </w:t>
      </w:r>
      <w:r w:rsidRPr="003D5B2C">
        <w:rPr>
          <w:lang w:val="en-GB"/>
        </w:rPr>
        <w:t>By integrating these three distinct facets, our enhanced computational framework aims to bridge the gap between theoretical predictions and experimental observations in the domain of gasification processes.</w:t>
      </w:r>
    </w:p>
    <w:p w14:paraId="6007403E" w14:textId="77777777" w:rsidR="003D7579" w:rsidRPr="003D5B2C" w:rsidRDefault="00A32F91" w:rsidP="00DC5492">
      <w:pPr>
        <w:pStyle w:val="CETBodytext"/>
        <w:keepNext/>
        <w:jc w:val="center"/>
      </w:pPr>
      <w:r w:rsidRPr="003D5B2C">
        <w:rPr>
          <w:noProof/>
          <w:lang w:val="en-GB"/>
        </w:rPr>
        <w:lastRenderedPageBreak/>
        <w:drawing>
          <wp:inline distT="0" distB="0" distL="0" distR="0" wp14:anchorId="4532A053" wp14:editId="4A8C6DCD">
            <wp:extent cx="5044440" cy="2794975"/>
            <wp:effectExtent l="0" t="0" r="0" b="0"/>
            <wp:docPr id="1744745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45894" name="Picture 2"/>
                    <pic:cNvPicPr/>
                  </pic:nvPicPr>
                  <pic:blipFill>
                    <a:blip r:embed="rId11"/>
                    <a:stretch>
                      <a:fillRect/>
                    </a:stretch>
                  </pic:blipFill>
                  <pic:spPr>
                    <a:xfrm>
                      <a:off x="0" y="0"/>
                      <a:ext cx="5055299" cy="2800992"/>
                    </a:xfrm>
                    <a:prstGeom prst="rect">
                      <a:avLst/>
                    </a:prstGeom>
                  </pic:spPr>
                </pic:pic>
              </a:graphicData>
            </a:graphic>
          </wp:inline>
        </w:drawing>
      </w:r>
    </w:p>
    <w:p w14:paraId="769E6376" w14:textId="0B296992" w:rsidR="00A32F91" w:rsidRPr="003D5B2C" w:rsidRDefault="003D7579" w:rsidP="007502C5">
      <w:pPr>
        <w:pStyle w:val="CETCaption"/>
      </w:pPr>
      <w:bookmarkStart w:id="7" w:name="_Ref158366286"/>
      <w:r w:rsidRPr="003D5B2C">
        <w:t xml:space="preserve">Figure </w:t>
      </w:r>
      <w:r w:rsidRPr="003D5B2C">
        <w:fldChar w:fldCharType="begin"/>
      </w:r>
      <w:r w:rsidRPr="003D5B2C">
        <w:instrText xml:space="preserve"> SEQ Figure \* ARABIC </w:instrText>
      </w:r>
      <w:r w:rsidRPr="003D5B2C">
        <w:fldChar w:fldCharType="separate"/>
      </w:r>
      <w:r w:rsidR="00FB4E48" w:rsidRPr="003D5B2C">
        <w:rPr>
          <w:noProof/>
        </w:rPr>
        <w:t>2</w:t>
      </w:r>
      <w:r w:rsidRPr="003D5B2C">
        <w:fldChar w:fldCharType="end"/>
      </w:r>
      <w:bookmarkEnd w:id="7"/>
      <w:r w:rsidR="007502C5" w:rsidRPr="003D5B2C">
        <w:t xml:space="preserve">: </w:t>
      </w:r>
      <w:r w:rsidRPr="003D5B2C">
        <w:t xml:space="preserve">Scheme of the downdraft gasifier </w:t>
      </w:r>
      <w:sdt>
        <w:sdtPr>
          <w:rPr>
            <w:i w:val="0"/>
            <w:color w:val="000000"/>
          </w:rPr>
          <w:tag w:val="MENDELEY_CITATION_v3_eyJjaXRhdGlvbklEIjoiTUVOREVMRVlfQ0lUQVRJT05fYzAyNDJjODgtNTM1MS00ODg2LTk5YzUtMGQ2YTdmMjdlOWUy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
          <w:id w:val="-969045045"/>
          <w:placeholder>
            <w:docPart w:val="DefaultPlaceholder_-1854013440"/>
          </w:placeholder>
        </w:sdtPr>
        <w:sdtContent>
          <w:r w:rsidR="00F63F16" w:rsidRPr="003D5B2C">
            <w:rPr>
              <w:i w:val="0"/>
              <w:color w:val="000000"/>
            </w:rPr>
            <w:t>(Biagini et al., 2016)</w:t>
          </w:r>
        </w:sdtContent>
      </w:sdt>
      <w:r w:rsidR="007502C5" w:rsidRPr="003D5B2C">
        <w:t xml:space="preserve"> </w:t>
      </w:r>
      <w:r w:rsidRPr="003D5B2C">
        <w:t>(on the left) and detail of the developed conceptual model (on the right</w:t>
      </w:r>
      <w:r w:rsidR="007502C5" w:rsidRPr="003D5B2C">
        <w:t xml:space="preserve">) </w:t>
      </w:r>
      <w:r w:rsidRPr="003D5B2C">
        <w:t xml:space="preserve">with the main </w:t>
      </w:r>
      <w:r w:rsidR="007502C5" w:rsidRPr="003D5B2C">
        <w:t>section and stream described</w:t>
      </w:r>
      <w:r w:rsidRPr="003D5B2C">
        <w:t>.</w:t>
      </w:r>
    </w:p>
    <w:p w14:paraId="762BE705" w14:textId="1A6C08A9" w:rsidR="00E16028" w:rsidRPr="003D5B2C" w:rsidRDefault="00E16028" w:rsidP="00E16028">
      <w:pPr>
        <w:pStyle w:val="CETBodytext"/>
        <w:rPr>
          <w:lang w:val="en-GB"/>
        </w:rPr>
      </w:pPr>
      <w:r w:rsidRPr="003D5B2C">
        <w:rPr>
          <w:lang w:val="en-GB"/>
        </w:rPr>
        <w:t xml:space="preserve">In general, coherence can be identified between the conceptual framework guiding the implementation of the code and the geometric representation of the downdraft gasifier depicted in </w:t>
      </w:r>
      <w:r w:rsidR="00531B27" w:rsidRPr="003D5B2C">
        <w:rPr>
          <w:lang w:val="en-GB"/>
        </w:rPr>
        <w:fldChar w:fldCharType="begin"/>
      </w:r>
      <w:r w:rsidR="00531B27" w:rsidRPr="003D5B2C">
        <w:rPr>
          <w:lang w:val="en-GB"/>
        </w:rPr>
        <w:instrText xml:space="preserve"> REF _Ref158366286 \h </w:instrText>
      </w:r>
      <w:r w:rsidR="003D5B2C">
        <w:rPr>
          <w:lang w:val="en-GB"/>
        </w:rPr>
        <w:instrText xml:space="preserve"> \* MERGEFORMAT </w:instrText>
      </w:r>
      <w:r w:rsidR="00531B27" w:rsidRPr="003D5B2C">
        <w:rPr>
          <w:lang w:val="en-GB"/>
        </w:rPr>
      </w:r>
      <w:r w:rsidR="00531B27" w:rsidRPr="003D5B2C">
        <w:rPr>
          <w:lang w:val="en-GB"/>
        </w:rPr>
        <w:fldChar w:fldCharType="separate"/>
      </w:r>
      <w:ins w:id="8" w:author="Marco Vaccari" w:date="2024-03-28T15:47:00Z">
        <w:r w:rsidR="00FB4E48" w:rsidRPr="003D5B2C">
          <w:t xml:space="preserve">Figure </w:t>
        </w:r>
        <w:r w:rsidR="00FB4E48" w:rsidRPr="003D5B2C">
          <w:rPr>
            <w:noProof/>
          </w:rPr>
          <w:t>2</w:t>
        </w:r>
      </w:ins>
      <w:r w:rsidR="00531B27" w:rsidRPr="003D5B2C">
        <w:rPr>
          <w:lang w:val="en-GB"/>
        </w:rPr>
        <w:fldChar w:fldCharType="end"/>
      </w:r>
      <w:r w:rsidRPr="003D5B2C">
        <w:rPr>
          <w:lang w:val="en-GB"/>
        </w:rPr>
        <w:t>.</w:t>
      </w:r>
    </w:p>
    <w:p w14:paraId="1253A384" w14:textId="47357E15" w:rsidR="004A50F2" w:rsidRPr="003D5B2C" w:rsidRDefault="00E16028" w:rsidP="00E16028">
      <w:pPr>
        <w:pStyle w:val="CETBodytext"/>
        <w:rPr>
          <w:lang w:val="en-GB"/>
        </w:rPr>
      </w:pPr>
      <w:r w:rsidRPr="003D5B2C">
        <w:rPr>
          <w:lang w:val="en-GB"/>
        </w:rPr>
        <w:t>Specifically, the fed biomass encounters an initial drying zone where the moisture within the solid evaporates; thereafter, the dried biomass continues its descent. Approaching the oxidative section, it encounters a gradually increasing temperature. Under conditions of elevated temperature and oxygen absence, the biomass undergoes devolatilization. This reactor section, where devolatilization occurs, is termed the pyrolysis zone, and its products (volatiles, tar, char, and unconverted biomass) continue their descent along the downdraft.</w:t>
      </w:r>
      <w:r w:rsidR="004A50F2" w:rsidRPr="003D5B2C">
        <w:rPr>
          <w:lang w:val="en-GB"/>
        </w:rPr>
        <w:t xml:space="preserve"> The treatment of the pyrolysis submodel </w:t>
      </w:r>
      <w:r w:rsidR="00C22B7D" w:rsidRPr="003D5B2C">
        <w:rPr>
          <w:lang w:val="en-GB"/>
        </w:rPr>
        <w:t>is twofold</w:t>
      </w:r>
      <w:r w:rsidR="009D1DE9" w:rsidRPr="003D5B2C">
        <w:rPr>
          <w:lang w:val="en-GB"/>
        </w:rPr>
        <w:t>.</w:t>
      </w:r>
      <w:r w:rsidR="004A50F2" w:rsidRPr="003D5B2C">
        <w:rPr>
          <w:lang w:val="en-GB"/>
        </w:rPr>
        <w:t xml:space="preserve"> </w:t>
      </w:r>
      <w:r w:rsidR="009D1DE9" w:rsidRPr="003D5B2C">
        <w:rPr>
          <w:lang w:val="en-GB"/>
        </w:rPr>
        <w:t>F</w:t>
      </w:r>
      <w:r w:rsidR="00C22B7D" w:rsidRPr="003D5B2C">
        <w:rPr>
          <w:lang w:val="en-GB"/>
        </w:rPr>
        <w:t>irst</w:t>
      </w:r>
      <w:r w:rsidR="00CB71A7" w:rsidRPr="003D5B2C">
        <w:rPr>
          <w:lang w:val="en-GB"/>
        </w:rPr>
        <w:t>ly,</w:t>
      </w:r>
      <w:r w:rsidR="00C22B7D" w:rsidRPr="003D5B2C">
        <w:rPr>
          <w:lang w:val="en-GB"/>
        </w:rPr>
        <w:t xml:space="preserve"> </w:t>
      </w:r>
      <w:r w:rsidR="004A50F2" w:rsidRPr="003D5B2C">
        <w:rPr>
          <w:lang w:val="en-GB"/>
        </w:rPr>
        <w:t xml:space="preserve">the </w:t>
      </w:r>
      <w:r w:rsidR="00CB71A7" w:rsidRPr="003D5B2C">
        <w:rPr>
          <w:lang w:val="en-GB"/>
        </w:rPr>
        <w:t xml:space="preserve">kinetics </w:t>
      </w:r>
      <w:r w:rsidR="004A50F2" w:rsidRPr="003D5B2C">
        <w:rPr>
          <w:lang w:val="en-GB"/>
        </w:rPr>
        <w:t>description provides a vector of fractions of biomass progressively consumed a</w:t>
      </w:r>
      <w:r w:rsidR="005A5BBD" w:rsidRPr="003D5B2C">
        <w:rPr>
          <w:lang w:val="en-GB"/>
        </w:rPr>
        <w:t>t the</w:t>
      </w:r>
      <w:r w:rsidR="004A50F2" w:rsidRPr="003D5B2C">
        <w:rPr>
          <w:lang w:val="en-GB"/>
        </w:rPr>
        <w:t xml:space="preserve"> different temperature intervals</w:t>
      </w:r>
      <w:r w:rsidR="005A5BBD" w:rsidRPr="003D5B2C">
        <w:rPr>
          <w:lang w:val="en-GB"/>
        </w:rPr>
        <w:t xml:space="preserve"> in which the profile is discretized</w:t>
      </w:r>
      <w:r w:rsidR="009D1DE9" w:rsidRPr="003D5B2C">
        <w:rPr>
          <w:lang w:val="en-GB"/>
        </w:rPr>
        <w:t>. Second</w:t>
      </w:r>
      <w:r w:rsidR="00CB71A7" w:rsidRPr="003D5B2C">
        <w:rPr>
          <w:lang w:val="en-GB"/>
        </w:rPr>
        <w:t>ly</w:t>
      </w:r>
      <w:r w:rsidR="009D1DE9" w:rsidRPr="003D5B2C">
        <w:rPr>
          <w:lang w:val="en-GB"/>
        </w:rPr>
        <w:t>,</w:t>
      </w:r>
      <w:r w:rsidR="004A50F2" w:rsidRPr="003D5B2C">
        <w:rPr>
          <w:lang w:val="en-GB"/>
        </w:rPr>
        <w:t xml:space="preserve"> the speciation model associates the yield of each species at every temperature</w:t>
      </w:r>
      <w:r w:rsidR="009D1DE9" w:rsidRPr="003D5B2C">
        <w:rPr>
          <w:lang w:val="en-GB"/>
        </w:rPr>
        <w:t xml:space="preserve"> </w:t>
      </w:r>
      <w:sdt>
        <w:sdtPr>
          <w:rPr>
            <w:color w:val="000000"/>
            <w:lang w:val="en-GB"/>
          </w:rPr>
          <w:tag w:val="MENDELEY_CITATION_v3_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"/>
          <w:id w:val="1281066458"/>
          <w:placeholder>
            <w:docPart w:val="DefaultPlaceholder_-1854013440"/>
          </w:placeholder>
        </w:sdtPr>
        <w:sdtContent>
          <w:r w:rsidR="00F63F16" w:rsidRPr="003D5B2C">
            <w:rPr>
              <w:color w:val="000000"/>
              <w:lang w:val="en-GB"/>
            </w:rPr>
            <w:t>(Neves et al., 2011)</w:t>
          </w:r>
        </w:sdtContent>
      </w:sdt>
      <w:r w:rsidR="004A50F2" w:rsidRPr="003D5B2C">
        <w:rPr>
          <w:lang w:val="en-GB"/>
        </w:rPr>
        <w:t xml:space="preserve">, e.g., for CO, </w:t>
      </w:r>
      <m:oMath>
        <m:sSub>
          <m:sSubPr>
            <m:ctrlPr>
              <w:ins w:id="9" w:author="Marco Vaccari" w:date="2024-03-28T15:29:00Z">
                <w:rPr>
                  <w:rFonts w:ascii="Cambria Math" w:hAnsi="Cambria Math"/>
                  <w:i/>
                  <w:lang w:val="en-GB"/>
                </w:rPr>
              </w:ins>
            </m:ctrlPr>
          </m:sSubPr>
          <m:e>
            <m:r>
              <w:rPr>
                <w:rFonts w:ascii="Cambria Math" w:hAnsi="Cambria Math"/>
                <w:lang w:val="en-GB"/>
              </w:rPr>
              <m:t>y</m:t>
            </m:r>
          </m:e>
          <m:sub>
            <m:r>
              <w:rPr>
                <w:rFonts w:ascii="Cambria Math" w:hAnsi="Cambria Math"/>
                <w:vertAlign w:val="subscript"/>
                <w:lang w:val="en-GB"/>
              </w:rPr>
              <m:t>CO</m:t>
            </m:r>
          </m:sub>
        </m:sSub>
        <m:r>
          <w:rPr>
            <w:rFonts w:ascii="Cambria Math" w:hAnsi="Cambria Math"/>
            <w:lang w:val="en-GB"/>
          </w:rPr>
          <m:t xml:space="preserve"> = </m:t>
        </m:r>
        <m:d>
          <m:dPr>
            <m:begChr m:val="["/>
            <m:endChr m:val="]"/>
            <m:ctrlPr>
              <w:ins w:id="10" w:author="Marco Vaccari" w:date="2024-03-28T15:29:00Z">
                <w:rPr>
                  <w:rFonts w:ascii="Cambria Math" w:hAnsi="Cambria Math"/>
                  <w:i/>
                  <w:lang w:val="en-GB"/>
                </w:rPr>
              </w:ins>
            </m:ctrlPr>
          </m:dPr>
          <m:e>
            <m:sSub>
              <m:sSubPr>
                <m:ctrlPr>
                  <w:ins w:id="11" w:author="Marco Vaccari" w:date="2024-03-28T15:29:00Z">
                    <w:rPr>
                      <w:rFonts w:ascii="Cambria Math" w:hAnsi="Cambria Math"/>
                      <w:i/>
                      <w:lang w:val="en-GB"/>
                    </w:rPr>
                  </w:ins>
                </m:ctrlPr>
              </m:sSubPr>
              <m:e>
                <m:r>
                  <w:rPr>
                    <w:rFonts w:ascii="Cambria Math" w:hAnsi="Cambria Math"/>
                    <w:lang w:val="en-GB"/>
                  </w:rPr>
                  <m:t>y</m:t>
                </m:r>
              </m:e>
              <m:sub>
                <m:r>
                  <w:rPr>
                    <w:rFonts w:ascii="Cambria Math" w:hAnsi="Cambria Math"/>
                    <w:vertAlign w:val="subscript"/>
                    <w:lang w:val="en-GB"/>
                  </w:rPr>
                  <m:t>CO</m:t>
                </m:r>
              </m:sub>
            </m:sSub>
            <m:d>
              <m:dPr>
                <m:ctrlPr>
                  <w:ins w:id="12" w:author="Marco Vaccari" w:date="2024-03-28T15:29:00Z">
                    <w:rPr>
                      <w:rFonts w:ascii="Cambria Math" w:hAnsi="Cambria Math"/>
                      <w:i/>
                      <w:lang w:val="en-GB"/>
                    </w:rPr>
                  </w:ins>
                </m:ctrlPr>
              </m:dPr>
              <m:e>
                <m:sSub>
                  <m:sSubPr>
                    <m:ctrlPr>
                      <w:ins w:id="13" w:author="Marco Vaccari" w:date="2024-03-28T15:29:00Z">
                        <w:rPr>
                          <w:rFonts w:ascii="Cambria Math" w:hAnsi="Cambria Math"/>
                          <w:i/>
                          <w:lang w:val="en-GB"/>
                        </w:rPr>
                      </w:ins>
                    </m:ctrlPr>
                  </m:sSubPr>
                  <m:e>
                    <m:r>
                      <w:rPr>
                        <w:rFonts w:ascii="Cambria Math" w:hAnsi="Cambria Math"/>
                        <w:lang w:val="en-GB"/>
                      </w:rPr>
                      <m:t>T</m:t>
                    </m:r>
                  </m:e>
                  <m:sub>
                    <m:r>
                      <w:rPr>
                        <w:rFonts w:ascii="Cambria Math" w:hAnsi="Cambria Math"/>
                        <w:vertAlign w:val="subscript"/>
                        <w:lang w:val="en-GB"/>
                      </w:rPr>
                      <m:t>1</m:t>
                    </m:r>
                  </m:sub>
                </m:sSub>
              </m:e>
            </m:d>
            <m:r>
              <w:rPr>
                <w:rFonts w:ascii="Cambria Math" w:hAnsi="Cambria Math"/>
                <w:lang w:val="en-GB"/>
              </w:rPr>
              <m:t xml:space="preserve">; </m:t>
            </m:r>
            <m:sSub>
              <m:sSubPr>
                <m:ctrlPr>
                  <w:ins w:id="14" w:author="Marco Vaccari" w:date="2024-03-28T15:29:00Z">
                    <w:rPr>
                      <w:rFonts w:ascii="Cambria Math" w:hAnsi="Cambria Math"/>
                      <w:i/>
                      <w:lang w:val="en-GB"/>
                    </w:rPr>
                  </w:ins>
                </m:ctrlPr>
              </m:sSubPr>
              <m:e>
                <m:r>
                  <w:rPr>
                    <w:rFonts w:ascii="Cambria Math" w:hAnsi="Cambria Math"/>
                    <w:lang w:val="en-GB"/>
                  </w:rPr>
                  <m:t>y</m:t>
                </m:r>
              </m:e>
              <m:sub>
                <m:r>
                  <w:rPr>
                    <w:rFonts w:ascii="Cambria Math" w:hAnsi="Cambria Math"/>
                    <w:vertAlign w:val="subscript"/>
                    <w:lang w:val="en-GB"/>
                  </w:rPr>
                  <m:t>CO</m:t>
                </m:r>
              </m:sub>
            </m:sSub>
            <m:d>
              <m:dPr>
                <m:ctrlPr>
                  <w:ins w:id="15" w:author="Marco Vaccari" w:date="2024-03-28T15:29:00Z">
                    <w:rPr>
                      <w:rFonts w:ascii="Cambria Math" w:hAnsi="Cambria Math"/>
                      <w:i/>
                      <w:lang w:val="en-GB"/>
                    </w:rPr>
                  </w:ins>
                </m:ctrlPr>
              </m:dPr>
              <m:e>
                <m:sSub>
                  <m:sSubPr>
                    <m:ctrlPr>
                      <w:ins w:id="16" w:author="Marco Vaccari" w:date="2024-03-28T15:29:00Z">
                        <w:rPr>
                          <w:rFonts w:ascii="Cambria Math" w:hAnsi="Cambria Math"/>
                          <w:i/>
                          <w:lang w:val="en-GB"/>
                        </w:rPr>
                      </w:ins>
                    </m:ctrlPr>
                  </m:sSubPr>
                  <m:e>
                    <m:r>
                      <w:rPr>
                        <w:rFonts w:ascii="Cambria Math" w:hAnsi="Cambria Math"/>
                        <w:lang w:val="en-GB"/>
                      </w:rPr>
                      <m:t>T</m:t>
                    </m:r>
                  </m:e>
                  <m:sub>
                    <m:r>
                      <w:rPr>
                        <w:rFonts w:ascii="Cambria Math" w:hAnsi="Cambria Math"/>
                        <w:vertAlign w:val="subscript"/>
                        <w:lang w:val="en-GB"/>
                      </w:rPr>
                      <m:t>2</m:t>
                    </m:r>
                  </m:sub>
                </m:sSub>
              </m:e>
            </m:d>
            <m:r>
              <w:rPr>
                <w:rFonts w:ascii="Cambria Math" w:hAnsi="Cambria Math"/>
                <w:lang w:val="en-GB"/>
              </w:rPr>
              <m:t xml:space="preserve">;…; </m:t>
            </m:r>
            <m:sSub>
              <m:sSubPr>
                <m:ctrlPr>
                  <w:ins w:id="17" w:author="Marco Vaccari" w:date="2024-03-28T15:29:00Z">
                    <w:rPr>
                      <w:rFonts w:ascii="Cambria Math" w:hAnsi="Cambria Math"/>
                      <w:i/>
                      <w:lang w:val="en-GB"/>
                    </w:rPr>
                  </w:ins>
                </m:ctrlPr>
              </m:sSubPr>
              <m:e>
                <m:r>
                  <w:rPr>
                    <w:rFonts w:ascii="Cambria Math" w:hAnsi="Cambria Math"/>
                    <w:lang w:val="en-GB"/>
                  </w:rPr>
                  <m:t>y</m:t>
                </m:r>
              </m:e>
              <m:sub>
                <m:r>
                  <w:rPr>
                    <w:rFonts w:ascii="Cambria Math" w:hAnsi="Cambria Math"/>
                    <w:vertAlign w:val="subscript"/>
                    <w:lang w:val="en-GB"/>
                  </w:rPr>
                  <m:t>CO</m:t>
                </m:r>
              </m:sub>
            </m:sSub>
            <m:d>
              <m:dPr>
                <m:ctrlPr>
                  <w:ins w:id="18" w:author="Marco Vaccari" w:date="2024-03-28T15:29:00Z">
                    <w:rPr>
                      <w:rFonts w:ascii="Cambria Math" w:hAnsi="Cambria Math"/>
                      <w:i/>
                      <w:lang w:val="en-GB"/>
                    </w:rPr>
                  </w:ins>
                </m:ctrlPr>
              </m:dPr>
              <m:e>
                <m:sSub>
                  <m:sSubPr>
                    <m:ctrlPr>
                      <w:ins w:id="19" w:author="Marco Vaccari" w:date="2024-03-28T15:29:00Z">
                        <w:rPr>
                          <w:rFonts w:ascii="Cambria Math" w:hAnsi="Cambria Math"/>
                          <w:i/>
                          <w:lang w:val="en-GB"/>
                        </w:rPr>
                      </w:ins>
                    </m:ctrlPr>
                  </m:sSubPr>
                  <m:e>
                    <m:r>
                      <w:rPr>
                        <w:rFonts w:ascii="Cambria Math" w:hAnsi="Cambria Math"/>
                        <w:lang w:val="en-GB"/>
                      </w:rPr>
                      <m:t>T</m:t>
                    </m:r>
                  </m:e>
                  <m:sub>
                    <m:r>
                      <w:rPr>
                        <w:rFonts w:ascii="Cambria Math" w:hAnsi="Cambria Math"/>
                        <w:vertAlign w:val="subscript"/>
                        <w:lang w:val="en-GB"/>
                      </w:rPr>
                      <m:t>i</m:t>
                    </m:r>
                  </m:sub>
                </m:sSub>
              </m:e>
            </m:d>
            <m:r>
              <w:rPr>
                <w:rFonts w:ascii="Cambria Math" w:hAnsi="Cambria Math"/>
                <w:lang w:val="en-GB"/>
              </w:rPr>
              <m:t>;…</m:t>
            </m:r>
            <m:sSub>
              <m:sSubPr>
                <m:ctrlPr>
                  <w:ins w:id="20" w:author="Marco Vaccari" w:date="2024-03-28T15:29:00Z">
                    <w:rPr>
                      <w:rFonts w:ascii="Cambria Math" w:hAnsi="Cambria Math"/>
                      <w:i/>
                      <w:lang w:val="en-GB"/>
                    </w:rPr>
                  </w:ins>
                </m:ctrlPr>
              </m:sSubPr>
              <m:e>
                <m:r>
                  <w:rPr>
                    <w:rFonts w:ascii="Cambria Math" w:hAnsi="Cambria Math"/>
                    <w:lang w:val="en-GB"/>
                  </w:rPr>
                  <m:t>y</m:t>
                </m:r>
              </m:e>
              <m:sub>
                <m:r>
                  <w:rPr>
                    <w:rFonts w:ascii="Cambria Math" w:hAnsi="Cambria Math"/>
                    <w:vertAlign w:val="subscript"/>
                    <w:lang w:val="en-GB"/>
                  </w:rPr>
                  <m:t>CO</m:t>
                </m:r>
              </m:sub>
            </m:sSub>
            <m:d>
              <m:dPr>
                <m:ctrlPr>
                  <w:ins w:id="21" w:author="Marco Vaccari" w:date="2024-03-28T15:29:00Z">
                    <w:rPr>
                      <w:rFonts w:ascii="Cambria Math" w:hAnsi="Cambria Math"/>
                      <w:i/>
                      <w:lang w:val="en-GB"/>
                    </w:rPr>
                  </w:ins>
                </m:ctrlPr>
              </m:dPr>
              <m:e>
                <m:sSub>
                  <m:sSubPr>
                    <m:ctrlPr>
                      <w:ins w:id="22" w:author="Marco Vaccari" w:date="2024-03-28T15:29:00Z">
                        <w:rPr>
                          <w:rFonts w:ascii="Cambria Math" w:hAnsi="Cambria Math"/>
                          <w:i/>
                          <w:lang w:val="en-GB"/>
                        </w:rPr>
                      </w:ins>
                    </m:ctrlPr>
                  </m:sSubPr>
                  <m:e>
                    <m:r>
                      <w:rPr>
                        <w:rFonts w:ascii="Cambria Math" w:hAnsi="Cambria Math"/>
                        <w:lang w:val="en-GB"/>
                      </w:rPr>
                      <m:t>T</m:t>
                    </m:r>
                  </m:e>
                  <m:sub>
                    <m:r>
                      <w:rPr>
                        <w:rFonts w:ascii="Cambria Math" w:hAnsi="Cambria Math"/>
                        <w:vertAlign w:val="subscript"/>
                        <w:lang w:val="en-GB"/>
                      </w:rPr>
                      <m:t>pyr,out</m:t>
                    </m:r>
                  </m:sub>
                </m:sSub>
              </m:e>
            </m:d>
          </m:e>
        </m:d>
      </m:oMath>
      <w:r w:rsidR="004A50F2" w:rsidRPr="003D5B2C">
        <w:rPr>
          <w:lang w:val="en-GB"/>
        </w:rPr>
        <w:t>, equivalently for CO</w:t>
      </w:r>
      <w:r w:rsidR="004A50F2" w:rsidRPr="003D5B2C">
        <w:rPr>
          <w:vertAlign w:val="subscript"/>
          <w:lang w:val="en-GB"/>
        </w:rPr>
        <w:t>2</w:t>
      </w:r>
      <w:r w:rsidR="004A50F2" w:rsidRPr="003D5B2C">
        <w:rPr>
          <w:lang w:val="en-GB"/>
        </w:rPr>
        <w:t>, H</w:t>
      </w:r>
      <w:r w:rsidR="004A50F2" w:rsidRPr="003D5B2C">
        <w:rPr>
          <w:vertAlign w:val="subscript"/>
          <w:lang w:val="en-GB"/>
        </w:rPr>
        <w:t>2</w:t>
      </w:r>
      <w:r w:rsidR="004A50F2" w:rsidRPr="003D5B2C">
        <w:rPr>
          <w:lang w:val="en-GB"/>
        </w:rPr>
        <w:t>, H</w:t>
      </w:r>
      <w:r w:rsidR="004A50F2" w:rsidRPr="003D5B2C">
        <w:rPr>
          <w:vertAlign w:val="subscript"/>
          <w:lang w:val="en-GB"/>
        </w:rPr>
        <w:t>2</w:t>
      </w:r>
      <w:r w:rsidR="004A50F2" w:rsidRPr="003D5B2C">
        <w:rPr>
          <w:lang w:val="en-GB"/>
        </w:rPr>
        <w:t>O, CH</w:t>
      </w:r>
      <w:r w:rsidR="004A50F2" w:rsidRPr="003D5B2C">
        <w:rPr>
          <w:vertAlign w:val="subscript"/>
          <w:lang w:val="en-GB"/>
        </w:rPr>
        <w:t>4</w:t>
      </w:r>
      <w:r w:rsidR="004A50F2" w:rsidRPr="003D5B2C">
        <w:rPr>
          <w:lang w:val="en-GB"/>
        </w:rPr>
        <w:t>, C</w:t>
      </w:r>
      <w:r w:rsidR="004A50F2" w:rsidRPr="003D5B2C">
        <w:rPr>
          <w:vertAlign w:val="subscript"/>
          <w:lang w:val="en-GB"/>
        </w:rPr>
        <w:t>2</w:t>
      </w:r>
      <w:r w:rsidR="004A50F2" w:rsidRPr="003D5B2C">
        <w:rPr>
          <w:lang w:val="en-GB"/>
        </w:rPr>
        <w:t>H</w:t>
      </w:r>
      <w:r w:rsidR="004A50F2" w:rsidRPr="003D5B2C">
        <w:rPr>
          <w:vertAlign w:val="subscript"/>
          <w:lang w:val="en-GB"/>
        </w:rPr>
        <w:t>4</w:t>
      </w:r>
      <w:r w:rsidR="004A50F2" w:rsidRPr="003D5B2C">
        <w:rPr>
          <w:lang w:val="en-GB"/>
        </w:rPr>
        <w:t>, tar, and char.</w:t>
      </w:r>
    </w:p>
    <w:p w14:paraId="7394AC7E" w14:textId="3D94F95C" w:rsidR="00E16028" w:rsidRPr="003D5B2C" w:rsidRDefault="00E16028" w:rsidP="00E16028">
      <w:pPr>
        <w:pStyle w:val="CETBodytext"/>
        <w:rPr>
          <w:lang w:val="en-GB"/>
        </w:rPr>
      </w:pPr>
      <w:r w:rsidRPr="003D5B2C">
        <w:rPr>
          <w:lang w:val="en-GB"/>
        </w:rPr>
        <w:t>Near the throat section of the reactor, the gasifying agent</w:t>
      </w:r>
      <w:r w:rsidR="007D3021" w:rsidRPr="003D5B2C">
        <w:rPr>
          <w:lang w:val="en-GB"/>
        </w:rPr>
        <w:t>, in our case air,</w:t>
      </w:r>
      <w:r w:rsidRPr="003D5B2C">
        <w:rPr>
          <w:lang w:val="en-GB"/>
        </w:rPr>
        <w:t xml:space="preserve"> is introduced. </w:t>
      </w:r>
      <w:r w:rsidR="007D3021" w:rsidRPr="003D5B2C">
        <w:rPr>
          <w:lang w:val="en-GB"/>
        </w:rPr>
        <w:t>In this zone, the oxygen contained in the air oxidizes the carbon with flame generation. The heat generated in the constriction serves to thermally sustain the overlying pyrolysis but also to support the endothermic reactions that will occur in the zone below. Specifically,</w:t>
      </w:r>
      <w:r w:rsidRPr="003D5B2C">
        <w:rPr>
          <w:lang w:val="en-GB"/>
        </w:rPr>
        <w:t xml:space="preserve"> volatile combustion reactions occur, constituting the oxidative zone. In the conceptual model, this section is not depicted as it is </w:t>
      </w:r>
      <w:r w:rsidR="00CB71A7" w:rsidRPr="003D5B2C">
        <w:rPr>
          <w:lang w:val="en-GB"/>
        </w:rPr>
        <w:t>integrated</w:t>
      </w:r>
      <w:r w:rsidRPr="003D5B2C">
        <w:rPr>
          <w:lang w:val="en-GB"/>
        </w:rPr>
        <w:t xml:space="preserve"> with the gasification section, forming a single equilibrium zone. The separation zone illustrated in </w:t>
      </w:r>
      <w:r w:rsidR="007D3021" w:rsidRPr="003D5B2C">
        <w:rPr>
          <w:lang w:val="en-GB"/>
        </w:rPr>
        <w:fldChar w:fldCharType="begin"/>
      </w:r>
      <w:r w:rsidR="007D3021" w:rsidRPr="003D5B2C">
        <w:rPr>
          <w:lang w:val="en-GB"/>
        </w:rPr>
        <w:instrText xml:space="preserve"> REF _Ref158366286 \h </w:instrText>
      </w:r>
      <w:r w:rsidR="003D5B2C">
        <w:rPr>
          <w:lang w:val="en-GB"/>
        </w:rPr>
        <w:instrText xml:space="preserve"> \* MERGEFORMAT </w:instrText>
      </w:r>
      <w:r w:rsidR="007D3021" w:rsidRPr="003D5B2C">
        <w:rPr>
          <w:lang w:val="en-GB"/>
        </w:rPr>
      </w:r>
      <w:r w:rsidR="007D3021" w:rsidRPr="003D5B2C">
        <w:rPr>
          <w:lang w:val="en-GB"/>
        </w:rPr>
        <w:fldChar w:fldCharType="separate"/>
      </w:r>
      <w:ins w:id="23" w:author="Marco Vaccari" w:date="2024-03-28T15:47:00Z">
        <w:r w:rsidR="00FB4E48" w:rsidRPr="003D5B2C">
          <w:t xml:space="preserve">Figure </w:t>
        </w:r>
        <w:r w:rsidR="00FB4E48" w:rsidRPr="003D5B2C">
          <w:rPr>
            <w:noProof/>
          </w:rPr>
          <w:t>2</w:t>
        </w:r>
      </w:ins>
      <w:r w:rsidR="007D3021" w:rsidRPr="003D5B2C">
        <w:rPr>
          <w:lang w:val="en-GB"/>
        </w:rPr>
        <w:fldChar w:fldCharType="end"/>
      </w:r>
      <w:r w:rsidR="007D3021" w:rsidRPr="003D5B2C">
        <w:rPr>
          <w:lang w:val="en-GB"/>
        </w:rPr>
        <w:t xml:space="preserve"> </w:t>
      </w:r>
      <w:r w:rsidRPr="003D5B2C">
        <w:rPr>
          <w:lang w:val="en-GB"/>
        </w:rPr>
        <w:t>is a modeling construct aimed at describing certain phenomena occurring in proximity to the throat section of a downdraft reactor</w:t>
      </w:r>
      <w:r w:rsidR="00AF42A0" w:rsidRPr="003D5B2C">
        <w:rPr>
          <w:lang w:val="en-GB"/>
        </w:rPr>
        <w:t xml:space="preserve">. First, the bypass of the oxidative section is here represented by a separation factor. This phenomenon essentially occurs due to imperfect air mixing near the throat section, thus creating an anaerobic zone where the pyrolysis products cannot oxidize </w:t>
      </w:r>
      <w:sdt>
        <w:sdtPr>
          <w:rPr>
            <w:color w:val="000000"/>
            <w:lang w:val="en-GB"/>
          </w:rPr>
          <w:tag w:val="MENDELEY_CITATION_v3_eyJjaXRhdGlvbklEIjoiTUVOREVMRVlfQ0lUQVRJT05fNWFjYWEzMWMtOTAwYS00YjFjLWFmYWUtNDhlNDQ5YzVjYmU5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
          <w:id w:val="2020574712"/>
          <w:placeholder>
            <w:docPart w:val="DefaultPlaceholder_-1854013440"/>
          </w:placeholder>
        </w:sdtPr>
        <w:sdtContent>
          <w:r w:rsidR="00F63F16" w:rsidRPr="003D5B2C">
            <w:rPr>
              <w:color w:val="000000"/>
              <w:lang w:val="en-GB"/>
            </w:rPr>
            <w:t>(Biagini et al., 2016)</w:t>
          </w:r>
        </w:sdtContent>
      </w:sdt>
      <w:r w:rsidR="00AF42A0" w:rsidRPr="003D5B2C">
        <w:rPr>
          <w:color w:val="000000"/>
          <w:lang w:val="en-GB"/>
        </w:rPr>
        <w:t xml:space="preserve">. </w:t>
      </w:r>
      <w:r w:rsidR="00AF42A0" w:rsidRPr="003D5B2C">
        <w:rPr>
          <w:lang w:val="en-GB"/>
        </w:rPr>
        <w:t>The tar that travels through these preferential paths is therefore not subjected to equilibrium but solely to thermal degradation. Second, the production of species whose formation is favored at low temperatures, that happened in a later phase, when the temperature decreases due to reduction reactions.</w:t>
      </w:r>
      <w:r w:rsidR="005A76CD" w:rsidRPr="003D5B2C">
        <w:rPr>
          <w:lang w:val="en-GB"/>
        </w:rPr>
        <w:t xml:space="preserve"> Hence, a second separation factor is introduced to improve the prediction of gasification products for the equilibrium stage.</w:t>
      </w:r>
    </w:p>
    <w:p w14:paraId="1F91C9A0" w14:textId="29A4FE35" w:rsidR="007A57A0" w:rsidRPr="003D5B2C" w:rsidRDefault="00E16028" w:rsidP="00600535">
      <w:pPr>
        <w:pStyle w:val="CETBodytext"/>
        <w:rPr>
          <w:lang w:val="en-GB"/>
        </w:rPr>
      </w:pPr>
      <w:r w:rsidRPr="003D5B2C">
        <w:rPr>
          <w:lang w:val="en-GB"/>
        </w:rPr>
        <w:t xml:space="preserve">The hot products from the oxidative zone eventually reach the equilibrium zone, where oxidation and reduction reactions take place. Model-wise, these two zones are depicted together by two equilibrium reactors and a conversion reactor. The </w:t>
      </w:r>
      <w:r w:rsidR="005A76CD" w:rsidRPr="003D5B2C">
        <w:t>equilibrium section</w:t>
      </w:r>
      <w:r w:rsidR="007A57A0" w:rsidRPr="003D5B2C">
        <w:t xml:space="preserve"> </w:t>
      </w:r>
      <w:r w:rsidR="005A76CD" w:rsidRPr="003D5B2C">
        <w:t xml:space="preserve">is modeled by minimizing the Gibbs free energy: this approach overcomes the difficulty related to defining a set of reactions because the composition of the outgoing mixture that minimizes the free energy function is calculated. </w:t>
      </w:r>
      <w:r w:rsidR="007A57A0" w:rsidRPr="003D5B2C">
        <w:rPr>
          <w:lang w:val="en-GB"/>
        </w:rPr>
        <w:t xml:space="preserve">From an implementation perspective, </w:t>
      </w:r>
      <w:r w:rsidR="007A57A0" w:rsidRPr="003D5B2C">
        <w:t>t</w:t>
      </w:r>
      <w:r w:rsidR="005A76CD" w:rsidRPr="003D5B2C">
        <w:t xml:space="preserve">he thermodynamic study required to compute all the necessary quantities </w:t>
      </w:r>
      <w:r w:rsidR="007A57A0" w:rsidRPr="003D5B2C">
        <w:t xml:space="preserve">has been performed with dedicated Python libraries for numerical optimization. Clearly, </w:t>
      </w:r>
      <w:r w:rsidR="007A57A0" w:rsidRPr="003D5B2C">
        <w:rPr>
          <w:lang w:val="en-GB"/>
        </w:rPr>
        <w:t xml:space="preserve">this minimization is subject to elementary material balance constraints. The first equilibrium is performed at </w:t>
      </w:r>
      <m:oMath>
        <m:sSub>
          <m:sSubPr>
            <m:ctrlPr>
              <w:ins w:id="24" w:author="Marco Vaccari" w:date="2024-03-28T15:29:00Z">
                <w:rPr>
                  <w:rFonts w:ascii="Cambria Math" w:hAnsi="Cambria Math"/>
                  <w:i/>
                  <w:lang w:val="en-GB"/>
                </w:rPr>
              </w:ins>
            </m:ctrlPr>
          </m:sSubPr>
          <m:e>
            <m:r>
              <w:rPr>
                <w:rFonts w:ascii="Cambria Math" w:hAnsi="Cambria Math"/>
                <w:lang w:val="en-GB"/>
              </w:rPr>
              <m:t>T</m:t>
            </m:r>
          </m:e>
          <m:sub>
            <m:r>
              <w:rPr>
                <w:rFonts w:ascii="Cambria Math" w:hAnsi="Cambria Math"/>
                <w:lang w:val="en-GB"/>
              </w:rPr>
              <m:t>peak</m:t>
            </m:r>
          </m:sub>
        </m:sSub>
      </m:oMath>
      <w:r w:rsidR="007A57A0" w:rsidRPr="003D5B2C">
        <w:rPr>
          <w:lang w:val="en-GB"/>
        </w:rPr>
        <w:t>, while the second equilibrium occurs at the temperature at which the pyrolysis ends (</w:t>
      </w:r>
      <m:oMath>
        <m:sSub>
          <m:sSubPr>
            <m:ctrlPr>
              <w:ins w:id="25" w:author="Marco Vaccari" w:date="2024-03-28T15:29:00Z">
                <w:rPr>
                  <w:rFonts w:ascii="Cambria Math" w:hAnsi="Cambria Math"/>
                  <w:i/>
                  <w:lang w:val="en-GB"/>
                </w:rPr>
              </w:ins>
            </m:ctrlPr>
          </m:sSubPr>
          <m:e>
            <m:r>
              <w:rPr>
                <w:rFonts w:ascii="Cambria Math" w:hAnsi="Cambria Math"/>
                <w:lang w:val="en-GB"/>
              </w:rPr>
              <m:t>T</m:t>
            </m:r>
          </m:e>
          <m:sub>
            <m:r>
              <w:rPr>
                <w:rFonts w:ascii="Cambria Math" w:hAnsi="Cambria Math"/>
                <w:lang w:val="en-GB"/>
              </w:rPr>
              <m:t>pyr,out</m:t>
            </m:r>
          </m:sub>
        </m:sSub>
      </m:oMath>
      <w:r w:rsidR="007A57A0" w:rsidRPr="003D5B2C">
        <w:rPr>
          <w:lang w:val="en-GB"/>
        </w:rPr>
        <w:t>).</w:t>
      </w:r>
      <w:r w:rsidR="00314B60" w:rsidRPr="003D5B2C">
        <w:rPr>
          <w:lang w:val="en-GB"/>
        </w:rPr>
        <w:t xml:space="preserve"> </w:t>
      </w:r>
      <w:r w:rsidR="00244674" w:rsidRPr="003D5B2C">
        <w:rPr>
          <w:lang w:val="en-GB"/>
        </w:rPr>
        <w:t>The fraction of the non-solid pyrolysis products and the initial moisture present in the biomass do not come into contact with the oxidizing agent and therefore bypass the equilibrium zone, undergoing solely thermal cracking.</w:t>
      </w:r>
      <w:r w:rsidR="00314B60" w:rsidRPr="003D5B2C">
        <w:rPr>
          <w:lang w:val="en-GB"/>
        </w:rPr>
        <w:t xml:space="preserve"> </w:t>
      </w:r>
      <w:r w:rsidR="00244674" w:rsidRPr="003D5B2C">
        <w:rPr>
          <w:lang w:val="en-GB"/>
        </w:rPr>
        <w:t xml:space="preserve">From a modeling standpoint, the characterization of the tar with two representative compounds </w:t>
      </w:r>
      <w:r w:rsidR="00244674" w:rsidRPr="003D5B2C">
        <w:rPr>
          <w:lang w:val="en-GB"/>
        </w:rPr>
        <w:lastRenderedPageBreak/>
        <w:t>is performed.</w:t>
      </w:r>
      <w:r w:rsidR="00314B60" w:rsidRPr="003D5B2C">
        <w:rPr>
          <w:lang w:val="en-GB"/>
        </w:rPr>
        <w:t xml:space="preserve"> </w:t>
      </w:r>
      <w:r w:rsidR="00244674" w:rsidRPr="003D5B2C">
        <w:rPr>
          <w:lang w:val="en-GB"/>
        </w:rPr>
        <w:t xml:space="preserve">It is noteworthy that representing tar using representative products at different condensation temperatures allows for modeling the physical separation phenomena downstream of the reactor. To describe the tar cracking phenomenon, the model proposed by </w:t>
      </w:r>
      <w:r w:rsidR="00244674" w:rsidRPr="003D5B2C">
        <w:t>Rath and Staudinger</w:t>
      </w:r>
      <w:r w:rsidR="00244674" w:rsidRPr="003D5B2C">
        <w:rPr>
          <w:lang w:val="en-GB"/>
        </w:rPr>
        <w:t xml:space="preserve"> </w:t>
      </w:r>
      <w:sdt>
        <w:sdtPr>
          <w:rPr>
            <w:color w:val="000000"/>
            <w:lang w:val="en-GB"/>
          </w:rPr>
          <w:tag w:val="MENDELEY_CITATION_v3_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"/>
          <w:id w:val="356714780"/>
          <w:placeholder>
            <w:docPart w:val="DefaultPlaceholder_-1854013440"/>
          </w:placeholder>
        </w:sdtPr>
        <w:sdtContent>
          <w:r w:rsidR="00F63F16" w:rsidRPr="003D5B2C">
            <w:rPr>
              <w:color w:val="000000"/>
            </w:rPr>
            <w:t>(2001)</w:t>
          </w:r>
        </w:sdtContent>
      </w:sdt>
      <w:r w:rsidR="00244674" w:rsidRPr="003D5B2C">
        <w:rPr>
          <w:lang w:val="en-GB"/>
        </w:rPr>
        <w:t xml:space="preserve"> has been chosen, which provides both the vapor-phase kinetics of tar disappearance and the distribution of various gaseous products.</w:t>
      </w:r>
    </w:p>
    <w:p w14:paraId="47CABD09" w14:textId="1796B628" w:rsidR="007A57A0" w:rsidRPr="003D5B2C" w:rsidRDefault="007A57A0" w:rsidP="00600535">
      <w:pPr>
        <w:pStyle w:val="CETBodytext"/>
        <w:rPr>
          <w:lang w:val="en-GB"/>
        </w:rPr>
      </w:pPr>
      <w:r w:rsidRPr="003D5B2C">
        <w:rPr>
          <w:lang w:val="en-GB"/>
        </w:rPr>
        <w:t>The products from all three reactors are combined to constitute the outgoing syngas.</w:t>
      </w:r>
    </w:p>
    <w:p w14:paraId="27CFFBD9" w14:textId="79E06C9E" w:rsidR="005A76CD" w:rsidRPr="003D5B2C" w:rsidRDefault="005A76CD" w:rsidP="005A76CD">
      <w:pPr>
        <w:pStyle w:val="CETheadingx"/>
      </w:pPr>
      <w:r w:rsidRPr="003D5B2C">
        <w:t>Assumptions</w:t>
      </w:r>
    </w:p>
    <w:p w14:paraId="5C593F31" w14:textId="55C277D0" w:rsidR="00E16028" w:rsidRPr="003D5B2C" w:rsidRDefault="00CB71A7" w:rsidP="00E16028">
      <w:pPr>
        <w:pStyle w:val="CETBodytext"/>
        <w:rPr>
          <w:lang w:val="en-GB"/>
        </w:rPr>
      </w:pPr>
      <w:r w:rsidRPr="003D5B2C">
        <w:rPr>
          <w:lang w:val="en-GB"/>
        </w:rPr>
        <w:t>In this paragraph, we address the models' assumptions due to the complex nature of reality, which precludes a rigorous treatment of gasification. These assumptions aid analysis and clarify the model's scope.</w:t>
      </w:r>
    </w:p>
    <w:p w14:paraId="2120C4D1" w14:textId="77777777" w:rsidR="00C81365" w:rsidRPr="003D5B2C" w:rsidRDefault="00E16028" w:rsidP="00C81365">
      <w:pPr>
        <w:pStyle w:val="CETBodytext"/>
        <w:numPr>
          <w:ilvl w:val="0"/>
          <w:numId w:val="24"/>
        </w:numPr>
        <w:rPr>
          <w:lang w:val="en-GB"/>
        </w:rPr>
      </w:pPr>
      <w:r w:rsidRPr="003D5B2C">
        <w:rPr>
          <w:lang w:val="en-GB"/>
        </w:rPr>
        <w:t xml:space="preserve">The process </w:t>
      </w:r>
      <w:r w:rsidR="00C81365" w:rsidRPr="003D5B2C">
        <w:rPr>
          <w:lang w:val="en-GB"/>
        </w:rPr>
        <w:t xml:space="preserve">modeling </w:t>
      </w:r>
      <w:r w:rsidRPr="003D5B2C">
        <w:rPr>
          <w:lang w:val="en-GB"/>
        </w:rPr>
        <w:t>is conducted under steady-state conditions</w:t>
      </w:r>
      <w:r w:rsidR="00C81365" w:rsidRPr="003D5B2C">
        <w:rPr>
          <w:lang w:val="en-GB"/>
        </w:rPr>
        <w:t xml:space="preserve"> and f</w:t>
      </w:r>
      <w:r w:rsidRPr="003D5B2C">
        <w:rPr>
          <w:lang w:val="en-GB"/>
        </w:rPr>
        <w:t>eedstocks are introduced under ambient conditions of 298 K and 1 atm.</w:t>
      </w:r>
      <w:r w:rsidR="00C81365" w:rsidRPr="003D5B2C">
        <w:rPr>
          <w:lang w:val="en-GB"/>
        </w:rPr>
        <w:t xml:space="preserve"> </w:t>
      </w:r>
    </w:p>
    <w:p w14:paraId="484E50FC" w14:textId="3EBC2885" w:rsidR="00E16028" w:rsidRPr="003D5B2C" w:rsidRDefault="00E16028" w:rsidP="00C81365">
      <w:pPr>
        <w:pStyle w:val="CETBodytext"/>
        <w:numPr>
          <w:ilvl w:val="0"/>
          <w:numId w:val="24"/>
        </w:numPr>
        <w:rPr>
          <w:lang w:val="en-GB"/>
        </w:rPr>
      </w:pPr>
      <w:r w:rsidRPr="003D5B2C">
        <w:rPr>
          <w:lang w:val="en-GB"/>
        </w:rPr>
        <w:t xml:space="preserve">Moisture </w:t>
      </w:r>
      <w:r w:rsidR="00C81365" w:rsidRPr="003D5B2C">
        <w:rPr>
          <w:lang w:val="en-GB"/>
        </w:rPr>
        <w:t xml:space="preserve">is assumed to </w:t>
      </w:r>
      <w:r w:rsidRPr="003D5B2C">
        <w:rPr>
          <w:lang w:val="en-GB"/>
        </w:rPr>
        <w:t xml:space="preserve">completely evaporate in the initial section, </w:t>
      </w:r>
      <w:r w:rsidR="00250E86" w:rsidRPr="003D5B2C">
        <w:rPr>
          <w:lang w:val="en-GB"/>
        </w:rPr>
        <w:t>aligning with the typical low water content of biomass fed into downdraft gasifiers</w:t>
      </w:r>
      <w:r w:rsidRPr="003D5B2C">
        <w:rPr>
          <w:lang w:val="en-GB"/>
        </w:rPr>
        <w:t xml:space="preserve">, as </w:t>
      </w:r>
      <w:r w:rsidR="00250E86" w:rsidRPr="003D5B2C">
        <w:rPr>
          <w:lang w:val="en-GB"/>
        </w:rPr>
        <w:t xml:space="preserve">shown </w:t>
      </w:r>
      <w:r w:rsidRPr="003D5B2C">
        <w:rPr>
          <w:lang w:val="en-GB"/>
        </w:rPr>
        <w:t xml:space="preserve">in </w:t>
      </w:r>
      <w:r w:rsidR="00250E86" w:rsidRPr="003D5B2C">
        <w:rPr>
          <w:lang w:val="en-GB"/>
        </w:rPr>
        <w:fldChar w:fldCharType="begin"/>
      </w:r>
      <w:r w:rsidR="00250E86" w:rsidRPr="003D5B2C">
        <w:rPr>
          <w:lang w:val="en-GB"/>
        </w:rPr>
        <w:instrText xml:space="preserve"> REF _Ref158672404 \h  \* MERGEFORMAT </w:instrText>
      </w:r>
      <w:r w:rsidR="00250E86" w:rsidRPr="003D5B2C">
        <w:rPr>
          <w:lang w:val="en-GB"/>
        </w:rPr>
      </w:r>
      <w:r w:rsidR="00250E86" w:rsidRPr="003D5B2C">
        <w:rPr>
          <w:lang w:val="en-GB"/>
        </w:rPr>
        <w:fldChar w:fldCharType="separate"/>
      </w:r>
      <w:ins w:id="26" w:author="Marco Vaccari" w:date="2024-03-28T15:47:00Z">
        <w:r w:rsidR="00FB4E48" w:rsidRPr="003D5B2C">
          <w:t xml:space="preserve">Table </w:t>
        </w:r>
        <w:r w:rsidR="00FB4E48" w:rsidRPr="003D5B2C">
          <w:rPr>
            <w:noProof/>
          </w:rPr>
          <w:t>1</w:t>
        </w:r>
      </w:ins>
      <w:r w:rsidR="00250E86" w:rsidRPr="003D5B2C">
        <w:rPr>
          <w:lang w:val="en-GB"/>
        </w:rPr>
        <w:fldChar w:fldCharType="end"/>
      </w:r>
      <w:r w:rsidRPr="003D5B2C">
        <w:rPr>
          <w:lang w:val="en-GB"/>
        </w:rPr>
        <w:t>.</w:t>
      </w:r>
    </w:p>
    <w:p w14:paraId="7F85A404" w14:textId="77777777" w:rsidR="00E16028" w:rsidRPr="003D5B2C" w:rsidRDefault="00E16028" w:rsidP="00C81365">
      <w:pPr>
        <w:pStyle w:val="CETBodytext"/>
        <w:numPr>
          <w:ilvl w:val="0"/>
          <w:numId w:val="24"/>
        </w:numPr>
        <w:rPr>
          <w:lang w:val="en-GB"/>
        </w:rPr>
      </w:pPr>
      <w:r w:rsidRPr="003D5B2C">
        <w:rPr>
          <w:lang w:val="en-GB"/>
        </w:rPr>
        <w:t>Despite the gasifier operating under slight vacuum conditions, for simplicity, atmospheric pressure (1 atm) is assumed, and the ideal gas law is applied to the gas phase.</w:t>
      </w:r>
    </w:p>
    <w:p w14:paraId="44F230CD" w14:textId="77777777" w:rsidR="00E16028" w:rsidRPr="003D5B2C" w:rsidRDefault="00E16028" w:rsidP="00C81365">
      <w:pPr>
        <w:pStyle w:val="CETBodytext"/>
        <w:numPr>
          <w:ilvl w:val="0"/>
          <w:numId w:val="24"/>
        </w:numPr>
        <w:rPr>
          <w:lang w:val="en-GB"/>
        </w:rPr>
      </w:pPr>
      <w:r w:rsidRPr="003D5B2C">
        <w:rPr>
          <w:lang w:val="en-GB"/>
        </w:rPr>
        <w:t>It is assumed that char is exclusively composed of solid carbon (C).</w:t>
      </w:r>
    </w:p>
    <w:p w14:paraId="1A471259" w14:textId="77777777" w:rsidR="00E16028" w:rsidRPr="003D5B2C" w:rsidRDefault="00E16028" w:rsidP="00C81365">
      <w:pPr>
        <w:pStyle w:val="CETBodytext"/>
        <w:numPr>
          <w:ilvl w:val="0"/>
          <w:numId w:val="24"/>
        </w:numPr>
        <w:rPr>
          <w:lang w:val="en-GB"/>
        </w:rPr>
      </w:pPr>
      <w:r w:rsidRPr="003D5B2C">
        <w:rPr>
          <w:lang w:val="en-GB"/>
        </w:rPr>
        <w:t>The gaseous phase resulting from biomass gasification comprises a mixture of CO, CO</w:t>
      </w:r>
      <w:r w:rsidRPr="003D5B2C">
        <w:rPr>
          <w:vertAlign w:val="subscript"/>
          <w:lang w:val="en-GB"/>
        </w:rPr>
        <w:t>2</w:t>
      </w:r>
      <w:r w:rsidRPr="003D5B2C">
        <w:rPr>
          <w:lang w:val="en-GB"/>
        </w:rPr>
        <w:t>, H</w:t>
      </w:r>
      <w:r w:rsidRPr="003D5B2C">
        <w:rPr>
          <w:vertAlign w:val="subscript"/>
          <w:lang w:val="en-GB"/>
        </w:rPr>
        <w:t>2</w:t>
      </w:r>
      <w:r w:rsidRPr="003D5B2C">
        <w:rPr>
          <w:lang w:val="en-GB"/>
        </w:rPr>
        <w:t>, H</w:t>
      </w:r>
      <w:r w:rsidRPr="003D5B2C">
        <w:rPr>
          <w:vertAlign w:val="subscript"/>
          <w:lang w:val="en-GB"/>
        </w:rPr>
        <w:t>2</w:t>
      </w:r>
      <w:r w:rsidRPr="003D5B2C">
        <w:rPr>
          <w:lang w:val="en-GB"/>
        </w:rPr>
        <w:t>O, CH</w:t>
      </w:r>
      <w:r w:rsidRPr="003D5B2C">
        <w:rPr>
          <w:vertAlign w:val="subscript"/>
          <w:lang w:val="en-GB"/>
        </w:rPr>
        <w:t>4</w:t>
      </w:r>
      <w:r w:rsidRPr="003D5B2C">
        <w:rPr>
          <w:lang w:val="en-GB"/>
        </w:rPr>
        <w:t>, C</w:t>
      </w:r>
      <w:r w:rsidRPr="003D5B2C">
        <w:rPr>
          <w:vertAlign w:val="subscript"/>
          <w:lang w:val="en-GB"/>
        </w:rPr>
        <w:t>2</w:t>
      </w:r>
      <w:r w:rsidRPr="003D5B2C">
        <w:rPr>
          <w:lang w:val="en-GB"/>
        </w:rPr>
        <w:t>H</w:t>
      </w:r>
      <w:r w:rsidRPr="003D5B2C">
        <w:rPr>
          <w:vertAlign w:val="subscript"/>
          <w:lang w:val="en-GB"/>
        </w:rPr>
        <w:t>4</w:t>
      </w:r>
      <w:r w:rsidRPr="003D5B2C">
        <w:rPr>
          <w:lang w:val="en-GB"/>
        </w:rPr>
        <w:t>, and tar. The tar is divided into two fractions: a high-boiling fraction represented by phenol (C</w:t>
      </w:r>
      <w:r w:rsidRPr="003D5B2C">
        <w:rPr>
          <w:vertAlign w:val="subscript"/>
          <w:lang w:val="en-GB"/>
        </w:rPr>
        <w:t>6</w:t>
      </w:r>
      <w:r w:rsidRPr="003D5B2C">
        <w:rPr>
          <w:lang w:val="en-GB"/>
        </w:rPr>
        <w:t>H</w:t>
      </w:r>
      <w:r w:rsidRPr="003D5B2C">
        <w:rPr>
          <w:vertAlign w:val="subscript"/>
          <w:lang w:val="en-GB"/>
        </w:rPr>
        <w:t>6</w:t>
      </w:r>
      <w:r w:rsidRPr="003D5B2C">
        <w:rPr>
          <w:lang w:val="en-GB"/>
        </w:rPr>
        <w:t>O) and a low-boiling fraction represented by acetaldehyde (CH</w:t>
      </w:r>
      <w:r w:rsidRPr="003D5B2C">
        <w:rPr>
          <w:vertAlign w:val="subscript"/>
          <w:lang w:val="en-GB"/>
        </w:rPr>
        <w:t>3</w:t>
      </w:r>
      <w:r w:rsidRPr="003D5B2C">
        <w:rPr>
          <w:lang w:val="en-GB"/>
        </w:rPr>
        <w:t>CHO).</w:t>
      </w:r>
    </w:p>
    <w:p w14:paraId="3397AD0F" w14:textId="172F2095" w:rsidR="00E16028" w:rsidRPr="003D5B2C" w:rsidRDefault="00E16028" w:rsidP="00C81365">
      <w:pPr>
        <w:pStyle w:val="CETBodytext"/>
        <w:numPr>
          <w:ilvl w:val="0"/>
          <w:numId w:val="24"/>
        </w:numPr>
        <w:rPr>
          <w:lang w:val="en-GB"/>
        </w:rPr>
      </w:pPr>
      <w:r w:rsidRPr="003D5B2C">
        <w:rPr>
          <w:lang w:val="en-GB"/>
        </w:rPr>
        <w:t>Thermal gradients within biomass particles are neglected</w:t>
      </w:r>
      <w:r w:rsidR="00C81365" w:rsidRPr="003D5B2C">
        <w:rPr>
          <w:lang w:val="en-GB"/>
        </w:rPr>
        <w:t xml:space="preserve"> and a linear thermal profile along the reactor is assumed (see </w:t>
      </w:r>
      <w:r w:rsidR="00C81365" w:rsidRPr="003D5B2C">
        <w:rPr>
          <w:lang w:val="en-GB"/>
        </w:rPr>
        <w:fldChar w:fldCharType="begin"/>
      </w:r>
      <w:r w:rsidR="00C81365" w:rsidRPr="003D5B2C">
        <w:rPr>
          <w:lang w:val="en-GB"/>
        </w:rPr>
        <w:instrText xml:space="preserve"> REF _Ref158367594 \h </w:instrText>
      </w:r>
      <w:r w:rsidR="003D5B2C">
        <w:rPr>
          <w:lang w:val="en-GB"/>
        </w:rPr>
        <w:instrText xml:space="preserve"> \* MERGEFORMAT </w:instrText>
      </w:r>
      <w:r w:rsidR="00C81365" w:rsidRPr="003D5B2C">
        <w:rPr>
          <w:lang w:val="en-GB"/>
        </w:rPr>
      </w:r>
      <w:r w:rsidR="00C81365" w:rsidRPr="003D5B2C">
        <w:rPr>
          <w:lang w:val="en-GB"/>
        </w:rPr>
        <w:fldChar w:fldCharType="separate"/>
      </w:r>
      <w:ins w:id="27" w:author="Marco Vaccari" w:date="2024-03-28T15:47:00Z">
        <w:r w:rsidR="00FB4E48" w:rsidRPr="003D5B2C">
          <w:t xml:space="preserve">Figure </w:t>
        </w:r>
        <w:r w:rsidR="00FB4E48" w:rsidRPr="003D5B2C">
          <w:rPr>
            <w:noProof/>
          </w:rPr>
          <w:t>3</w:t>
        </w:r>
      </w:ins>
      <w:r w:rsidR="00C81365" w:rsidRPr="003D5B2C">
        <w:rPr>
          <w:lang w:val="en-GB"/>
        </w:rPr>
        <w:fldChar w:fldCharType="end"/>
      </w:r>
      <w:r w:rsidR="00C81365" w:rsidRPr="003D5B2C">
        <w:rPr>
          <w:lang w:val="en-GB"/>
        </w:rPr>
        <w:t>).</w:t>
      </w:r>
    </w:p>
    <w:p w14:paraId="5CD6F249" w14:textId="77777777" w:rsidR="00E16028" w:rsidRPr="003D5B2C" w:rsidRDefault="00E16028" w:rsidP="00C81365">
      <w:pPr>
        <w:pStyle w:val="CETBodytext"/>
        <w:numPr>
          <w:ilvl w:val="0"/>
          <w:numId w:val="24"/>
        </w:numPr>
        <w:rPr>
          <w:lang w:val="en-GB"/>
        </w:rPr>
      </w:pPr>
      <w:r w:rsidRPr="003D5B2C">
        <w:rPr>
          <w:lang w:val="en-GB"/>
        </w:rPr>
        <w:t>The sulfur content in biomass and the formation of pollutants due to reactions with air (COS, H</w:t>
      </w:r>
      <w:r w:rsidRPr="003D5B2C">
        <w:rPr>
          <w:vertAlign w:val="subscript"/>
          <w:lang w:val="en-GB"/>
        </w:rPr>
        <w:t>2</w:t>
      </w:r>
      <w:r w:rsidRPr="003D5B2C">
        <w:rPr>
          <w:lang w:val="en-GB"/>
        </w:rPr>
        <w:t>S, CS</w:t>
      </w:r>
      <w:r w:rsidRPr="003D5B2C">
        <w:rPr>
          <w:vertAlign w:val="subscript"/>
          <w:lang w:val="en-GB"/>
        </w:rPr>
        <w:t>2</w:t>
      </w:r>
      <w:r w:rsidRPr="003D5B2C">
        <w:rPr>
          <w:lang w:val="en-GB"/>
        </w:rPr>
        <w:t>, NH</w:t>
      </w:r>
      <w:r w:rsidRPr="003D5B2C">
        <w:rPr>
          <w:vertAlign w:val="subscript"/>
          <w:lang w:val="en-GB"/>
        </w:rPr>
        <w:t>3</w:t>
      </w:r>
      <w:r w:rsidRPr="003D5B2C">
        <w:rPr>
          <w:lang w:val="en-GB"/>
        </w:rPr>
        <w:t>, NO</w:t>
      </w:r>
      <w:r w:rsidRPr="003D5B2C">
        <w:rPr>
          <w:vertAlign w:val="subscript"/>
          <w:lang w:val="en-GB"/>
        </w:rPr>
        <w:t>x</w:t>
      </w:r>
      <w:r w:rsidRPr="003D5B2C">
        <w:rPr>
          <w:lang w:val="en-GB"/>
        </w:rPr>
        <w:t>, and HCN) are disregarded.</w:t>
      </w:r>
    </w:p>
    <w:p w14:paraId="46708C4C" w14:textId="69544E17" w:rsidR="00250E86" w:rsidRPr="003D5B2C" w:rsidRDefault="00E16028" w:rsidP="00250E86">
      <w:pPr>
        <w:pStyle w:val="CETBodytext"/>
        <w:rPr>
          <w:lang w:val="en-GB"/>
        </w:rPr>
      </w:pPr>
      <w:r w:rsidRPr="003D5B2C">
        <w:rPr>
          <w:lang w:val="en-GB"/>
        </w:rPr>
        <w:t>By delineating these assumptions, we establish the framework within which the model operates and provide transparency regarding the constraints and simplifications inherent in its formulation.</w:t>
      </w:r>
      <w:r w:rsidR="00CB71A7" w:rsidRPr="003D5B2C">
        <w:rPr>
          <w:lang w:val="en-GB"/>
        </w:rPr>
        <w:t xml:space="preserve"> Moreover, </w:t>
      </w:r>
      <w:r w:rsidR="00CB71A7" w:rsidRPr="003D5B2C">
        <w:rPr>
          <w:lang w:val="en-GB"/>
        </w:rPr>
        <w:fldChar w:fldCharType="begin"/>
      </w:r>
      <w:r w:rsidR="00CB71A7" w:rsidRPr="003D5B2C">
        <w:rPr>
          <w:lang w:val="en-GB"/>
        </w:rPr>
        <w:instrText xml:space="preserve"> REF _Ref158672404 \h  \* MERGEFORMAT </w:instrText>
      </w:r>
      <w:r w:rsidR="00CB71A7" w:rsidRPr="003D5B2C">
        <w:rPr>
          <w:lang w:val="en-GB"/>
        </w:rPr>
      </w:r>
      <w:r w:rsidR="00CB71A7" w:rsidRPr="003D5B2C">
        <w:rPr>
          <w:lang w:val="en-GB"/>
        </w:rPr>
        <w:fldChar w:fldCharType="separate"/>
      </w:r>
      <w:ins w:id="28" w:author="Marco Vaccari" w:date="2024-03-28T15:47:00Z">
        <w:r w:rsidR="00CB71A7" w:rsidRPr="003D5B2C">
          <w:t xml:space="preserve">Table </w:t>
        </w:r>
        <w:r w:rsidR="00CB71A7" w:rsidRPr="003D5B2C">
          <w:rPr>
            <w:noProof/>
          </w:rPr>
          <w:t>1</w:t>
        </w:r>
      </w:ins>
      <w:r w:rsidR="00CB71A7" w:rsidRPr="003D5B2C">
        <w:rPr>
          <w:lang w:val="en-GB"/>
        </w:rPr>
        <w:fldChar w:fldCharType="end"/>
      </w:r>
      <w:r w:rsidR="00CB71A7" w:rsidRPr="003D5B2C">
        <w:t xml:space="preserve"> contains the ultimate and proximate analysis of the feedstock employed as test case in the result section.</w:t>
      </w:r>
    </w:p>
    <w:p w14:paraId="4B0CCD6B" w14:textId="66102C04" w:rsidR="00250E86" w:rsidRPr="003D5B2C" w:rsidRDefault="00250E86" w:rsidP="00250E86">
      <w:pPr>
        <w:pStyle w:val="CETTabletitle"/>
      </w:pPr>
      <w:bookmarkStart w:id="29" w:name="_Ref158672404"/>
      <w:r w:rsidRPr="003D5B2C">
        <w:t xml:space="preserve">Table </w:t>
      </w:r>
      <w:r w:rsidRPr="003D5B2C">
        <w:fldChar w:fldCharType="begin"/>
      </w:r>
      <w:r w:rsidRPr="003D5B2C">
        <w:instrText xml:space="preserve"> SEQ Table \* ARABIC </w:instrText>
      </w:r>
      <w:r w:rsidRPr="003D5B2C">
        <w:fldChar w:fldCharType="separate"/>
      </w:r>
      <w:r w:rsidR="00FB4E48" w:rsidRPr="003D5B2C">
        <w:rPr>
          <w:noProof/>
        </w:rPr>
        <w:t>1</w:t>
      </w:r>
      <w:r w:rsidRPr="003D5B2C">
        <w:fldChar w:fldCharType="end"/>
      </w:r>
      <w:bookmarkEnd w:id="29"/>
      <w:r w:rsidRPr="003D5B2C">
        <w:t>: Ultimate and proximate analyses of corn cobs (Biagini et al., 2016)</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01"/>
        <w:gridCol w:w="2006"/>
        <w:gridCol w:w="180"/>
        <w:gridCol w:w="706"/>
        <w:gridCol w:w="642"/>
        <w:gridCol w:w="1557"/>
        <w:gridCol w:w="1860"/>
        <w:gridCol w:w="335"/>
      </w:tblGrid>
      <w:tr w:rsidR="005516E9" w:rsidRPr="003D5B2C" w14:paraId="06AD3DC3" w14:textId="77777777" w:rsidTr="005516E9">
        <w:tc>
          <w:tcPr>
            <w:tcW w:w="1502" w:type="dxa"/>
            <w:tcBorders>
              <w:top w:val="single" w:sz="12" w:space="0" w:color="008000"/>
              <w:bottom w:val="single" w:sz="6" w:space="0" w:color="008000"/>
            </w:tcBorders>
            <w:shd w:val="clear" w:color="auto" w:fill="FFFFFF"/>
          </w:tcPr>
          <w:p w14:paraId="4BB30CBA" w14:textId="49CD546D" w:rsidR="005516E9" w:rsidRPr="003D5B2C" w:rsidRDefault="005516E9" w:rsidP="00D63291">
            <w:pPr>
              <w:pStyle w:val="CETBodytext"/>
              <w:rPr>
                <w:lang w:val="en-GB"/>
              </w:rPr>
            </w:pPr>
            <w:r w:rsidRPr="003D5B2C">
              <w:t xml:space="preserve">Ultimate Analysis </w:t>
            </w:r>
          </w:p>
        </w:tc>
        <w:tc>
          <w:tcPr>
            <w:tcW w:w="2008" w:type="dxa"/>
            <w:tcBorders>
              <w:top w:val="single" w:sz="12" w:space="0" w:color="008000"/>
              <w:bottom w:val="single" w:sz="6" w:space="0" w:color="008000"/>
            </w:tcBorders>
            <w:shd w:val="clear" w:color="auto" w:fill="FFFFFF"/>
          </w:tcPr>
          <w:p w14:paraId="2EFC1F3A" w14:textId="0F4D85E7" w:rsidR="005516E9" w:rsidRPr="003D5B2C" w:rsidRDefault="005516E9" w:rsidP="005516E9">
            <w:pPr>
              <w:pStyle w:val="CETBodytext"/>
              <w:jc w:val="right"/>
              <w:rPr>
                <w:lang w:val="en-GB"/>
              </w:rPr>
            </w:pPr>
            <w:r w:rsidRPr="003D5B2C">
              <w:t>(wt.% dry biomass)</w:t>
            </w:r>
          </w:p>
        </w:tc>
        <w:tc>
          <w:tcPr>
            <w:tcW w:w="180" w:type="dxa"/>
            <w:tcBorders>
              <w:top w:val="single" w:sz="12" w:space="0" w:color="008000"/>
              <w:bottom w:val="single" w:sz="6" w:space="0" w:color="008000"/>
            </w:tcBorders>
            <w:shd w:val="clear" w:color="auto" w:fill="FFFFFF"/>
          </w:tcPr>
          <w:p w14:paraId="4649DDA3" w14:textId="77777777" w:rsidR="005516E9" w:rsidRPr="003D5B2C" w:rsidRDefault="005516E9" w:rsidP="00D63291">
            <w:pPr>
              <w:pStyle w:val="CETBodytext"/>
            </w:pPr>
          </w:p>
        </w:tc>
        <w:tc>
          <w:tcPr>
            <w:tcW w:w="707" w:type="dxa"/>
            <w:tcBorders>
              <w:top w:val="single" w:sz="12" w:space="0" w:color="008000"/>
              <w:bottom w:val="single" w:sz="6" w:space="0" w:color="008000"/>
            </w:tcBorders>
            <w:shd w:val="clear" w:color="auto" w:fill="FFFFFF"/>
          </w:tcPr>
          <w:p w14:paraId="1AC88E68" w14:textId="77777777" w:rsidR="005516E9" w:rsidRPr="003D5B2C" w:rsidRDefault="005516E9" w:rsidP="00D63291">
            <w:pPr>
              <w:pStyle w:val="CETBodytext"/>
            </w:pPr>
          </w:p>
        </w:tc>
        <w:tc>
          <w:tcPr>
            <w:tcW w:w="643" w:type="dxa"/>
            <w:tcBorders>
              <w:top w:val="single" w:sz="12" w:space="0" w:color="008000"/>
              <w:bottom w:val="single" w:sz="6" w:space="0" w:color="008000"/>
            </w:tcBorders>
            <w:shd w:val="clear" w:color="auto" w:fill="FFFFFF"/>
          </w:tcPr>
          <w:p w14:paraId="1B0BFD9B" w14:textId="77777777" w:rsidR="005516E9" w:rsidRPr="003D5B2C" w:rsidRDefault="005516E9" w:rsidP="00D63291">
            <w:pPr>
              <w:pStyle w:val="CETBodytext"/>
            </w:pPr>
          </w:p>
        </w:tc>
        <w:tc>
          <w:tcPr>
            <w:tcW w:w="1558" w:type="dxa"/>
            <w:tcBorders>
              <w:top w:val="single" w:sz="12" w:space="0" w:color="008000"/>
              <w:bottom w:val="single" w:sz="6" w:space="0" w:color="008000"/>
            </w:tcBorders>
            <w:shd w:val="clear" w:color="auto" w:fill="FFFFFF"/>
          </w:tcPr>
          <w:p w14:paraId="1946BDE1" w14:textId="4FECB0DD" w:rsidR="005516E9" w:rsidRPr="003D5B2C" w:rsidRDefault="005516E9" w:rsidP="00D63291">
            <w:pPr>
              <w:pStyle w:val="CETBodytext"/>
              <w:rPr>
                <w:lang w:val="en-GB"/>
              </w:rPr>
            </w:pPr>
            <w:r w:rsidRPr="003D5B2C">
              <w:t>Proximate Analysis</w:t>
            </w:r>
          </w:p>
        </w:tc>
        <w:tc>
          <w:tcPr>
            <w:tcW w:w="1862" w:type="dxa"/>
            <w:tcBorders>
              <w:top w:val="single" w:sz="12" w:space="0" w:color="008000"/>
              <w:bottom w:val="single" w:sz="6" w:space="0" w:color="008000"/>
            </w:tcBorders>
            <w:shd w:val="clear" w:color="auto" w:fill="FFFFFF"/>
          </w:tcPr>
          <w:p w14:paraId="49EF10FE" w14:textId="7A65810B" w:rsidR="005516E9" w:rsidRPr="003D5B2C" w:rsidRDefault="005516E9" w:rsidP="005516E9">
            <w:pPr>
              <w:pStyle w:val="CETBodytext"/>
              <w:ind w:right="-1"/>
              <w:jc w:val="right"/>
              <w:rPr>
                <w:rFonts w:cs="Arial"/>
                <w:szCs w:val="18"/>
                <w:lang w:val="en-GB"/>
              </w:rPr>
            </w:pPr>
            <w:r w:rsidRPr="003D5B2C">
              <w:t>(wt.% dry biomass)</w:t>
            </w:r>
          </w:p>
        </w:tc>
        <w:tc>
          <w:tcPr>
            <w:tcW w:w="336" w:type="dxa"/>
            <w:tcBorders>
              <w:top w:val="single" w:sz="12" w:space="0" w:color="008000"/>
              <w:bottom w:val="single" w:sz="6" w:space="0" w:color="008000"/>
            </w:tcBorders>
            <w:shd w:val="clear" w:color="auto" w:fill="FFFFFF"/>
          </w:tcPr>
          <w:p w14:paraId="736BB936" w14:textId="77777777" w:rsidR="005516E9" w:rsidRPr="003D5B2C" w:rsidRDefault="005516E9" w:rsidP="00D63291">
            <w:pPr>
              <w:pStyle w:val="CETBodytext"/>
              <w:ind w:right="-1"/>
              <w:rPr>
                <w:rFonts w:cs="Arial"/>
                <w:szCs w:val="18"/>
                <w:lang w:val="en-GB"/>
              </w:rPr>
            </w:pPr>
          </w:p>
        </w:tc>
      </w:tr>
      <w:tr w:rsidR="005516E9" w:rsidRPr="003D5B2C" w14:paraId="3EF949B5" w14:textId="77777777" w:rsidTr="005516E9">
        <w:tc>
          <w:tcPr>
            <w:tcW w:w="1502" w:type="dxa"/>
            <w:shd w:val="clear" w:color="auto" w:fill="FFFFFF"/>
          </w:tcPr>
          <w:p w14:paraId="09BFA0CB" w14:textId="77777777" w:rsidR="005516E9" w:rsidRPr="003D5B2C" w:rsidRDefault="005516E9" w:rsidP="00D63291">
            <w:pPr>
              <w:pStyle w:val="CETBodytext"/>
              <w:rPr>
                <w:lang w:val="en-GB"/>
              </w:rPr>
            </w:pPr>
            <w:r w:rsidRPr="003D5B2C">
              <w:rPr>
                <w:lang w:val="en-GB"/>
              </w:rPr>
              <w:t>Carbon</w:t>
            </w:r>
          </w:p>
          <w:p w14:paraId="54D4DDD8" w14:textId="77777777" w:rsidR="005516E9" w:rsidRPr="003D5B2C" w:rsidRDefault="005516E9" w:rsidP="00D63291">
            <w:pPr>
              <w:pStyle w:val="CETBodytext"/>
              <w:rPr>
                <w:lang w:val="en-GB"/>
              </w:rPr>
            </w:pPr>
            <w:r w:rsidRPr="003D5B2C">
              <w:rPr>
                <w:lang w:val="en-GB"/>
              </w:rPr>
              <w:t>Hydrogen</w:t>
            </w:r>
          </w:p>
          <w:p w14:paraId="65F27DD2" w14:textId="77777777" w:rsidR="005516E9" w:rsidRPr="003D5B2C" w:rsidRDefault="005516E9" w:rsidP="00D63291">
            <w:pPr>
              <w:pStyle w:val="CETBodytext"/>
              <w:rPr>
                <w:lang w:val="en-GB"/>
              </w:rPr>
            </w:pPr>
            <w:r w:rsidRPr="003D5B2C">
              <w:rPr>
                <w:lang w:val="en-GB"/>
              </w:rPr>
              <w:t>Nitrogen</w:t>
            </w:r>
          </w:p>
          <w:p w14:paraId="3F271FF5" w14:textId="3BD43819" w:rsidR="005516E9" w:rsidRPr="003D5B2C" w:rsidRDefault="005516E9" w:rsidP="00D63291">
            <w:pPr>
              <w:pStyle w:val="CETBodytext"/>
              <w:rPr>
                <w:lang w:val="en-GB"/>
              </w:rPr>
            </w:pPr>
            <w:r w:rsidRPr="003D5B2C">
              <w:rPr>
                <w:lang w:val="en-GB"/>
              </w:rPr>
              <w:t>Oxygen</w:t>
            </w:r>
          </w:p>
        </w:tc>
        <w:tc>
          <w:tcPr>
            <w:tcW w:w="2008" w:type="dxa"/>
            <w:shd w:val="clear" w:color="auto" w:fill="FFFFFF"/>
          </w:tcPr>
          <w:p w14:paraId="717A7080" w14:textId="17A7A68B" w:rsidR="005516E9" w:rsidRPr="003D5B2C" w:rsidRDefault="005516E9" w:rsidP="005516E9">
            <w:pPr>
              <w:pStyle w:val="CETBodytext"/>
              <w:jc w:val="right"/>
              <w:rPr>
                <w:lang w:val="en-GB"/>
              </w:rPr>
            </w:pPr>
            <w:r w:rsidRPr="003D5B2C">
              <w:rPr>
                <w:lang w:val="en-GB"/>
              </w:rPr>
              <w:t>47.6</w:t>
            </w:r>
          </w:p>
          <w:p w14:paraId="2806A276" w14:textId="5A5CED13" w:rsidR="005516E9" w:rsidRPr="003D5B2C" w:rsidRDefault="005516E9" w:rsidP="005516E9">
            <w:pPr>
              <w:pStyle w:val="CETBodytext"/>
              <w:jc w:val="right"/>
              <w:rPr>
                <w:lang w:val="en-GB"/>
              </w:rPr>
            </w:pPr>
            <w:r w:rsidRPr="003D5B2C">
              <w:rPr>
                <w:lang w:val="en-GB"/>
              </w:rPr>
              <w:t>6.10</w:t>
            </w:r>
          </w:p>
          <w:p w14:paraId="0E8D2B35" w14:textId="39FFCBD1" w:rsidR="005516E9" w:rsidRPr="003D5B2C" w:rsidRDefault="005516E9" w:rsidP="005516E9">
            <w:pPr>
              <w:pStyle w:val="CETBodytext"/>
              <w:jc w:val="right"/>
              <w:rPr>
                <w:lang w:val="en-GB"/>
              </w:rPr>
            </w:pPr>
            <w:r w:rsidRPr="003D5B2C">
              <w:rPr>
                <w:lang w:val="en-GB"/>
              </w:rPr>
              <w:t>0.52</w:t>
            </w:r>
          </w:p>
          <w:p w14:paraId="5B01C3BB" w14:textId="283EF684" w:rsidR="005516E9" w:rsidRPr="003D5B2C" w:rsidRDefault="005516E9" w:rsidP="005516E9">
            <w:pPr>
              <w:pStyle w:val="CETBodytext"/>
              <w:jc w:val="right"/>
              <w:rPr>
                <w:lang w:val="en-GB"/>
              </w:rPr>
            </w:pPr>
            <w:r w:rsidRPr="003D5B2C">
              <w:rPr>
                <w:lang w:val="en-GB"/>
              </w:rPr>
              <w:t>45.8</w:t>
            </w:r>
          </w:p>
        </w:tc>
        <w:tc>
          <w:tcPr>
            <w:tcW w:w="180" w:type="dxa"/>
            <w:shd w:val="clear" w:color="auto" w:fill="FFFFFF"/>
          </w:tcPr>
          <w:p w14:paraId="279E176A" w14:textId="77777777" w:rsidR="005516E9" w:rsidRPr="003D5B2C" w:rsidRDefault="005516E9" w:rsidP="00D63291">
            <w:pPr>
              <w:pStyle w:val="CETBodytext"/>
              <w:rPr>
                <w:lang w:val="en-GB"/>
              </w:rPr>
            </w:pPr>
          </w:p>
        </w:tc>
        <w:tc>
          <w:tcPr>
            <w:tcW w:w="707" w:type="dxa"/>
            <w:shd w:val="clear" w:color="auto" w:fill="FFFFFF"/>
          </w:tcPr>
          <w:p w14:paraId="76F50A02" w14:textId="77777777" w:rsidR="005516E9" w:rsidRPr="003D5B2C" w:rsidRDefault="005516E9" w:rsidP="00D63291">
            <w:pPr>
              <w:pStyle w:val="CETBodytext"/>
              <w:rPr>
                <w:lang w:val="en-GB"/>
              </w:rPr>
            </w:pPr>
          </w:p>
        </w:tc>
        <w:tc>
          <w:tcPr>
            <w:tcW w:w="643" w:type="dxa"/>
            <w:shd w:val="clear" w:color="auto" w:fill="FFFFFF"/>
          </w:tcPr>
          <w:p w14:paraId="318DDA06" w14:textId="77777777" w:rsidR="005516E9" w:rsidRPr="003D5B2C" w:rsidRDefault="005516E9" w:rsidP="00D63291">
            <w:pPr>
              <w:pStyle w:val="CETBodytext"/>
              <w:rPr>
                <w:lang w:val="en-GB"/>
              </w:rPr>
            </w:pPr>
          </w:p>
        </w:tc>
        <w:tc>
          <w:tcPr>
            <w:tcW w:w="1558" w:type="dxa"/>
            <w:shd w:val="clear" w:color="auto" w:fill="FFFFFF"/>
          </w:tcPr>
          <w:p w14:paraId="25433DF0" w14:textId="77777777" w:rsidR="005516E9" w:rsidRPr="003D5B2C" w:rsidRDefault="005516E9" w:rsidP="00D63291">
            <w:pPr>
              <w:pStyle w:val="CETBodytext"/>
              <w:rPr>
                <w:lang w:val="en-GB"/>
              </w:rPr>
            </w:pPr>
            <w:r w:rsidRPr="003D5B2C">
              <w:rPr>
                <w:lang w:val="en-GB"/>
              </w:rPr>
              <w:t>Fixed carbon</w:t>
            </w:r>
          </w:p>
          <w:p w14:paraId="76A5B6BD" w14:textId="77777777" w:rsidR="005516E9" w:rsidRPr="003D5B2C" w:rsidRDefault="005516E9" w:rsidP="00D63291">
            <w:pPr>
              <w:pStyle w:val="CETBodytext"/>
              <w:rPr>
                <w:lang w:val="en-GB"/>
              </w:rPr>
            </w:pPr>
            <w:r w:rsidRPr="003D5B2C">
              <w:rPr>
                <w:lang w:val="en-GB"/>
              </w:rPr>
              <w:t>Volatile matter</w:t>
            </w:r>
          </w:p>
          <w:p w14:paraId="6B341084" w14:textId="77777777" w:rsidR="005516E9" w:rsidRPr="003D5B2C" w:rsidRDefault="005516E9" w:rsidP="00D63291">
            <w:pPr>
              <w:pStyle w:val="CETBodytext"/>
              <w:rPr>
                <w:lang w:val="en-GB"/>
              </w:rPr>
            </w:pPr>
            <w:r w:rsidRPr="003D5B2C">
              <w:rPr>
                <w:lang w:val="en-GB"/>
              </w:rPr>
              <w:t>Ash</w:t>
            </w:r>
          </w:p>
          <w:p w14:paraId="6DBED2F1" w14:textId="00AA8FDD" w:rsidR="005516E9" w:rsidRPr="003D5B2C" w:rsidRDefault="005516E9" w:rsidP="00D63291">
            <w:pPr>
              <w:pStyle w:val="CETBodytext"/>
              <w:rPr>
                <w:lang w:val="en-GB"/>
              </w:rPr>
            </w:pPr>
            <w:r w:rsidRPr="003D5B2C">
              <w:rPr>
                <w:lang w:val="en-GB"/>
              </w:rPr>
              <w:t>Moisture</w:t>
            </w:r>
          </w:p>
        </w:tc>
        <w:tc>
          <w:tcPr>
            <w:tcW w:w="1862" w:type="dxa"/>
            <w:shd w:val="clear" w:color="auto" w:fill="FFFFFF"/>
          </w:tcPr>
          <w:p w14:paraId="62836CEC" w14:textId="77777777" w:rsidR="005516E9" w:rsidRPr="003D5B2C" w:rsidRDefault="005516E9" w:rsidP="005516E9">
            <w:pPr>
              <w:pStyle w:val="CETBodytext"/>
              <w:ind w:right="-1"/>
              <w:jc w:val="right"/>
              <w:rPr>
                <w:rFonts w:cs="Arial"/>
                <w:szCs w:val="18"/>
                <w:lang w:val="en-GB"/>
              </w:rPr>
            </w:pPr>
            <w:r w:rsidRPr="003D5B2C">
              <w:rPr>
                <w:rFonts w:cs="Arial"/>
                <w:szCs w:val="18"/>
                <w:lang w:val="en-GB"/>
              </w:rPr>
              <w:t>17.8</w:t>
            </w:r>
          </w:p>
          <w:p w14:paraId="024FFC08" w14:textId="77777777" w:rsidR="005516E9" w:rsidRPr="003D5B2C" w:rsidRDefault="005516E9" w:rsidP="005516E9">
            <w:pPr>
              <w:pStyle w:val="CETBodytext"/>
              <w:ind w:right="-1"/>
              <w:jc w:val="right"/>
              <w:rPr>
                <w:rFonts w:cs="Arial"/>
                <w:szCs w:val="18"/>
                <w:lang w:val="en-GB"/>
              </w:rPr>
            </w:pPr>
            <w:r w:rsidRPr="003D5B2C">
              <w:rPr>
                <w:rFonts w:cs="Arial"/>
                <w:szCs w:val="18"/>
                <w:lang w:val="en-GB"/>
              </w:rPr>
              <w:t>80.1</w:t>
            </w:r>
          </w:p>
          <w:p w14:paraId="67A90473" w14:textId="77777777" w:rsidR="005516E9" w:rsidRPr="003D5B2C" w:rsidRDefault="005516E9" w:rsidP="005516E9">
            <w:pPr>
              <w:pStyle w:val="CETBodytext"/>
              <w:ind w:right="-1"/>
              <w:jc w:val="right"/>
              <w:rPr>
                <w:rFonts w:cs="Arial"/>
                <w:szCs w:val="18"/>
                <w:lang w:val="en-GB"/>
              </w:rPr>
            </w:pPr>
            <w:r w:rsidRPr="003D5B2C">
              <w:rPr>
                <w:rFonts w:cs="Arial"/>
                <w:szCs w:val="18"/>
                <w:lang w:val="en-GB"/>
              </w:rPr>
              <w:t>2.12</w:t>
            </w:r>
          </w:p>
          <w:p w14:paraId="4CAF6AF9" w14:textId="4D0E964D" w:rsidR="005516E9" w:rsidRPr="003D5B2C" w:rsidRDefault="005516E9" w:rsidP="005516E9">
            <w:pPr>
              <w:pStyle w:val="CETBodytext"/>
              <w:ind w:right="-1"/>
              <w:jc w:val="right"/>
              <w:rPr>
                <w:rFonts w:cs="Arial"/>
                <w:szCs w:val="18"/>
                <w:lang w:val="en-GB"/>
              </w:rPr>
            </w:pPr>
            <w:r w:rsidRPr="003D5B2C">
              <w:rPr>
                <w:rFonts w:cs="Arial"/>
                <w:szCs w:val="18"/>
                <w:lang w:val="en-GB"/>
              </w:rPr>
              <w:t>10.1</w:t>
            </w:r>
          </w:p>
        </w:tc>
        <w:tc>
          <w:tcPr>
            <w:tcW w:w="336" w:type="dxa"/>
            <w:shd w:val="clear" w:color="auto" w:fill="FFFFFF"/>
          </w:tcPr>
          <w:p w14:paraId="00A7C33A" w14:textId="77777777" w:rsidR="005516E9" w:rsidRPr="003D5B2C" w:rsidRDefault="005516E9" w:rsidP="00D63291">
            <w:pPr>
              <w:pStyle w:val="CETBodytext"/>
              <w:ind w:right="-1"/>
              <w:rPr>
                <w:rFonts w:cs="Arial"/>
                <w:szCs w:val="18"/>
                <w:lang w:val="en-GB"/>
              </w:rPr>
            </w:pPr>
          </w:p>
        </w:tc>
      </w:tr>
    </w:tbl>
    <w:p w14:paraId="3FE2DD48" w14:textId="77777777" w:rsidR="00314B60" w:rsidRPr="003D5B2C" w:rsidRDefault="00314B60" w:rsidP="00314B60">
      <w:pPr>
        <w:pStyle w:val="CETBodytext"/>
        <w:rPr>
          <w:lang w:val="en-GB"/>
        </w:rPr>
      </w:pPr>
    </w:p>
    <w:p w14:paraId="3584052C" w14:textId="28B9B2A2" w:rsidR="005A76CD" w:rsidRPr="003D5B2C" w:rsidRDefault="005A76CD" w:rsidP="005A76CD">
      <w:pPr>
        <w:pStyle w:val="CETheadingx"/>
      </w:pPr>
      <w:r w:rsidRPr="003D5B2C">
        <w:t>Thermal profile</w:t>
      </w:r>
    </w:p>
    <w:p w14:paraId="1735FF20" w14:textId="77777777" w:rsidR="005A76CD" w:rsidRPr="003D5B2C" w:rsidRDefault="005A76CD" w:rsidP="005A76CD">
      <w:pPr>
        <w:pStyle w:val="CETBodytext"/>
        <w:keepNext/>
        <w:jc w:val="center"/>
      </w:pPr>
      <w:r w:rsidRPr="003D5B2C">
        <w:rPr>
          <w:noProof/>
          <w:lang w:val="en-GB"/>
        </w:rPr>
        <w:drawing>
          <wp:inline distT="0" distB="0" distL="0" distR="0" wp14:anchorId="63DF2F3B" wp14:editId="6CCB9536">
            <wp:extent cx="4206240" cy="2290689"/>
            <wp:effectExtent l="0" t="0" r="0" b="0"/>
            <wp:docPr id="2106847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47785" name="Picture 4"/>
                    <pic:cNvPicPr/>
                  </pic:nvPicPr>
                  <pic:blipFill rotWithShape="1">
                    <a:blip r:embed="rId12"/>
                    <a:srcRect l="809" t="2397" r="2112"/>
                    <a:stretch/>
                  </pic:blipFill>
                  <pic:spPr bwMode="auto">
                    <a:xfrm>
                      <a:off x="0" y="0"/>
                      <a:ext cx="4223310" cy="2299985"/>
                    </a:xfrm>
                    <a:prstGeom prst="rect">
                      <a:avLst/>
                    </a:prstGeom>
                    <a:ln>
                      <a:noFill/>
                    </a:ln>
                    <a:extLst>
                      <a:ext uri="{53640926-AAD7-44D8-BBD7-CCE9431645EC}">
                        <a14:shadowObscured xmlns:a14="http://schemas.microsoft.com/office/drawing/2010/main"/>
                      </a:ext>
                    </a:extLst>
                  </pic:spPr>
                </pic:pic>
              </a:graphicData>
            </a:graphic>
          </wp:inline>
        </w:drawing>
      </w:r>
    </w:p>
    <w:p w14:paraId="0D8935BC" w14:textId="450533FE" w:rsidR="005A76CD" w:rsidRPr="003D5B2C" w:rsidRDefault="005A76CD" w:rsidP="005A76CD">
      <w:pPr>
        <w:pStyle w:val="CETCaption"/>
      </w:pPr>
      <w:bookmarkStart w:id="30" w:name="_Ref158367594"/>
      <w:r w:rsidRPr="003D5B2C">
        <w:t xml:space="preserve">Figure </w:t>
      </w:r>
      <w:r w:rsidRPr="003D5B2C">
        <w:fldChar w:fldCharType="begin"/>
      </w:r>
      <w:r w:rsidRPr="003D5B2C">
        <w:instrText xml:space="preserve"> SEQ Figure \* ARABIC </w:instrText>
      </w:r>
      <w:r w:rsidRPr="003D5B2C">
        <w:fldChar w:fldCharType="separate"/>
      </w:r>
      <w:r w:rsidR="00FB4E48" w:rsidRPr="003D5B2C">
        <w:rPr>
          <w:noProof/>
        </w:rPr>
        <w:t>3</w:t>
      </w:r>
      <w:r w:rsidRPr="003D5B2C">
        <w:fldChar w:fldCharType="end"/>
      </w:r>
      <w:bookmarkEnd w:id="30"/>
      <w:r w:rsidRPr="003D5B2C">
        <w:t>: Temperature profile along the gasifier (on the left) and its piecewise linear approximation (on the right)</w:t>
      </w:r>
    </w:p>
    <w:p w14:paraId="4D0662D1" w14:textId="21FA8851" w:rsidR="00A14AFD" w:rsidRPr="003D5B2C" w:rsidRDefault="00A14AFD" w:rsidP="00A14AFD">
      <w:pPr>
        <w:pStyle w:val="CETCaption"/>
        <w:rPr>
          <w:i w:val="0"/>
          <w:iCs/>
        </w:rPr>
      </w:pPr>
      <w:r w:rsidRPr="003D5B2C">
        <w:rPr>
          <w:i w:val="0"/>
          <w:iCs/>
        </w:rPr>
        <w:t>In an attempt to decouple material balances from thermal ones, a linear thermal profile is assumed within the reactor, characterized by a parameter denoted as</w:t>
      </w:r>
      <w:r w:rsidR="00DA4D2E" w:rsidRPr="003D5B2C">
        <w:rPr>
          <w:i w:val="0"/>
          <w:iCs/>
        </w:rPr>
        <w:t xml:space="preserve"> heating ratio</w:t>
      </w:r>
      <w:r w:rsidRPr="003D5B2C">
        <w:rPr>
          <w:i w:val="0"/>
          <w:iCs/>
        </w:rPr>
        <w:t xml:space="preserve"> </w:t>
      </w:r>
      <w:r w:rsidR="00DA4D2E" w:rsidRPr="003D5B2C">
        <w:rPr>
          <w:i w:val="0"/>
          <w:iCs/>
        </w:rPr>
        <w:t>(</w:t>
      </w:r>
      <m:oMath>
        <m:r>
          <w:rPr>
            <w:rFonts w:ascii="Cambria Math" w:hAnsi="Cambria Math"/>
          </w:rPr>
          <m:t>HR</m:t>
        </m:r>
      </m:oMath>
      <w:r w:rsidR="00DA4D2E" w:rsidRPr="003D5B2C">
        <w:rPr>
          <w:i w:val="0"/>
          <w:iCs/>
        </w:rPr>
        <w:t>)</w:t>
      </w:r>
      <w:r w:rsidRPr="003D5B2C">
        <w:rPr>
          <w:i w:val="0"/>
          <w:iCs/>
        </w:rPr>
        <w:t>. This parameter represents the slope of the linear thermal profile and is defined as</w:t>
      </w:r>
      <w:r w:rsidR="00C81365" w:rsidRPr="003D5B2C">
        <w:rPr>
          <w:i w:val="0"/>
          <w:iCs/>
        </w:rPr>
        <w:t xml:space="preserve"> </w:t>
      </w:r>
      <m:oMath>
        <m:r>
          <w:rPr>
            <w:rFonts w:ascii="Cambria Math" w:hAnsi="Cambria Math"/>
          </w:rPr>
          <m:t>HR=ΔT/Δt</m:t>
        </m:r>
      </m:oMath>
      <w:r w:rsidR="00C81365" w:rsidRPr="003D5B2C">
        <w:rPr>
          <w:i w:val="0"/>
          <w:iCs/>
        </w:rPr>
        <w:t xml:space="preserve">. </w:t>
      </w:r>
      <w:r w:rsidRPr="003D5B2C">
        <w:rPr>
          <w:i w:val="0"/>
          <w:iCs/>
        </w:rPr>
        <w:t xml:space="preserve">Its unit of measurement is K/s, representing the rate at </w:t>
      </w:r>
      <w:r w:rsidRPr="003D5B2C">
        <w:rPr>
          <w:i w:val="0"/>
          <w:iCs/>
        </w:rPr>
        <w:lastRenderedPageBreak/>
        <w:t xml:space="preserve">which the temperature increases from the inlet section to the throat section. It is evident that this parameter is substantially dependent on the dimensions of the equipment and the feed rates. This choice is consistent with the study conducted by Dogru et al. </w:t>
      </w:r>
      <w:sdt>
        <w:sdtPr>
          <w:rPr>
            <w:i w:val="0"/>
            <w:iCs/>
            <w:color w:val="000000"/>
          </w:rPr>
          <w:tag w:val="MENDELEY_CITATION_v3_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"/>
          <w:id w:val="1619102197"/>
          <w:placeholder>
            <w:docPart w:val="DefaultPlaceholder_-1854013440"/>
          </w:placeholder>
        </w:sdtPr>
        <w:sdtContent>
          <w:r w:rsidR="00F63F16" w:rsidRPr="003D5B2C">
            <w:rPr>
              <w:i w:val="0"/>
              <w:iCs/>
              <w:color w:val="000000"/>
            </w:rPr>
            <w:t>(2002)</w:t>
          </w:r>
        </w:sdtContent>
      </w:sdt>
      <w:r w:rsidRPr="003D5B2C">
        <w:rPr>
          <w:i w:val="0"/>
          <w:iCs/>
        </w:rPr>
        <w:t xml:space="preserve">, where the thermal profile established in a downdraft gasifier is experimentally measured using a series of thermocouples, with the results depicted </w:t>
      </w:r>
      <w:r w:rsidR="00DA4D2E" w:rsidRPr="003D5B2C">
        <w:rPr>
          <w:i w:val="0"/>
          <w:iCs/>
        </w:rPr>
        <w:t>on the left of</w:t>
      </w:r>
      <w:r w:rsidRPr="003D5B2C">
        <w:rPr>
          <w:i w:val="0"/>
          <w:iCs/>
        </w:rPr>
        <w:t xml:space="preserve"> </w:t>
      </w:r>
      <w:r w:rsidR="00DA4D2E" w:rsidRPr="003D5B2C">
        <w:rPr>
          <w:i w:val="0"/>
          <w:iCs/>
        </w:rPr>
        <w:fldChar w:fldCharType="begin"/>
      </w:r>
      <w:r w:rsidR="00DA4D2E" w:rsidRPr="003D5B2C">
        <w:rPr>
          <w:i w:val="0"/>
          <w:iCs/>
        </w:rPr>
        <w:instrText xml:space="preserve"> REF _Ref158367594 \h  \* MERGEFORMAT </w:instrText>
      </w:r>
      <w:r w:rsidR="00DA4D2E" w:rsidRPr="003D5B2C">
        <w:rPr>
          <w:i w:val="0"/>
          <w:iCs/>
        </w:rPr>
      </w:r>
      <w:r w:rsidR="00DA4D2E" w:rsidRPr="003D5B2C">
        <w:rPr>
          <w:i w:val="0"/>
          <w:iCs/>
        </w:rPr>
        <w:fldChar w:fldCharType="separate"/>
      </w:r>
      <w:ins w:id="31" w:author="Marco Vaccari" w:date="2024-03-28T15:47:00Z">
        <w:r w:rsidR="00FB4E48" w:rsidRPr="003D5B2C">
          <w:rPr>
            <w:i w:val="0"/>
            <w:iCs/>
          </w:rPr>
          <w:t xml:space="preserve">Figure </w:t>
        </w:r>
        <w:r w:rsidR="00FB4E48" w:rsidRPr="003D5B2C">
          <w:rPr>
            <w:i w:val="0"/>
            <w:iCs/>
            <w:noProof/>
          </w:rPr>
          <w:t>3</w:t>
        </w:r>
      </w:ins>
      <w:r w:rsidR="00DA4D2E" w:rsidRPr="003D5B2C">
        <w:rPr>
          <w:i w:val="0"/>
          <w:iCs/>
        </w:rPr>
        <w:fldChar w:fldCharType="end"/>
      </w:r>
      <w:r w:rsidRPr="003D5B2C">
        <w:rPr>
          <w:i w:val="0"/>
          <w:iCs/>
        </w:rPr>
        <w:t>. Additionally, a graphical representation of the simplified thermal profile</w:t>
      </w:r>
      <w:r w:rsidR="00DA4D2E" w:rsidRPr="003D5B2C">
        <w:rPr>
          <w:i w:val="0"/>
          <w:iCs/>
        </w:rPr>
        <w:t xml:space="preserve"> as a function of height</w:t>
      </w:r>
      <w:r w:rsidRPr="003D5B2C">
        <w:rPr>
          <w:i w:val="0"/>
          <w:iCs/>
        </w:rPr>
        <w:t xml:space="preserve"> is provided </w:t>
      </w:r>
      <w:r w:rsidR="00DA4D2E" w:rsidRPr="003D5B2C">
        <w:rPr>
          <w:i w:val="0"/>
          <w:iCs/>
        </w:rPr>
        <w:t xml:space="preserve">on the right of </w:t>
      </w:r>
      <w:r w:rsidR="00DA4D2E" w:rsidRPr="003D5B2C">
        <w:rPr>
          <w:i w:val="0"/>
          <w:iCs/>
        </w:rPr>
        <w:fldChar w:fldCharType="begin"/>
      </w:r>
      <w:r w:rsidR="00DA4D2E" w:rsidRPr="003D5B2C">
        <w:rPr>
          <w:i w:val="0"/>
          <w:iCs/>
        </w:rPr>
        <w:instrText xml:space="preserve"> REF _Ref158367594 \h  \* MERGEFORMAT </w:instrText>
      </w:r>
      <w:r w:rsidR="00DA4D2E" w:rsidRPr="003D5B2C">
        <w:rPr>
          <w:i w:val="0"/>
          <w:iCs/>
        </w:rPr>
      </w:r>
      <w:r w:rsidR="00DA4D2E" w:rsidRPr="003D5B2C">
        <w:rPr>
          <w:i w:val="0"/>
          <w:iCs/>
        </w:rPr>
        <w:fldChar w:fldCharType="separate"/>
      </w:r>
      <w:ins w:id="32" w:author="Marco Vaccari" w:date="2024-03-28T15:47:00Z">
        <w:r w:rsidR="00FB4E48" w:rsidRPr="003D5B2C">
          <w:rPr>
            <w:i w:val="0"/>
            <w:iCs/>
          </w:rPr>
          <w:t xml:space="preserve">Figure </w:t>
        </w:r>
        <w:r w:rsidR="00FB4E48" w:rsidRPr="003D5B2C">
          <w:rPr>
            <w:i w:val="0"/>
            <w:iCs/>
            <w:noProof/>
          </w:rPr>
          <w:t>3</w:t>
        </w:r>
      </w:ins>
      <w:r w:rsidR="00DA4D2E" w:rsidRPr="003D5B2C">
        <w:rPr>
          <w:i w:val="0"/>
          <w:iCs/>
        </w:rPr>
        <w:fldChar w:fldCharType="end"/>
      </w:r>
      <w:r w:rsidRPr="003D5B2C">
        <w:rPr>
          <w:i w:val="0"/>
          <w:iCs/>
        </w:rPr>
        <w:t>.</w:t>
      </w:r>
      <w:r w:rsidR="00250E86" w:rsidRPr="003D5B2C">
        <w:rPr>
          <w:i w:val="0"/>
          <w:iCs/>
        </w:rPr>
        <w:t xml:space="preserve"> </w:t>
      </w:r>
      <w:r w:rsidRPr="003D5B2C">
        <w:rPr>
          <w:i w:val="0"/>
          <w:iCs/>
        </w:rPr>
        <w:t>In general, the thermal profiles depicted in the above figures can be defined as spatial since they illustrate the temperature variation with respect to the height of the reactor. However, it is crucial to derive a temporal temperature profile from these spatial profiles by relating the space that biomass traverses inside the gasifier with the time it takes. The key factor that correlates these two quantities is obviously the solid's velocity, which essentially depends on the volumetric flow rate and the passage section.</w:t>
      </w:r>
      <w:r w:rsidR="00250E86" w:rsidRPr="003D5B2C">
        <w:rPr>
          <w:i w:val="0"/>
          <w:iCs/>
        </w:rPr>
        <w:t xml:space="preserve"> </w:t>
      </w:r>
      <w:r w:rsidRPr="003D5B2C">
        <w:rPr>
          <w:i w:val="0"/>
          <w:iCs/>
        </w:rPr>
        <w:t>To evaluate the volumetric flow rate of the solid, it is necessary to note that biomass, in situations of rapid heating coupled with volatile release, may undergo swelling phenomena that significantly alter the size distribution and therefore the volume. However, in the case of downdraft gasification, heating is reasonably slow, allowing for a gradual release of volatiles through the pores present in the biomass, without causing swelling or volumetric alterations of the particles.</w:t>
      </w:r>
      <w:r w:rsidR="00DA4D2E" w:rsidRPr="003D5B2C">
        <w:rPr>
          <w:i w:val="0"/>
          <w:iCs/>
        </w:rPr>
        <w:t xml:space="preserve"> </w:t>
      </w:r>
      <w:r w:rsidRPr="003D5B2C">
        <w:rPr>
          <w:i w:val="0"/>
          <w:iCs/>
        </w:rPr>
        <w:t>Therefore, this model considers that the char produced from pyrolysis has the same dimensions as the biomass</w:t>
      </w:r>
      <w:r w:rsidR="00DA4D2E" w:rsidRPr="003D5B2C">
        <w:rPr>
          <w:i w:val="0"/>
          <w:iCs/>
        </w:rPr>
        <w:t>.</w:t>
      </w:r>
      <w:r w:rsidR="00250E86" w:rsidRPr="003D5B2C">
        <w:rPr>
          <w:i w:val="0"/>
          <w:iCs/>
        </w:rPr>
        <w:t xml:space="preserve"> </w:t>
      </w:r>
      <w:r w:rsidRPr="003D5B2C">
        <w:rPr>
          <w:i w:val="0"/>
          <w:iCs/>
        </w:rPr>
        <w:t>Given the volume of the reactor and the biomass feed rate, it is possible to calculate, the slope of the line representing the thermal profile up to the constriction zone, which is found to be 0.208 K/s. This value is of fundamental importance for characterizing the thermal profile and consequently the entire pyrolysis phase.</w:t>
      </w:r>
    </w:p>
    <w:p w14:paraId="3150E88B" w14:textId="4881811C" w:rsidR="00C40908" w:rsidRPr="003D5B2C" w:rsidRDefault="00C40908" w:rsidP="00B377DB">
      <w:pPr>
        <w:pStyle w:val="CETHeading1"/>
        <w:ind w:left="0"/>
      </w:pPr>
      <w:r w:rsidRPr="003D5B2C">
        <w:t>Results</w:t>
      </w:r>
      <w:r w:rsidR="00F63F16" w:rsidRPr="003D5B2C">
        <w:t>: model validation</w:t>
      </w:r>
      <w:r w:rsidRPr="003D5B2C">
        <w:t xml:space="preserve"> </w:t>
      </w:r>
    </w:p>
    <w:p w14:paraId="41519B58" w14:textId="77777777" w:rsidR="00912E1A" w:rsidRPr="003D5B2C" w:rsidRDefault="00DA0307" w:rsidP="00912E1A">
      <w:pPr>
        <w:pStyle w:val="CETBodytext"/>
        <w:keepNext/>
      </w:pPr>
      <w:r w:rsidRPr="003D5B2C">
        <w:rPr>
          <w:noProof/>
          <w:lang w:val="en-GB"/>
        </w:rPr>
        <w:drawing>
          <wp:inline distT="0" distB="0" distL="0" distR="0" wp14:anchorId="75576F2F" wp14:editId="496ECFE5">
            <wp:extent cx="5579745" cy="3393299"/>
            <wp:effectExtent l="0" t="0" r="0" b="0"/>
            <wp:docPr id="816782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82415" name="Picture 3"/>
                    <pic:cNvPicPr/>
                  </pic:nvPicPr>
                  <pic:blipFill>
                    <a:blip r:embed="rId13"/>
                    <a:stretch>
                      <a:fillRect/>
                    </a:stretch>
                  </pic:blipFill>
                  <pic:spPr>
                    <a:xfrm>
                      <a:off x="0" y="0"/>
                      <a:ext cx="5579745" cy="3393299"/>
                    </a:xfrm>
                    <a:prstGeom prst="rect">
                      <a:avLst/>
                    </a:prstGeom>
                  </pic:spPr>
                </pic:pic>
              </a:graphicData>
            </a:graphic>
          </wp:inline>
        </w:drawing>
      </w:r>
    </w:p>
    <w:p w14:paraId="218843D1" w14:textId="71C76C42" w:rsidR="00DA0307" w:rsidRPr="003D5B2C" w:rsidRDefault="00912E1A" w:rsidP="001A734E">
      <w:pPr>
        <w:pStyle w:val="CETCaption"/>
      </w:pPr>
      <w:bookmarkStart w:id="33" w:name="_Ref158675117"/>
      <w:r w:rsidRPr="003D5B2C">
        <w:t xml:space="preserve">Figure </w:t>
      </w:r>
      <w:r w:rsidRPr="003D5B2C">
        <w:fldChar w:fldCharType="begin"/>
      </w:r>
      <w:r w:rsidRPr="003D5B2C">
        <w:instrText xml:space="preserve"> SEQ Figure \* ARABIC </w:instrText>
      </w:r>
      <w:r w:rsidRPr="003D5B2C">
        <w:fldChar w:fldCharType="separate"/>
      </w:r>
      <w:r w:rsidR="00FB4E48" w:rsidRPr="003D5B2C">
        <w:rPr>
          <w:noProof/>
        </w:rPr>
        <w:t>4</w:t>
      </w:r>
      <w:r w:rsidRPr="003D5B2C">
        <w:fldChar w:fldCharType="end"/>
      </w:r>
      <w:bookmarkEnd w:id="33"/>
      <w:r w:rsidR="001A734E" w:rsidRPr="003D5B2C">
        <w:t>:</w:t>
      </w:r>
      <w:r w:rsidRPr="003D5B2C">
        <w:t xml:space="preserve"> </w:t>
      </w:r>
      <w:r w:rsidR="001915FC" w:rsidRPr="003D5B2C">
        <w:t>C</w:t>
      </w:r>
      <w:r w:rsidRPr="003D5B2C">
        <w:t xml:space="preserve">omparison with experimental data </w:t>
      </w:r>
      <w:sdt>
        <w:sdtPr>
          <w:rPr>
            <w:i w:val="0"/>
            <w:color w:val="000000"/>
          </w:rPr>
          <w:tag w:val="MENDELEY_CITATION_v3_eyJjaXRhdGlvbklEIjoiTUVOREVMRVlfQ0lUQVRJT05fZmQxZWM2ZmEtZTMzZC00OThlLWIzMDYtZTJmYzBjYzRmODI1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
          <w:id w:val="1647856068"/>
          <w:placeholder>
            <w:docPart w:val="2852E21E02AF39429606C33DBE41AE61"/>
          </w:placeholder>
        </w:sdtPr>
        <w:sdtContent>
          <w:r w:rsidR="00F63F16" w:rsidRPr="003D5B2C">
            <w:rPr>
              <w:i w:val="0"/>
              <w:color w:val="000000"/>
            </w:rPr>
            <w:t>(Biagini et al., 2016)</w:t>
          </w:r>
        </w:sdtContent>
      </w:sdt>
      <w:r w:rsidR="001915FC" w:rsidRPr="003D5B2C">
        <w:t xml:space="preserve"> </w:t>
      </w:r>
      <w:r w:rsidR="001A734E" w:rsidRPr="003D5B2C">
        <w:t xml:space="preserve">of the </w:t>
      </w:r>
      <w:r w:rsidR="001915FC" w:rsidRPr="003D5B2C">
        <w:t>single and bi-equilibrium</w:t>
      </w:r>
      <w:r w:rsidR="001A734E" w:rsidRPr="003D5B2C">
        <w:t xml:space="preserve"> </w:t>
      </w:r>
      <w:r w:rsidR="001915FC" w:rsidRPr="003D5B2C">
        <w:t>models as developed in this work.</w:t>
      </w:r>
      <w:r w:rsidR="001A734E" w:rsidRPr="003D5B2C">
        <w:t xml:space="preserve"> Results are compared in term of absolute values (top) </w:t>
      </w:r>
      <w:r w:rsidR="001915FC" w:rsidRPr="003D5B2C">
        <w:t>and</w:t>
      </w:r>
      <w:r w:rsidR="001A734E" w:rsidRPr="003D5B2C">
        <w:t xml:space="preserve"> with a normalized error</w:t>
      </w:r>
      <w:r w:rsidR="001915FC" w:rsidRPr="003D5B2C">
        <w:t xml:space="preserve"> </w:t>
      </w:r>
      <m:oMath>
        <m:r>
          <w:rPr>
            <w:rFonts w:ascii="Cambria Math" w:hAnsi="Cambria Math"/>
          </w:rPr>
          <m:t>NΔ</m:t>
        </m:r>
      </m:oMath>
      <w:r w:rsidR="001A734E" w:rsidRPr="003D5B2C">
        <w:t xml:space="preserve"> (bottom), both for the syngas composition (left) that for its flowrate (right). </w:t>
      </w:r>
    </w:p>
    <w:p w14:paraId="13F51FF2" w14:textId="1B5A6149" w:rsidR="00DC5492" w:rsidRPr="003D5B2C" w:rsidRDefault="004A50F2" w:rsidP="00DC5492">
      <w:pPr>
        <w:pStyle w:val="CETCaption"/>
        <w:rPr>
          <w:i w:val="0"/>
          <w:iCs/>
        </w:rPr>
      </w:pPr>
      <w:r w:rsidRPr="003D5B2C">
        <w:rPr>
          <w:i w:val="0"/>
          <w:iCs/>
        </w:rPr>
        <w:t xml:space="preserve">In this gasification test, 73 kg/h of biomass </w:t>
      </w:r>
      <w:r w:rsidR="005A5BBD" w:rsidRPr="003D5B2C">
        <w:rPr>
          <w:i w:val="0"/>
          <w:iCs/>
        </w:rPr>
        <w:t xml:space="preserve">described by the analysis in </w:t>
      </w:r>
      <w:r w:rsidR="005A5BBD" w:rsidRPr="003D5B2C">
        <w:rPr>
          <w:i w:val="0"/>
          <w:iCs/>
        </w:rPr>
        <w:fldChar w:fldCharType="begin"/>
      </w:r>
      <w:r w:rsidR="005A5BBD" w:rsidRPr="003D5B2C">
        <w:rPr>
          <w:i w:val="0"/>
          <w:iCs/>
        </w:rPr>
        <w:instrText xml:space="preserve"> REF _Ref158672404 \h  \* MERGEFORMAT </w:instrText>
      </w:r>
      <w:r w:rsidR="005A5BBD" w:rsidRPr="003D5B2C">
        <w:rPr>
          <w:i w:val="0"/>
          <w:iCs/>
        </w:rPr>
      </w:r>
      <w:r w:rsidR="005A5BBD" w:rsidRPr="003D5B2C">
        <w:rPr>
          <w:i w:val="0"/>
          <w:iCs/>
        </w:rPr>
        <w:fldChar w:fldCharType="separate"/>
      </w:r>
      <w:ins w:id="34" w:author="Marco Vaccari" w:date="2024-03-28T15:47:00Z">
        <w:r w:rsidR="00FB4E48" w:rsidRPr="003D5B2C">
          <w:rPr>
            <w:i w:val="0"/>
            <w:iCs/>
          </w:rPr>
          <w:t xml:space="preserve">Table </w:t>
        </w:r>
        <w:r w:rsidR="00FB4E48" w:rsidRPr="003D5B2C">
          <w:rPr>
            <w:i w:val="0"/>
            <w:iCs/>
            <w:noProof/>
          </w:rPr>
          <w:t>1</w:t>
        </w:r>
      </w:ins>
      <w:r w:rsidR="005A5BBD" w:rsidRPr="003D5B2C">
        <w:rPr>
          <w:i w:val="0"/>
          <w:iCs/>
        </w:rPr>
        <w:fldChar w:fldCharType="end"/>
      </w:r>
      <w:r w:rsidR="005A5BBD" w:rsidRPr="003D5B2C">
        <w:rPr>
          <w:i w:val="0"/>
          <w:iCs/>
        </w:rPr>
        <w:t xml:space="preserve"> </w:t>
      </w:r>
      <w:r w:rsidRPr="003D5B2C">
        <w:rPr>
          <w:i w:val="0"/>
          <w:iCs/>
        </w:rPr>
        <w:t xml:space="preserve">and 85 kg/h of biomass with an ER = 0.279 were fed. The comparison with results predicted by different models is depicted in </w:t>
      </w:r>
      <w:r w:rsidRPr="003D5B2C">
        <w:rPr>
          <w:i w:val="0"/>
          <w:iCs/>
        </w:rPr>
        <w:fldChar w:fldCharType="begin"/>
      </w:r>
      <w:r w:rsidRPr="003D5B2C">
        <w:rPr>
          <w:i w:val="0"/>
          <w:iCs/>
        </w:rPr>
        <w:instrText xml:space="preserve"> REF _Ref158675117 \h  \* MERGEFORMAT </w:instrText>
      </w:r>
      <w:r w:rsidRPr="003D5B2C">
        <w:rPr>
          <w:i w:val="0"/>
          <w:iCs/>
        </w:rPr>
      </w:r>
      <w:r w:rsidRPr="003D5B2C">
        <w:rPr>
          <w:i w:val="0"/>
          <w:iCs/>
        </w:rPr>
        <w:fldChar w:fldCharType="separate"/>
      </w:r>
      <w:ins w:id="35" w:author="Marco Vaccari" w:date="2024-03-28T15:47:00Z">
        <w:r w:rsidR="00FB4E48" w:rsidRPr="003D5B2C">
          <w:rPr>
            <w:i w:val="0"/>
            <w:iCs/>
          </w:rPr>
          <w:t xml:space="preserve">Figure </w:t>
        </w:r>
        <w:r w:rsidR="00FB4E48" w:rsidRPr="003D5B2C">
          <w:rPr>
            <w:i w:val="0"/>
            <w:iCs/>
            <w:noProof/>
          </w:rPr>
          <w:t>4</w:t>
        </w:r>
      </w:ins>
      <w:r w:rsidRPr="003D5B2C">
        <w:rPr>
          <w:i w:val="0"/>
          <w:iCs/>
        </w:rPr>
        <w:fldChar w:fldCharType="end"/>
      </w:r>
      <w:r w:rsidRPr="003D5B2C">
        <w:rPr>
          <w:i w:val="0"/>
          <w:iCs/>
        </w:rPr>
        <w:t>.</w:t>
      </w:r>
      <w:r w:rsidR="005A5BBD" w:rsidRPr="003D5B2C">
        <w:rPr>
          <w:i w:val="0"/>
          <w:iCs/>
        </w:rPr>
        <w:t xml:space="preserve"> The metric of measurement is the relative error </w:t>
      </w:r>
      <m:oMath>
        <m:r>
          <w:rPr>
            <w:rFonts w:ascii="Cambria Math" w:hAnsi="Cambria Math"/>
          </w:rPr>
          <m:t>NΔ=</m:t>
        </m:r>
        <m:d>
          <m:dPr>
            <m:ctrlPr>
              <w:ins w:id="36" w:author="Marco Vaccari" w:date="2024-03-28T15:29:00Z">
                <w:rPr>
                  <w:rFonts w:ascii="Cambria Math" w:hAnsi="Cambria Math"/>
                  <w:i w:val="0"/>
                </w:rPr>
              </w:ins>
            </m:ctrlPr>
          </m:dPr>
          <m:e>
            <m:sSub>
              <m:sSubPr>
                <m:ctrlPr>
                  <w:ins w:id="37" w:author="Marco Vaccari" w:date="2024-03-28T15:29:00Z">
                    <w:rPr>
                      <w:rFonts w:ascii="Cambria Math" w:hAnsi="Cambria Math"/>
                      <w:iCs/>
                    </w:rPr>
                  </w:ins>
                </m:ctrlPr>
              </m:sSubPr>
              <m:e>
                <m:r>
                  <w:rPr>
                    <w:rFonts w:ascii="Cambria Math" w:hAnsi="Cambria Math"/>
                  </w:rPr>
                  <m:t>y</m:t>
                </m:r>
              </m:e>
              <m:sub>
                <m:r>
                  <w:rPr>
                    <w:rFonts w:ascii="Cambria Math" w:hAnsi="Cambria Math"/>
                  </w:rPr>
                  <m:t>exp</m:t>
                </m:r>
              </m:sub>
            </m:sSub>
            <m:r>
              <w:rPr>
                <w:rFonts w:ascii="Cambria Math" w:hAnsi="Cambria Math"/>
              </w:rPr>
              <m:t>-</m:t>
            </m:r>
            <m:sSub>
              <m:sSubPr>
                <m:ctrlPr>
                  <w:ins w:id="38" w:author="Marco Vaccari" w:date="2024-03-28T15:29:00Z">
                    <w:rPr>
                      <w:rFonts w:ascii="Cambria Math" w:hAnsi="Cambria Math"/>
                      <w:iCs/>
                    </w:rPr>
                  </w:ins>
                </m:ctrlPr>
              </m:sSubPr>
              <m:e>
                <m:r>
                  <w:rPr>
                    <w:rFonts w:ascii="Cambria Math" w:hAnsi="Cambria Math"/>
                  </w:rPr>
                  <m:t>y</m:t>
                </m:r>
              </m:e>
              <m:sub>
                <m:r>
                  <w:rPr>
                    <w:rFonts w:ascii="Cambria Math" w:hAnsi="Cambria Math"/>
                  </w:rPr>
                  <m:t>mod</m:t>
                </m:r>
              </m:sub>
            </m:sSub>
            <m:ctrlPr>
              <w:ins w:id="39" w:author="Marco Vaccari" w:date="2024-03-28T15:29:00Z">
                <w:rPr>
                  <w:rFonts w:ascii="Cambria Math" w:hAnsi="Cambria Math"/>
                  <w:iCs/>
                </w:rPr>
              </w:ins>
            </m:ctrlPr>
          </m:e>
        </m:d>
        <m:r>
          <w:rPr>
            <w:rFonts w:ascii="Cambria Math" w:hAnsi="Cambria Math"/>
          </w:rPr>
          <m:t>/</m:t>
        </m:r>
        <m:sSub>
          <m:sSubPr>
            <m:ctrlPr>
              <w:ins w:id="40" w:author="Marco Vaccari" w:date="2024-03-28T15:29:00Z">
                <w:rPr>
                  <w:rFonts w:ascii="Cambria Math" w:hAnsi="Cambria Math"/>
                  <w:iCs/>
                </w:rPr>
              </w:ins>
            </m:ctrlPr>
          </m:sSubPr>
          <m:e>
            <m:r>
              <w:rPr>
                <w:rFonts w:ascii="Cambria Math" w:hAnsi="Cambria Math"/>
              </w:rPr>
              <m:t>y</m:t>
            </m:r>
          </m:e>
          <m:sub>
            <m:r>
              <w:rPr>
                <w:rFonts w:ascii="Cambria Math" w:hAnsi="Cambria Math"/>
              </w:rPr>
              <m:t>exp</m:t>
            </m:r>
          </m:sub>
        </m:sSub>
      </m:oMath>
      <w:r w:rsidR="005A5BBD" w:rsidRPr="003D5B2C">
        <w:rPr>
          <w:i w:val="0"/>
          <w:iCs/>
        </w:rPr>
        <w:t xml:space="preserve"> in which </w:t>
      </w:r>
      <m:oMath>
        <m:sSub>
          <m:sSubPr>
            <m:ctrlPr>
              <w:ins w:id="41" w:author="Marco Vaccari" w:date="2024-03-28T15:29:00Z">
                <w:rPr>
                  <w:rFonts w:ascii="Cambria Math" w:hAnsi="Cambria Math"/>
                  <w:iCs/>
                </w:rPr>
              </w:ins>
            </m:ctrlPr>
          </m:sSubPr>
          <m:e>
            <m:r>
              <w:rPr>
                <w:rFonts w:ascii="Cambria Math" w:hAnsi="Cambria Math"/>
              </w:rPr>
              <m:t>y</m:t>
            </m:r>
          </m:e>
          <m:sub>
            <m:r>
              <w:rPr>
                <w:rFonts w:ascii="Cambria Math" w:hAnsi="Cambria Math"/>
              </w:rPr>
              <m:t>exp</m:t>
            </m:r>
          </m:sub>
        </m:sSub>
      </m:oMath>
      <w:r w:rsidR="005A5BBD" w:rsidRPr="003D5B2C">
        <w:rPr>
          <w:i w:val="0"/>
          <w:iCs/>
        </w:rPr>
        <w:t xml:space="preserve"> is the experimental data</w:t>
      </w:r>
      <w:r w:rsidR="00F63F16" w:rsidRPr="003D5B2C">
        <w:rPr>
          <w:i w:val="0"/>
          <w:iCs/>
        </w:rPr>
        <w:t xml:space="preserve"> taken from </w:t>
      </w:r>
      <w:sdt>
        <w:sdtPr>
          <w:rPr>
            <w:i w:val="0"/>
            <w:iCs/>
            <w:color w:val="000000"/>
          </w:rPr>
          <w:tag w:val="MENDELEY_CITATION_v3_eyJjaXRhdGlvbklEIjoiTUVOREVMRVlfQ0lUQVRJT05fZWViZWFlYmYtODk2NS00OTcxLWExYTUtNjBhZDA1Yjg2ZTdi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
          <w:id w:val="1108166820"/>
          <w:placeholder>
            <w:docPart w:val="855892587BE2B843B8CEE7F1295DBEAA"/>
          </w:placeholder>
        </w:sdtPr>
        <w:sdtContent>
          <w:r w:rsidR="00F63F16" w:rsidRPr="003D5B2C">
            <w:rPr>
              <w:i w:val="0"/>
              <w:iCs/>
              <w:color w:val="000000"/>
            </w:rPr>
            <w:t>Biagini et al. (2016)</w:t>
          </w:r>
        </w:sdtContent>
      </w:sdt>
      <w:r w:rsidR="005A5BBD" w:rsidRPr="003D5B2C">
        <w:rPr>
          <w:i w:val="0"/>
          <w:iCs/>
        </w:rPr>
        <w:t xml:space="preserve">, and </w:t>
      </w:r>
      <m:oMath>
        <m:sSub>
          <m:sSubPr>
            <m:ctrlPr>
              <w:ins w:id="42" w:author="Marco Vaccari" w:date="2024-03-28T15:29:00Z">
                <w:rPr>
                  <w:rFonts w:ascii="Cambria Math" w:hAnsi="Cambria Math"/>
                  <w:iCs/>
                </w:rPr>
              </w:ins>
            </m:ctrlPr>
          </m:sSubPr>
          <m:e>
            <m:r>
              <w:rPr>
                <w:rFonts w:ascii="Cambria Math" w:hAnsi="Cambria Math"/>
              </w:rPr>
              <m:t>y</m:t>
            </m:r>
          </m:e>
          <m:sub>
            <m:r>
              <w:rPr>
                <w:rFonts w:ascii="Cambria Math" w:hAnsi="Cambria Math"/>
              </w:rPr>
              <m:t>mod</m:t>
            </m:r>
          </m:sub>
        </m:sSub>
      </m:oMath>
      <w:r w:rsidR="005A5BBD" w:rsidRPr="003D5B2C">
        <w:rPr>
          <w:i w:val="0"/>
          <w:iCs/>
        </w:rPr>
        <w:t xml:space="preserve"> is the corresponding modelled result. </w:t>
      </w:r>
      <w:r w:rsidR="00F63F16" w:rsidRPr="003D5B2C">
        <w:rPr>
          <w:i w:val="0"/>
          <w:iCs/>
        </w:rPr>
        <w:t xml:space="preserve">From </w:t>
      </w:r>
      <w:r w:rsidR="00F63F16" w:rsidRPr="003D5B2C">
        <w:rPr>
          <w:i w:val="0"/>
          <w:iCs/>
        </w:rPr>
        <w:fldChar w:fldCharType="begin"/>
      </w:r>
      <w:r w:rsidR="00F63F16" w:rsidRPr="003D5B2C">
        <w:rPr>
          <w:i w:val="0"/>
          <w:iCs/>
        </w:rPr>
        <w:instrText xml:space="preserve"> REF _Ref158675117 \h  \* MERGEFORMAT </w:instrText>
      </w:r>
      <w:r w:rsidR="00F63F16" w:rsidRPr="003D5B2C">
        <w:rPr>
          <w:i w:val="0"/>
          <w:iCs/>
        </w:rPr>
      </w:r>
      <w:r w:rsidR="00F63F16" w:rsidRPr="003D5B2C">
        <w:rPr>
          <w:i w:val="0"/>
          <w:iCs/>
        </w:rPr>
        <w:fldChar w:fldCharType="separate"/>
      </w:r>
      <w:ins w:id="43" w:author="Marco Vaccari" w:date="2024-03-28T15:47:00Z">
        <w:r w:rsidR="00F63F16" w:rsidRPr="003D5B2C">
          <w:rPr>
            <w:i w:val="0"/>
            <w:iCs/>
          </w:rPr>
          <w:t xml:space="preserve">Figure </w:t>
        </w:r>
        <w:r w:rsidR="00F63F16" w:rsidRPr="003D5B2C">
          <w:rPr>
            <w:i w:val="0"/>
            <w:iCs/>
            <w:noProof/>
          </w:rPr>
          <w:t>4</w:t>
        </w:r>
      </w:ins>
      <w:r w:rsidR="00F63F16" w:rsidRPr="003D5B2C">
        <w:rPr>
          <w:i w:val="0"/>
          <w:iCs/>
        </w:rPr>
        <w:fldChar w:fldCharType="end"/>
      </w:r>
      <w:r w:rsidR="00F63F16" w:rsidRPr="003D5B2C">
        <w:rPr>
          <w:i w:val="0"/>
          <w:iCs/>
        </w:rPr>
        <w:t xml:space="preserve"> some</w:t>
      </w:r>
      <w:r w:rsidR="00DC5492" w:rsidRPr="003D5B2C">
        <w:rPr>
          <w:i w:val="0"/>
          <w:iCs/>
        </w:rPr>
        <w:t xml:space="preserve"> considerations </w:t>
      </w:r>
      <w:r w:rsidR="005A5BBD" w:rsidRPr="003D5B2C">
        <w:rPr>
          <w:i w:val="0"/>
          <w:iCs/>
        </w:rPr>
        <w:t xml:space="preserve">can be </w:t>
      </w:r>
      <w:r w:rsidR="00DC5492" w:rsidRPr="003D5B2C">
        <w:rPr>
          <w:i w:val="0"/>
          <w:iCs/>
        </w:rPr>
        <w:t>drawn; in general, it is evident that the bi-equilibrium model predicts products favored by low temperatures, such as CO</w:t>
      </w:r>
      <w:r w:rsidR="00DC5492" w:rsidRPr="003D5B2C">
        <w:rPr>
          <w:i w:val="0"/>
          <w:iCs/>
          <w:vertAlign w:val="subscript"/>
        </w:rPr>
        <w:t>2</w:t>
      </w:r>
      <w:r w:rsidR="00DC5492" w:rsidRPr="003D5B2C">
        <w:rPr>
          <w:i w:val="0"/>
          <w:iCs/>
        </w:rPr>
        <w:t xml:space="preserve"> and CH</w:t>
      </w:r>
      <w:r w:rsidR="00DC5492" w:rsidRPr="003D5B2C">
        <w:rPr>
          <w:i w:val="0"/>
          <w:iCs/>
          <w:vertAlign w:val="subscript"/>
        </w:rPr>
        <w:t>4</w:t>
      </w:r>
      <w:r w:rsidR="00DC5492" w:rsidRPr="003D5B2C">
        <w:rPr>
          <w:i w:val="0"/>
          <w:iCs/>
        </w:rPr>
        <w:t>, much more accurately than the single equilibrium model.</w:t>
      </w:r>
      <w:r w:rsidR="005A5BBD" w:rsidRPr="003D5B2C">
        <w:rPr>
          <w:i w:val="0"/>
          <w:iCs/>
        </w:rPr>
        <w:t xml:space="preserve"> In the case of CH</w:t>
      </w:r>
      <w:r w:rsidR="005A5BBD" w:rsidRPr="003D5B2C">
        <w:rPr>
          <w:i w:val="0"/>
          <w:iCs/>
          <w:vertAlign w:val="subscript"/>
        </w:rPr>
        <w:t>4</w:t>
      </w:r>
      <w:r w:rsidR="005A5BBD" w:rsidRPr="003D5B2C">
        <w:rPr>
          <w:i w:val="0"/>
          <w:iCs/>
        </w:rPr>
        <w:t xml:space="preserve"> the single equilibrium is undervaluing the </w:t>
      </w:r>
      <w:r w:rsidR="004366F2" w:rsidRPr="003D5B2C">
        <w:rPr>
          <w:i w:val="0"/>
          <w:iCs/>
        </w:rPr>
        <w:t>experimental data of about</w:t>
      </w:r>
      <w:r w:rsidR="005A5BBD" w:rsidRPr="003D5B2C">
        <w:rPr>
          <w:i w:val="0"/>
          <w:iCs/>
        </w:rPr>
        <w:t xml:space="preserve"> 40% </w:t>
      </w:r>
      <w:r w:rsidR="004366F2" w:rsidRPr="003D5B2C">
        <w:rPr>
          <w:i w:val="0"/>
          <w:iCs/>
        </w:rPr>
        <w:t>while with the bi-equilibrium model with tar cracking such a difference is under 1%.</w:t>
      </w:r>
      <w:r w:rsidR="005A5BBD" w:rsidRPr="003D5B2C">
        <w:rPr>
          <w:i w:val="0"/>
          <w:iCs/>
        </w:rPr>
        <w:t xml:space="preserve"> </w:t>
      </w:r>
      <w:r w:rsidR="00DC5492" w:rsidRPr="003D5B2C">
        <w:rPr>
          <w:i w:val="0"/>
          <w:iCs/>
        </w:rPr>
        <w:t>The predictive capability extends beyond mass balance alone, allowing for a relatively accurate assessment of the peak temperature</w:t>
      </w:r>
      <w:r w:rsidR="004366F2" w:rsidRPr="003D5B2C">
        <w:rPr>
          <w:i w:val="0"/>
          <w:iCs/>
        </w:rPr>
        <w:t xml:space="preserve"> (1290 K)</w:t>
      </w:r>
      <w:r w:rsidR="00DC5492" w:rsidRPr="003D5B2C">
        <w:rPr>
          <w:i w:val="0"/>
          <w:iCs/>
        </w:rPr>
        <w:t xml:space="preserve"> established in the throat </w:t>
      </w:r>
      <w:r w:rsidR="00DC5492" w:rsidRPr="003D5B2C">
        <w:rPr>
          <w:i w:val="0"/>
          <w:iCs/>
        </w:rPr>
        <w:lastRenderedPageBreak/>
        <w:t xml:space="preserve">section, as compared to literature data </w:t>
      </w:r>
      <w:sdt>
        <w:sdtPr>
          <w:rPr>
            <w:i w:val="0"/>
            <w:iCs/>
            <w:color w:val="000000"/>
          </w:rPr>
          <w:tag w:val="MENDELEY_CITATION_v3_eyJjaXRhdGlvbklEIjoiTUVOREVMRVlfQ0lUQVRJT05fZjhkY2NhM2EtZmU4My00MWE5LThiZDQtMjY1OWVlYmNkNzU1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
          <w:id w:val="-1075501914"/>
          <w:placeholder>
            <w:docPart w:val="DefaultPlaceholder_-1854013440"/>
          </w:placeholder>
        </w:sdtPr>
        <w:sdtContent>
          <w:r w:rsidR="00F63F16" w:rsidRPr="003D5B2C">
            <w:rPr>
              <w:i w:val="0"/>
              <w:iCs/>
              <w:color w:val="000000"/>
            </w:rPr>
            <w:t>(Biagini et al., 2016)</w:t>
          </w:r>
        </w:sdtContent>
      </w:sdt>
      <w:r w:rsidR="004366F2" w:rsidRPr="003D5B2C">
        <w:rPr>
          <w:i w:val="0"/>
          <w:iCs/>
          <w:color w:val="000000"/>
        </w:rPr>
        <w:t xml:space="preserve"> with </w:t>
      </w:r>
      <m:oMath>
        <m:r>
          <w:rPr>
            <w:rFonts w:ascii="Cambria Math" w:hAnsi="Cambria Math"/>
          </w:rPr>
          <m:t>NΔ=2%</m:t>
        </m:r>
      </m:oMath>
      <w:r w:rsidR="00DC5492" w:rsidRPr="003D5B2C">
        <w:rPr>
          <w:i w:val="0"/>
          <w:iCs/>
        </w:rPr>
        <w:t xml:space="preserve">. In light of this, it can be concluded that the introduction of an additional partitioning parameter, enabling the prediction of high-temperature gasification products, </w:t>
      </w:r>
      <w:r w:rsidR="004366F2" w:rsidRPr="003D5B2C">
        <w:rPr>
          <w:i w:val="0"/>
          <w:iCs/>
        </w:rPr>
        <w:t>confirms to perform an enhancement of</w:t>
      </w:r>
      <w:r w:rsidR="00DC5492" w:rsidRPr="003D5B2C">
        <w:rPr>
          <w:i w:val="0"/>
          <w:iCs/>
        </w:rPr>
        <w:t xml:space="preserve"> the model's predictive capacity. </w:t>
      </w:r>
      <w:r w:rsidR="004366F2" w:rsidRPr="003D5B2C">
        <w:rPr>
          <w:i w:val="0"/>
          <w:iCs/>
        </w:rPr>
        <w:t>Finally, it is to be underlined that a</w:t>
      </w:r>
      <w:r w:rsidR="00DC5492" w:rsidRPr="003D5B2C">
        <w:rPr>
          <w:i w:val="0"/>
          <w:iCs/>
        </w:rPr>
        <w:t>s tuning parameters vary, different production mechanisms are favored:</w:t>
      </w:r>
      <w:r w:rsidR="004366F2" w:rsidRPr="003D5B2C">
        <w:rPr>
          <w:i w:val="0"/>
          <w:iCs/>
        </w:rPr>
        <w:t xml:space="preserve"> </w:t>
      </w:r>
      <m:oMath>
        <m:sSub>
          <m:sSubPr>
            <m:ctrlPr>
              <w:ins w:id="44" w:author="Marco Vaccari" w:date="2024-03-28T15:29:00Z">
                <w:rPr>
                  <w:rFonts w:ascii="Cambria Math" w:hAnsi="Cambria Math"/>
                  <w:i w:val="0"/>
                </w:rPr>
              </w:ins>
            </m:ctrlPr>
          </m:sSubPr>
          <m:e>
            <m:r>
              <w:rPr>
                <w:rFonts w:ascii="Cambria Math" w:hAnsi="Cambria Math"/>
              </w:rPr>
              <m:t>T</m:t>
            </m:r>
          </m:e>
          <m:sub>
            <m:r>
              <w:rPr>
                <w:rFonts w:ascii="Cambria Math" w:hAnsi="Cambria Math"/>
                <w:vertAlign w:val="subscript"/>
              </w:rPr>
              <m:t>peak</m:t>
            </m:r>
          </m:sub>
        </m:sSub>
      </m:oMath>
      <w:r w:rsidR="004366F2" w:rsidRPr="003D5B2C">
        <w:rPr>
          <w:i w:val="0"/>
        </w:rPr>
        <w:t xml:space="preserve"> </w:t>
      </w:r>
      <w:r w:rsidR="00DC5492" w:rsidRPr="003D5B2C">
        <w:rPr>
          <w:i w:val="0"/>
          <w:iCs/>
        </w:rPr>
        <w:t>equilibrium predicts high-temperature equilibrium products</w:t>
      </w:r>
      <w:r w:rsidR="004366F2" w:rsidRPr="003D5B2C">
        <w:rPr>
          <w:i w:val="0"/>
          <w:iCs/>
        </w:rPr>
        <w:t xml:space="preserve">, </w:t>
      </w:r>
      <m:oMath>
        <m:sSub>
          <m:sSubPr>
            <m:ctrlPr>
              <w:ins w:id="45" w:author="Marco Vaccari" w:date="2024-03-28T15:29:00Z">
                <w:rPr>
                  <w:rFonts w:ascii="Cambria Math" w:hAnsi="Cambria Math"/>
                  <w:i w:val="0"/>
                </w:rPr>
              </w:ins>
            </m:ctrlPr>
          </m:sSubPr>
          <m:e>
            <m:r>
              <w:rPr>
                <w:rFonts w:ascii="Cambria Math" w:hAnsi="Cambria Math"/>
              </w:rPr>
              <m:t>T</m:t>
            </m:r>
          </m:e>
          <m:sub>
            <m:r>
              <w:rPr>
                <w:rFonts w:ascii="Cambria Math" w:hAnsi="Cambria Math"/>
                <w:vertAlign w:val="subscript"/>
              </w:rPr>
              <m:t>pyr,out</m:t>
            </m:r>
          </m:sub>
        </m:sSub>
      </m:oMath>
      <w:r w:rsidR="00DC5492" w:rsidRPr="003D5B2C">
        <w:rPr>
          <w:i w:val="0"/>
          <w:iCs/>
        </w:rPr>
        <w:t xml:space="preserve"> equilibrium predicts low-temperature equilibrium products</w:t>
      </w:r>
      <w:r w:rsidR="004366F2" w:rsidRPr="003D5B2C">
        <w:rPr>
          <w:i w:val="0"/>
          <w:iCs/>
        </w:rPr>
        <w:t>, while t</w:t>
      </w:r>
      <w:r w:rsidR="00DC5492" w:rsidRPr="003D5B2C">
        <w:rPr>
          <w:i w:val="0"/>
          <w:iCs/>
        </w:rPr>
        <w:t>ar cracking predicts non-equilibrium products.</w:t>
      </w:r>
    </w:p>
    <w:p w14:paraId="5C5D2387" w14:textId="77777777" w:rsidR="00C40908" w:rsidRPr="003D5B2C" w:rsidRDefault="00C40908" w:rsidP="00B377DB">
      <w:pPr>
        <w:pStyle w:val="CETHeading1"/>
        <w:ind w:left="0"/>
        <w:rPr>
          <w:lang w:val="en-GB"/>
        </w:rPr>
      </w:pPr>
      <w:r w:rsidRPr="003D5B2C">
        <w:rPr>
          <w:lang w:val="en-GB"/>
        </w:rPr>
        <w:t>Conclusions</w:t>
      </w:r>
    </w:p>
    <w:p w14:paraId="302DE606" w14:textId="2043FFDE" w:rsidR="00DC5492" w:rsidRPr="003D5B2C" w:rsidRDefault="00B377DB" w:rsidP="00DC5492">
      <w:pPr>
        <w:pStyle w:val="CETBodytext"/>
        <w:rPr>
          <w:lang w:val="en-GB"/>
        </w:rPr>
      </w:pPr>
      <w:r w:rsidRPr="003D5B2C">
        <w:rPr>
          <w:lang w:val="en-GB"/>
        </w:rPr>
        <w:t>T</w:t>
      </w:r>
      <w:r w:rsidR="001915FC" w:rsidRPr="003D5B2C">
        <w:rPr>
          <w:lang w:val="en-GB"/>
        </w:rPr>
        <w:t xml:space="preserve">his scientific study provided an in-depth investigation into biomass gasification, with a particular emphasis on the downdraft configuration. By detailing the sub-model components of the model framework and assessing the limitations of existing prediction tools, we aimed to enhance the predictive accuracy of gasification processes. Introducing a parameter for further partitioning of pyrolysis products proved to be a valuable addition, facilitating better prediction of low-temperature equilibrium products. The developed “Bi-equilibrium model with tar cracking” exhibited superior performance compared to traditional single equilibrium models, particularly after fine-tuning parameters using data from real-world gasification tests. </w:t>
      </w:r>
      <w:r w:rsidR="00DC5492" w:rsidRPr="003D5B2C">
        <w:rPr>
          <w:lang w:val="en-GB"/>
        </w:rPr>
        <w:t xml:space="preserve">It is worth noting that the presented tool not only enhances the established Bi-equilibrium model </w:t>
      </w:r>
      <w:sdt>
        <w:sdtPr>
          <w:rPr>
            <w:color w:val="000000"/>
            <w:lang w:val="en-GB"/>
          </w:rPr>
          <w:tag w:val="MENDELEY_CITATION_v3_eyJjaXRhdGlvbklEIjoiTUVOREVMRVlfQ0lUQVRJT05fM2NhZDJhM2EtNjJlOS00NGQ4LWE0M2QtMTdlMGU0YjcxZWE4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
          <w:id w:val="-1633014064"/>
          <w:placeholder>
            <w:docPart w:val="DefaultPlaceholder_-1854013440"/>
          </w:placeholder>
        </w:sdtPr>
        <w:sdtContent>
          <w:r w:rsidR="00F63F16" w:rsidRPr="003D5B2C">
            <w:rPr>
              <w:color w:val="000000"/>
              <w:lang w:val="en-GB"/>
            </w:rPr>
            <w:t>(Biagini et al., 2016)</w:t>
          </w:r>
        </w:sdtContent>
      </w:sdt>
      <w:r w:rsidR="00DC5492" w:rsidRPr="003D5B2C">
        <w:rPr>
          <w:lang w:val="en-GB"/>
        </w:rPr>
        <w:t xml:space="preserve"> by incorporating tar cracking but also offers a general formulation adaptable to various configurations. This versatility holds promise for broader applications in biomass gasification research and industrial practice, offering a robust framework for optimizing processes and advancing sustainable energy production</w:t>
      </w:r>
      <w:r w:rsidR="00922745" w:rsidRPr="003D5B2C">
        <w:rPr>
          <w:lang w:val="en-GB"/>
        </w:rPr>
        <w:t xml:space="preserve">. As we refine and expand upon these findings, future research may explore a wider range of agro-food waste materials, potentially incorporating polymeric substances, and adapt the model to simulate alternative reactor configurations. </w:t>
      </w:r>
      <w:r w:rsidR="00DC5492" w:rsidRPr="003D5B2C">
        <w:rPr>
          <w:lang w:val="en-GB"/>
        </w:rPr>
        <w:t>These efforts will undoubtedly contribute to furthering our understanding and optimization of biomass gasification processes, ultimately driving advancements in renewable energy technologies.</w:t>
      </w:r>
      <w:r w:rsidR="00302225" w:rsidRPr="003D5B2C">
        <w:rPr>
          <w:lang w:val="en-GB"/>
        </w:rPr>
        <w:t xml:space="preserve"> As a result, the model holds great promise for advancing the development of sustainable biofuels, aiding in the attainment of the ambitious renewable energy targets set for 2030 and beyond.</w:t>
      </w:r>
    </w:p>
    <w:p w14:paraId="24AF16B9" w14:textId="6C37B529" w:rsidR="00AF42A0" w:rsidRPr="003D5B2C" w:rsidRDefault="00AF42A0" w:rsidP="00DC5492">
      <w:pPr>
        <w:pStyle w:val="CETAcknowledgementstitle"/>
      </w:pPr>
      <w:r w:rsidRPr="003D5B2C">
        <w:t>Acknowledgments</w:t>
      </w:r>
    </w:p>
    <w:p w14:paraId="6C076D9A" w14:textId="39D8C70B" w:rsidR="00AF42A0" w:rsidRPr="00B57B36" w:rsidRDefault="00AF42A0" w:rsidP="00AF42A0">
      <w:pPr>
        <w:pStyle w:val="CETBodytext"/>
        <w:rPr>
          <w:lang w:val="en-GB"/>
        </w:rPr>
      </w:pPr>
      <w:r w:rsidRPr="003D5B2C">
        <w:rPr>
          <w:lang w:val="en-GB"/>
        </w:rPr>
        <w:t>Project funded under the National R</w:t>
      </w:r>
      <w:r w:rsidRPr="00AF42A0">
        <w:rPr>
          <w:lang w:val="en-GB"/>
        </w:rPr>
        <w:t xml:space="preserve">ecovery and Resilience Plan (NRRP), Mission 4 Component 2 Investment 1.3 - Call for tender No. 1561 of 11.10.2022 of Ministero dell’Università e della Ricerca (MUR); funded by the European Union – NextGenerationEU:  Award Number: Project code PE0000021, Concession Decree No. 1561 of 11.10.2022 adopted by Ministero dell’Università e della Ricerca (MUR), CUP - </w:t>
      </w:r>
      <w:r w:rsidR="008470FD" w:rsidRPr="008470FD">
        <w:rPr>
          <w:lang w:val="en-GB"/>
        </w:rPr>
        <w:t>I53C22001450006</w:t>
      </w:r>
      <w:r w:rsidRPr="00AF42A0">
        <w:rPr>
          <w:lang w:val="en-GB"/>
        </w:rPr>
        <w:t>, Project title “Network 4 Energy Sustainable Transition – NEST”</w:t>
      </w:r>
      <w:r w:rsidRPr="00B57B36">
        <w:rPr>
          <w:lang w:val="en-GB"/>
        </w:rPr>
        <w:t>.</w:t>
      </w:r>
    </w:p>
    <w:p w14:paraId="0DEDE671" w14:textId="3587F9F5" w:rsidR="00AF42A0" w:rsidRDefault="00AF42A0" w:rsidP="004366F2">
      <w:pPr>
        <w:pStyle w:val="CETReference"/>
      </w:pPr>
      <w:r w:rsidRPr="00B57B36">
        <w:t>References</w:t>
      </w:r>
    </w:p>
    <w:p w14:paraId="0401B112" w14:textId="77777777" w:rsidR="004366F2" w:rsidRPr="004366F2" w:rsidRDefault="004366F2" w:rsidP="004366F2">
      <w:pPr>
        <w:tabs>
          <w:tab w:val="clear" w:pos="7100"/>
        </w:tabs>
        <w:spacing w:line="276" w:lineRule="auto"/>
        <w:ind w:left="540" w:hanging="540"/>
        <w:jc w:val="left"/>
        <w:rPr>
          <w:bCs/>
        </w:rPr>
      </w:pPr>
      <w:r w:rsidRPr="004366F2">
        <w:rPr>
          <w:bCs/>
        </w:rPr>
        <w:t xml:space="preserve">Azhar, A. A. N., Manaf, N. A., Yabar, H. F. (2023). Artificial Neural Network Model for Palm Oil Biomass Gasification Process Prediction. Chemical Engineering Transactions, 106, 1237–1242. </w:t>
      </w:r>
    </w:p>
    <w:p w14:paraId="4FF2B8B5" w14:textId="77777777" w:rsidR="004366F2" w:rsidRPr="004366F2" w:rsidRDefault="004366F2" w:rsidP="004366F2">
      <w:pPr>
        <w:tabs>
          <w:tab w:val="clear" w:pos="7100"/>
        </w:tabs>
        <w:spacing w:line="276" w:lineRule="auto"/>
        <w:ind w:left="540" w:hanging="540"/>
        <w:jc w:val="left"/>
        <w:rPr>
          <w:bCs/>
        </w:rPr>
      </w:pPr>
      <w:r w:rsidRPr="004366F2">
        <w:rPr>
          <w:bCs/>
        </w:rPr>
        <w:t xml:space="preserve">Biagini, E., Barontini, F., &amp; Tognotti, L. (2016). Development of a bi-equilibrium model for biomass gasification in a downdraft bed reactor. Bioresource Technology, 201, 156–165. </w:t>
      </w:r>
    </w:p>
    <w:p w14:paraId="2DA4E84C" w14:textId="77777777" w:rsidR="004366F2" w:rsidRPr="004366F2" w:rsidRDefault="004366F2" w:rsidP="004366F2">
      <w:pPr>
        <w:tabs>
          <w:tab w:val="clear" w:pos="7100"/>
        </w:tabs>
        <w:spacing w:line="276" w:lineRule="auto"/>
        <w:ind w:left="540" w:hanging="540"/>
        <w:jc w:val="left"/>
        <w:rPr>
          <w:bCs/>
        </w:rPr>
      </w:pPr>
      <w:r w:rsidRPr="004366F2">
        <w:rPr>
          <w:bCs/>
        </w:rPr>
        <w:t xml:space="preserve">Catalanotti, E., Porter, R. T. J., Mahgerefteh, H. (2022). An Aspen Plus Kinetic Model for the Gasification of Biomass in a Downdraft Gasifier. Chemical Engineering Transactions, 92, 679–684. </w:t>
      </w:r>
    </w:p>
    <w:p w14:paraId="2A707EB5" w14:textId="77777777" w:rsidR="004366F2" w:rsidRPr="004366F2" w:rsidRDefault="004366F2" w:rsidP="004366F2">
      <w:pPr>
        <w:tabs>
          <w:tab w:val="clear" w:pos="7100"/>
        </w:tabs>
        <w:spacing w:line="276" w:lineRule="auto"/>
        <w:ind w:left="540" w:hanging="540"/>
        <w:jc w:val="left"/>
        <w:rPr>
          <w:bCs/>
        </w:rPr>
      </w:pPr>
      <w:r w:rsidRPr="004366F2">
        <w:rPr>
          <w:bCs/>
        </w:rPr>
        <w:t xml:space="preserve">Detchusananard, T., Wiranarongkorn, K., Im-Orb, K. (2023). Process Analysis of Integrated Biomass Gasification and Solid Oxide Electrolysis Cell (SOEC) for Syngas Production. Chemical Engineering Transactions, 99, 691–696. </w:t>
      </w:r>
    </w:p>
    <w:p w14:paraId="38B9AA17" w14:textId="77777777" w:rsidR="004366F2" w:rsidRPr="005B6882" w:rsidRDefault="004366F2" w:rsidP="004366F2">
      <w:pPr>
        <w:tabs>
          <w:tab w:val="clear" w:pos="7100"/>
        </w:tabs>
        <w:spacing w:line="276" w:lineRule="auto"/>
        <w:ind w:left="540" w:hanging="540"/>
        <w:jc w:val="left"/>
        <w:rPr>
          <w:bCs/>
        </w:rPr>
      </w:pPr>
      <w:r w:rsidRPr="004366F2">
        <w:rPr>
          <w:bCs/>
        </w:rPr>
        <w:t xml:space="preserve">Dogru, M., Howarth, C. R., Akay, G., Keskinler, B., &amp; Malik, A. A. (2002). Gasification of hazelnut shells in a </w:t>
      </w:r>
      <w:r w:rsidRPr="005B6882">
        <w:rPr>
          <w:bCs/>
        </w:rPr>
        <w:t xml:space="preserve">downdraft gasifier. Energy, 27(5), 415–427. </w:t>
      </w:r>
    </w:p>
    <w:p w14:paraId="46DC824B" w14:textId="77777777" w:rsidR="009D1DE9" w:rsidRPr="004366F2" w:rsidRDefault="009D1DE9" w:rsidP="009D1DE9">
      <w:pPr>
        <w:tabs>
          <w:tab w:val="clear" w:pos="7100"/>
        </w:tabs>
        <w:spacing w:line="276" w:lineRule="auto"/>
        <w:ind w:left="540" w:hanging="540"/>
        <w:jc w:val="left"/>
        <w:rPr>
          <w:bCs/>
        </w:rPr>
      </w:pPr>
      <w:r w:rsidRPr="005B6882">
        <w:rPr>
          <w:bCs/>
        </w:rPr>
        <w:t>Neves, D., Thunman, H., Matos, A., Tarelho, L., &amp; Gómez-Barea, A. (2011). Characterization and prediction of biomass pyrolysis products. Progress in energy and combustion Science, 37(5), 611-630.</w:t>
      </w:r>
    </w:p>
    <w:p w14:paraId="45BF0102" w14:textId="77777777" w:rsidR="004366F2" w:rsidRPr="004366F2" w:rsidRDefault="004366F2" w:rsidP="004366F2">
      <w:pPr>
        <w:tabs>
          <w:tab w:val="clear" w:pos="7100"/>
        </w:tabs>
        <w:spacing w:line="276" w:lineRule="auto"/>
        <w:ind w:left="540" w:hanging="540"/>
        <w:jc w:val="left"/>
        <w:rPr>
          <w:bCs/>
        </w:rPr>
      </w:pPr>
      <w:r w:rsidRPr="004366F2">
        <w:rPr>
          <w:bCs/>
        </w:rPr>
        <w:t xml:space="preserve">Rath, J., Staudinger, G. (2001). Cracking reactions of tar from pyrolysis of spruce wood. Fuel, 80(10), 1379–1389. </w:t>
      </w:r>
    </w:p>
    <w:p w14:paraId="4B967C99" w14:textId="77777777" w:rsidR="004366F2" w:rsidRPr="004366F2" w:rsidRDefault="004366F2" w:rsidP="004366F2">
      <w:pPr>
        <w:tabs>
          <w:tab w:val="clear" w:pos="7100"/>
        </w:tabs>
        <w:spacing w:line="276" w:lineRule="auto"/>
        <w:ind w:left="540" w:hanging="540"/>
        <w:jc w:val="left"/>
        <w:rPr>
          <w:bCs/>
        </w:rPr>
      </w:pPr>
      <w:r w:rsidRPr="004366F2">
        <w:rPr>
          <w:bCs/>
        </w:rPr>
        <w:t xml:space="preserve">Safarian, S., Unnþórsson, R., &amp; Richter, C. (2019). A review of biomass gasification modelling. Renewable and Sustainable Energy Reviews, 110, 378–391. </w:t>
      </w:r>
    </w:p>
    <w:p w14:paraId="6736CF5F" w14:textId="77777777" w:rsidR="004366F2" w:rsidRPr="004366F2" w:rsidRDefault="004366F2" w:rsidP="004366F2">
      <w:pPr>
        <w:tabs>
          <w:tab w:val="clear" w:pos="7100"/>
        </w:tabs>
        <w:spacing w:line="276" w:lineRule="auto"/>
        <w:ind w:left="540" w:hanging="540"/>
        <w:jc w:val="left"/>
        <w:rPr>
          <w:bCs/>
        </w:rPr>
      </w:pPr>
      <w:r w:rsidRPr="004366F2">
        <w:rPr>
          <w:bCs/>
        </w:rPr>
        <w:t xml:space="preserve">Sikarwar, V. S., Zhao, M., Clough, P., Yao, J., Zhong, X., Memon, M. Z., Shah, N., Anthony, E. J., Fennell, P. S. (2016). An overview of advances in biomass gasification. Energy &amp; Environmental Science, 9(10), 2939–2977. </w:t>
      </w:r>
    </w:p>
    <w:p w14:paraId="6CE6E7C4" w14:textId="44685C9E" w:rsidR="009D1DE9" w:rsidRDefault="004366F2" w:rsidP="009D1DE9">
      <w:pPr>
        <w:tabs>
          <w:tab w:val="clear" w:pos="7100"/>
        </w:tabs>
        <w:spacing w:line="276" w:lineRule="auto"/>
        <w:ind w:left="540" w:hanging="540"/>
        <w:jc w:val="left"/>
        <w:rPr>
          <w:bCs/>
        </w:rPr>
      </w:pPr>
      <w:r w:rsidRPr="004366F2">
        <w:rPr>
          <w:bCs/>
        </w:rPr>
        <w:t>Tezer, Ö., Karabağ, N., Öngen, A., Çolpan, C. Ö., Ayol, A. (2022). Biomass gasification for sustainable energy production: A review. International Journal of Hydrogen Energy, 47(34), 15419–15433.</w:t>
      </w:r>
    </w:p>
    <w:sectPr w:rsidR="009D1DE9" w:rsidSect="00423E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13885" w14:textId="77777777" w:rsidR="00423E8D" w:rsidRDefault="00423E8D" w:rsidP="004F5E36">
      <w:r>
        <w:separator/>
      </w:r>
    </w:p>
  </w:endnote>
  <w:endnote w:type="continuationSeparator" w:id="0">
    <w:p w14:paraId="12F91818" w14:textId="77777777" w:rsidR="00423E8D" w:rsidRDefault="00423E8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F0FEC" w14:textId="77777777" w:rsidR="00423E8D" w:rsidRDefault="00423E8D" w:rsidP="004F5E36">
      <w:r>
        <w:separator/>
      </w:r>
    </w:p>
  </w:footnote>
  <w:footnote w:type="continuationSeparator" w:id="0">
    <w:p w14:paraId="25592E68" w14:textId="77777777" w:rsidR="00423E8D" w:rsidRDefault="00423E8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99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0C74C97"/>
    <w:multiLevelType w:val="hybridMultilevel"/>
    <w:tmpl w:val="1A7E9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987038"/>
    <w:multiLevelType w:val="hybridMultilevel"/>
    <w:tmpl w:val="B12A2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2"/>
  </w:num>
  <w:num w:numId="16" w16cid:durableId="1977102699">
    <w:abstractNumId w:val="21"/>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4"/>
  </w:num>
  <w:num w:numId="22" w16cid:durableId="2099861471">
    <w:abstractNumId w:val="13"/>
  </w:num>
  <w:num w:numId="23" w16cid:durableId="7953419">
    <w:abstractNumId w:val="10"/>
  </w:num>
  <w:num w:numId="24" w16cid:durableId="1132135319">
    <w:abstractNumId w:val="20"/>
  </w:num>
  <w:num w:numId="25" w16cid:durableId="45013325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 Vaccari">
    <w15:presenceInfo w15:providerId="AD" w15:userId="S::a026697@unipi.it::1c710b87-95e8-46fc-a070-4b0e7f761d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62A9"/>
    <w:rsid w:val="00062A9A"/>
    <w:rsid w:val="00065058"/>
    <w:rsid w:val="00086C39"/>
    <w:rsid w:val="000A03B2"/>
    <w:rsid w:val="000D0268"/>
    <w:rsid w:val="000D34BE"/>
    <w:rsid w:val="000E102F"/>
    <w:rsid w:val="000E36F1"/>
    <w:rsid w:val="000E3A73"/>
    <w:rsid w:val="000E414A"/>
    <w:rsid w:val="000E733A"/>
    <w:rsid w:val="000F093C"/>
    <w:rsid w:val="000F787B"/>
    <w:rsid w:val="0012091F"/>
    <w:rsid w:val="00126BC2"/>
    <w:rsid w:val="001308B6"/>
    <w:rsid w:val="0013121F"/>
    <w:rsid w:val="00131FE6"/>
    <w:rsid w:val="0013263F"/>
    <w:rsid w:val="001331DF"/>
    <w:rsid w:val="0013332D"/>
    <w:rsid w:val="00134DE4"/>
    <w:rsid w:val="0014034D"/>
    <w:rsid w:val="00144D16"/>
    <w:rsid w:val="00150E59"/>
    <w:rsid w:val="00152DE3"/>
    <w:rsid w:val="00156F74"/>
    <w:rsid w:val="00163890"/>
    <w:rsid w:val="00164CF9"/>
    <w:rsid w:val="001667A6"/>
    <w:rsid w:val="0017498E"/>
    <w:rsid w:val="00184AD6"/>
    <w:rsid w:val="001915FC"/>
    <w:rsid w:val="001A4AF7"/>
    <w:rsid w:val="001A734E"/>
    <w:rsid w:val="001B0349"/>
    <w:rsid w:val="001B1E93"/>
    <w:rsid w:val="001B65C1"/>
    <w:rsid w:val="001C684B"/>
    <w:rsid w:val="001D0CFB"/>
    <w:rsid w:val="001D21AF"/>
    <w:rsid w:val="001D53FC"/>
    <w:rsid w:val="001F42A5"/>
    <w:rsid w:val="001F7B9D"/>
    <w:rsid w:val="00201C93"/>
    <w:rsid w:val="002224B4"/>
    <w:rsid w:val="00244674"/>
    <w:rsid w:val="002447EF"/>
    <w:rsid w:val="00250E86"/>
    <w:rsid w:val="00251550"/>
    <w:rsid w:val="00263B05"/>
    <w:rsid w:val="0027221A"/>
    <w:rsid w:val="00275B61"/>
    <w:rsid w:val="00280FAF"/>
    <w:rsid w:val="00282656"/>
    <w:rsid w:val="00296B83"/>
    <w:rsid w:val="002B4015"/>
    <w:rsid w:val="002B78CE"/>
    <w:rsid w:val="002C2FB6"/>
    <w:rsid w:val="002E5FA7"/>
    <w:rsid w:val="002F3309"/>
    <w:rsid w:val="003008CE"/>
    <w:rsid w:val="003009B7"/>
    <w:rsid w:val="00300E56"/>
    <w:rsid w:val="0030152C"/>
    <w:rsid w:val="00302225"/>
    <w:rsid w:val="0030469C"/>
    <w:rsid w:val="00314B60"/>
    <w:rsid w:val="00321CA6"/>
    <w:rsid w:val="00323763"/>
    <w:rsid w:val="00323C5F"/>
    <w:rsid w:val="00334C09"/>
    <w:rsid w:val="003479DF"/>
    <w:rsid w:val="003723D4"/>
    <w:rsid w:val="00381905"/>
    <w:rsid w:val="00384CC8"/>
    <w:rsid w:val="003871FD"/>
    <w:rsid w:val="003A1E30"/>
    <w:rsid w:val="003A2829"/>
    <w:rsid w:val="003A6FC6"/>
    <w:rsid w:val="003A7D1C"/>
    <w:rsid w:val="003B304B"/>
    <w:rsid w:val="003B3146"/>
    <w:rsid w:val="003D1FAE"/>
    <w:rsid w:val="003D5B2C"/>
    <w:rsid w:val="003D7579"/>
    <w:rsid w:val="003F015E"/>
    <w:rsid w:val="00400414"/>
    <w:rsid w:val="0041446B"/>
    <w:rsid w:val="00416066"/>
    <w:rsid w:val="00423E8D"/>
    <w:rsid w:val="004366F2"/>
    <w:rsid w:val="0044071E"/>
    <w:rsid w:val="0044329C"/>
    <w:rsid w:val="00453E24"/>
    <w:rsid w:val="00457456"/>
    <w:rsid w:val="004577FE"/>
    <w:rsid w:val="00457B9C"/>
    <w:rsid w:val="0046164A"/>
    <w:rsid w:val="004628D2"/>
    <w:rsid w:val="00462DCD"/>
    <w:rsid w:val="004648AD"/>
    <w:rsid w:val="004703A9"/>
    <w:rsid w:val="004760DE"/>
    <w:rsid w:val="004761E9"/>
    <w:rsid w:val="004763D7"/>
    <w:rsid w:val="004A004E"/>
    <w:rsid w:val="004A24CF"/>
    <w:rsid w:val="004A50F2"/>
    <w:rsid w:val="004C3D1D"/>
    <w:rsid w:val="004C3D84"/>
    <w:rsid w:val="004C7913"/>
    <w:rsid w:val="004D2FB0"/>
    <w:rsid w:val="004D3D16"/>
    <w:rsid w:val="004E4DD6"/>
    <w:rsid w:val="004F5E36"/>
    <w:rsid w:val="00507B47"/>
    <w:rsid w:val="00507BEF"/>
    <w:rsid w:val="00507CC9"/>
    <w:rsid w:val="005119A5"/>
    <w:rsid w:val="00516AAC"/>
    <w:rsid w:val="005278B7"/>
    <w:rsid w:val="00531B27"/>
    <w:rsid w:val="00532016"/>
    <w:rsid w:val="005346C8"/>
    <w:rsid w:val="00540F0F"/>
    <w:rsid w:val="00543E7D"/>
    <w:rsid w:val="00547A68"/>
    <w:rsid w:val="005516E9"/>
    <w:rsid w:val="005531C9"/>
    <w:rsid w:val="00554827"/>
    <w:rsid w:val="00570C43"/>
    <w:rsid w:val="0057345C"/>
    <w:rsid w:val="00593F15"/>
    <w:rsid w:val="0059696D"/>
    <w:rsid w:val="005A5BBD"/>
    <w:rsid w:val="005A76CD"/>
    <w:rsid w:val="005B2110"/>
    <w:rsid w:val="005B61E6"/>
    <w:rsid w:val="005B6882"/>
    <w:rsid w:val="005C77E1"/>
    <w:rsid w:val="005D668A"/>
    <w:rsid w:val="005D6A2F"/>
    <w:rsid w:val="005E1A82"/>
    <w:rsid w:val="005E794C"/>
    <w:rsid w:val="005F0A28"/>
    <w:rsid w:val="005F0E5E"/>
    <w:rsid w:val="00600535"/>
    <w:rsid w:val="00601200"/>
    <w:rsid w:val="00610CD6"/>
    <w:rsid w:val="00620DEE"/>
    <w:rsid w:val="00621F92"/>
    <w:rsid w:val="0062280A"/>
    <w:rsid w:val="00625639"/>
    <w:rsid w:val="00631B33"/>
    <w:rsid w:val="0064184D"/>
    <w:rsid w:val="006422CC"/>
    <w:rsid w:val="00660E3E"/>
    <w:rsid w:val="00662E74"/>
    <w:rsid w:val="00680C23"/>
    <w:rsid w:val="00693766"/>
    <w:rsid w:val="006A23E9"/>
    <w:rsid w:val="006A3281"/>
    <w:rsid w:val="006B4888"/>
    <w:rsid w:val="006C2E45"/>
    <w:rsid w:val="006C359C"/>
    <w:rsid w:val="006C5579"/>
    <w:rsid w:val="006D6E8B"/>
    <w:rsid w:val="006E737D"/>
    <w:rsid w:val="00713973"/>
    <w:rsid w:val="00720A24"/>
    <w:rsid w:val="00732386"/>
    <w:rsid w:val="0073514D"/>
    <w:rsid w:val="00741E0D"/>
    <w:rsid w:val="007447F3"/>
    <w:rsid w:val="007502C5"/>
    <w:rsid w:val="0075499F"/>
    <w:rsid w:val="007661C8"/>
    <w:rsid w:val="0077098D"/>
    <w:rsid w:val="007931FA"/>
    <w:rsid w:val="00797C5E"/>
    <w:rsid w:val="007A4861"/>
    <w:rsid w:val="007A57A0"/>
    <w:rsid w:val="007A7BBA"/>
    <w:rsid w:val="007B0C50"/>
    <w:rsid w:val="007B48F9"/>
    <w:rsid w:val="007C1A43"/>
    <w:rsid w:val="007D0951"/>
    <w:rsid w:val="007D3021"/>
    <w:rsid w:val="0080013E"/>
    <w:rsid w:val="00813288"/>
    <w:rsid w:val="008168FC"/>
    <w:rsid w:val="00830996"/>
    <w:rsid w:val="008345F1"/>
    <w:rsid w:val="00843EAC"/>
    <w:rsid w:val="008470FD"/>
    <w:rsid w:val="00852BD4"/>
    <w:rsid w:val="008640C5"/>
    <w:rsid w:val="00865B07"/>
    <w:rsid w:val="008667EA"/>
    <w:rsid w:val="0087637F"/>
    <w:rsid w:val="00892AD5"/>
    <w:rsid w:val="008A01B2"/>
    <w:rsid w:val="008A1512"/>
    <w:rsid w:val="008B7C03"/>
    <w:rsid w:val="008D32B9"/>
    <w:rsid w:val="008D433B"/>
    <w:rsid w:val="008D4A16"/>
    <w:rsid w:val="008E1CDA"/>
    <w:rsid w:val="008E566E"/>
    <w:rsid w:val="0090161A"/>
    <w:rsid w:val="00901EB6"/>
    <w:rsid w:val="00902EDA"/>
    <w:rsid w:val="00904C62"/>
    <w:rsid w:val="00912E1A"/>
    <w:rsid w:val="00922745"/>
    <w:rsid w:val="00922BA8"/>
    <w:rsid w:val="00924DAC"/>
    <w:rsid w:val="00927058"/>
    <w:rsid w:val="00942750"/>
    <w:rsid w:val="009450CE"/>
    <w:rsid w:val="009459BB"/>
    <w:rsid w:val="00947179"/>
    <w:rsid w:val="0095164B"/>
    <w:rsid w:val="00954090"/>
    <w:rsid w:val="009573E7"/>
    <w:rsid w:val="0096178A"/>
    <w:rsid w:val="00963E05"/>
    <w:rsid w:val="00964A45"/>
    <w:rsid w:val="00967843"/>
    <w:rsid w:val="00967D54"/>
    <w:rsid w:val="00971028"/>
    <w:rsid w:val="00993B84"/>
    <w:rsid w:val="00996483"/>
    <w:rsid w:val="00996F5A"/>
    <w:rsid w:val="009B041A"/>
    <w:rsid w:val="009C37C3"/>
    <w:rsid w:val="009C7C86"/>
    <w:rsid w:val="009D1DE9"/>
    <w:rsid w:val="009D2FF7"/>
    <w:rsid w:val="009E7884"/>
    <w:rsid w:val="009E788A"/>
    <w:rsid w:val="009F0E08"/>
    <w:rsid w:val="00A14AFD"/>
    <w:rsid w:val="00A1763D"/>
    <w:rsid w:val="00A17CEC"/>
    <w:rsid w:val="00A247C0"/>
    <w:rsid w:val="00A27EF0"/>
    <w:rsid w:val="00A32F91"/>
    <w:rsid w:val="00A42361"/>
    <w:rsid w:val="00A50B20"/>
    <w:rsid w:val="00A51390"/>
    <w:rsid w:val="00A60D13"/>
    <w:rsid w:val="00A70EE5"/>
    <w:rsid w:val="00A7223D"/>
    <w:rsid w:val="00A72745"/>
    <w:rsid w:val="00A76EFC"/>
    <w:rsid w:val="00A87D50"/>
    <w:rsid w:val="00A91010"/>
    <w:rsid w:val="00A97F29"/>
    <w:rsid w:val="00AA702E"/>
    <w:rsid w:val="00AA7D26"/>
    <w:rsid w:val="00AB0964"/>
    <w:rsid w:val="00AB5011"/>
    <w:rsid w:val="00AC7368"/>
    <w:rsid w:val="00AD16B9"/>
    <w:rsid w:val="00AE377D"/>
    <w:rsid w:val="00AF0EBA"/>
    <w:rsid w:val="00AF42A0"/>
    <w:rsid w:val="00B02C8A"/>
    <w:rsid w:val="00B15EBF"/>
    <w:rsid w:val="00B17FBD"/>
    <w:rsid w:val="00B24BE0"/>
    <w:rsid w:val="00B30EEA"/>
    <w:rsid w:val="00B315A6"/>
    <w:rsid w:val="00B31813"/>
    <w:rsid w:val="00B33365"/>
    <w:rsid w:val="00B377DB"/>
    <w:rsid w:val="00B57B36"/>
    <w:rsid w:val="00B57E6F"/>
    <w:rsid w:val="00B8686D"/>
    <w:rsid w:val="00B93F69"/>
    <w:rsid w:val="00BB1DDC"/>
    <w:rsid w:val="00BC30C9"/>
    <w:rsid w:val="00BC64B9"/>
    <w:rsid w:val="00BD077D"/>
    <w:rsid w:val="00BE259D"/>
    <w:rsid w:val="00BE3E58"/>
    <w:rsid w:val="00C01616"/>
    <w:rsid w:val="00C0162B"/>
    <w:rsid w:val="00C068ED"/>
    <w:rsid w:val="00C22B7D"/>
    <w:rsid w:val="00C22E0C"/>
    <w:rsid w:val="00C345B1"/>
    <w:rsid w:val="00C40142"/>
    <w:rsid w:val="00C40908"/>
    <w:rsid w:val="00C4165A"/>
    <w:rsid w:val="00C52C3C"/>
    <w:rsid w:val="00C57182"/>
    <w:rsid w:val="00C57863"/>
    <w:rsid w:val="00C640AF"/>
    <w:rsid w:val="00C655FD"/>
    <w:rsid w:val="00C75407"/>
    <w:rsid w:val="00C81365"/>
    <w:rsid w:val="00C870A8"/>
    <w:rsid w:val="00C94434"/>
    <w:rsid w:val="00CA0D4A"/>
    <w:rsid w:val="00CA0D75"/>
    <w:rsid w:val="00CA1C95"/>
    <w:rsid w:val="00CA5A9C"/>
    <w:rsid w:val="00CB71A7"/>
    <w:rsid w:val="00CC4C20"/>
    <w:rsid w:val="00CD3517"/>
    <w:rsid w:val="00CD5FE2"/>
    <w:rsid w:val="00CE7C68"/>
    <w:rsid w:val="00CF6B18"/>
    <w:rsid w:val="00D02B4C"/>
    <w:rsid w:val="00D040C4"/>
    <w:rsid w:val="00D20AD1"/>
    <w:rsid w:val="00D46B7E"/>
    <w:rsid w:val="00D57C84"/>
    <w:rsid w:val="00D6057D"/>
    <w:rsid w:val="00D648EC"/>
    <w:rsid w:val="00D71640"/>
    <w:rsid w:val="00D75712"/>
    <w:rsid w:val="00D836C5"/>
    <w:rsid w:val="00D84576"/>
    <w:rsid w:val="00DA0307"/>
    <w:rsid w:val="00DA1399"/>
    <w:rsid w:val="00DA24C6"/>
    <w:rsid w:val="00DA4D2E"/>
    <w:rsid w:val="00DA4D7B"/>
    <w:rsid w:val="00DB3233"/>
    <w:rsid w:val="00DC5492"/>
    <w:rsid w:val="00DD271C"/>
    <w:rsid w:val="00DE264A"/>
    <w:rsid w:val="00DF5072"/>
    <w:rsid w:val="00E02D18"/>
    <w:rsid w:val="00E041E7"/>
    <w:rsid w:val="00E16028"/>
    <w:rsid w:val="00E23CA1"/>
    <w:rsid w:val="00E33DD7"/>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3049E"/>
    <w:rsid w:val="00F30C64"/>
    <w:rsid w:val="00F32BA2"/>
    <w:rsid w:val="00F32CDB"/>
    <w:rsid w:val="00F565FE"/>
    <w:rsid w:val="00F63A70"/>
    <w:rsid w:val="00F63D8C"/>
    <w:rsid w:val="00F63F16"/>
    <w:rsid w:val="00F7534E"/>
    <w:rsid w:val="00F93EDF"/>
    <w:rsid w:val="00FA1802"/>
    <w:rsid w:val="00FA21D0"/>
    <w:rsid w:val="00FA2D8A"/>
    <w:rsid w:val="00FA5F5F"/>
    <w:rsid w:val="00FB4E48"/>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912E1A"/>
    <w:rPr>
      <w:color w:val="666666"/>
    </w:rPr>
  </w:style>
  <w:style w:type="character" w:styleId="Numeroriga">
    <w:name w:val="line number"/>
    <w:basedOn w:val="Carpredefinitoparagrafo"/>
    <w:uiPriority w:val="99"/>
    <w:semiHidden/>
    <w:unhideWhenUsed/>
    <w:rsid w:val="00163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1913">
      <w:bodyDiv w:val="1"/>
      <w:marLeft w:val="0"/>
      <w:marRight w:val="0"/>
      <w:marTop w:val="0"/>
      <w:marBottom w:val="0"/>
      <w:divBdr>
        <w:top w:val="none" w:sz="0" w:space="0" w:color="auto"/>
        <w:left w:val="none" w:sz="0" w:space="0" w:color="auto"/>
        <w:bottom w:val="none" w:sz="0" w:space="0" w:color="auto"/>
        <w:right w:val="none" w:sz="0" w:space="0" w:color="auto"/>
      </w:divBdr>
    </w:div>
    <w:div w:id="84497180">
      <w:bodyDiv w:val="1"/>
      <w:marLeft w:val="0"/>
      <w:marRight w:val="0"/>
      <w:marTop w:val="0"/>
      <w:marBottom w:val="0"/>
      <w:divBdr>
        <w:top w:val="none" w:sz="0" w:space="0" w:color="auto"/>
        <w:left w:val="none" w:sz="0" w:space="0" w:color="auto"/>
        <w:bottom w:val="none" w:sz="0" w:space="0" w:color="auto"/>
        <w:right w:val="none" w:sz="0" w:space="0" w:color="auto"/>
      </w:divBdr>
    </w:div>
    <w:div w:id="226234332">
      <w:bodyDiv w:val="1"/>
      <w:marLeft w:val="0"/>
      <w:marRight w:val="0"/>
      <w:marTop w:val="0"/>
      <w:marBottom w:val="0"/>
      <w:divBdr>
        <w:top w:val="none" w:sz="0" w:space="0" w:color="auto"/>
        <w:left w:val="none" w:sz="0" w:space="0" w:color="auto"/>
        <w:bottom w:val="none" w:sz="0" w:space="0" w:color="auto"/>
        <w:right w:val="none" w:sz="0" w:space="0" w:color="auto"/>
      </w:divBdr>
      <w:divsChild>
        <w:div w:id="21056039">
          <w:marLeft w:val="480"/>
          <w:marRight w:val="0"/>
          <w:marTop w:val="0"/>
          <w:marBottom w:val="0"/>
          <w:divBdr>
            <w:top w:val="none" w:sz="0" w:space="0" w:color="auto"/>
            <w:left w:val="none" w:sz="0" w:space="0" w:color="auto"/>
            <w:bottom w:val="none" w:sz="0" w:space="0" w:color="auto"/>
            <w:right w:val="none" w:sz="0" w:space="0" w:color="auto"/>
          </w:divBdr>
        </w:div>
        <w:div w:id="1571882894">
          <w:marLeft w:val="480"/>
          <w:marRight w:val="0"/>
          <w:marTop w:val="0"/>
          <w:marBottom w:val="0"/>
          <w:divBdr>
            <w:top w:val="none" w:sz="0" w:space="0" w:color="auto"/>
            <w:left w:val="none" w:sz="0" w:space="0" w:color="auto"/>
            <w:bottom w:val="none" w:sz="0" w:space="0" w:color="auto"/>
            <w:right w:val="none" w:sz="0" w:space="0" w:color="auto"/>
          </w:divBdr>
        </w:div>
        <w:div w:id="1298729617">
          <w:marLeft w:val="480"/>
          <w:marRight w:val="0"/>
          <w:marTop w:val="0"/>
          <w:marBottom w:val="0"/>
          <w:divBdr>
            <w:top w:val="none" w:sz="0" w:space="0" w:color="auto"/>
            <w:left w:val="none" w:sz="0" w:space="0" w:color="auto"/>
            <w:bottom w:val="none" w:sz="0" w:space="0" w:color="auto"/>
            <w:right w:val="none" w:sz="0" w:space="0" w:color="auto"/>
          </w:divBdr>
        </w:div>
        <w:div w:id="2055619204">
          <w:marLeft w:val="480"/>
          <w:marRight w:val="0"/>
          <w:marTop w:val="0"/>
          <w:marBottom w:val="0"/>
          <w:divBdr>
            <w:top w:val="none" w:sz="0" w:space="0" w:color="auto"/>
            <w:left w:val="none" w:sz="0" w:space="0" w:color="auto"/>
            <w:bottom w:val="none" w:sz="0" w:space="0" w:color="auto"/>
            <w:right w:val="none" w:sz="0" w:space="0" w:color="auto"/>
          </w:divBdr>
        </w:div>
        <w:div w:id="1727946979">
          <w:marLeft w:val="480"/>
          <w:marRight w:val="0"/>
          <w:marTop w:val="0"/>
          <w:marBottom w:val="0"/>
          <w:divBdr>
            <w:top w:val="none" w:sz="0" w:space="0" w:color="auto"/>
            <w:left w:val="none" w:sz="0" w:space="0" w:color="auto"/>
            <w:bottom w:val="none" w:sz="0" w:space="0" w:color="auto"/>
            <w:right w:val="none" w:sz="0" w:space="0" w:color="auto"/>
          </w:divBdr>
        </w:div>
        <w:div w:id="289748107">
          <w:marLeft w:val="480"/>
          <w:marRight w:val="0"/>
          <w:marTop w:val="0"/>
          <w:marBottom w:val="0"/>
          <w:divBdr>
            <w:top w:val="none" w:sz="0" w:space="0" w:color="auto"/>
            <w:left w:val="none" w:sz="0" w:space="0" w:color="auto"/>
            <w:bottom w:val="none" w:sz="0" w:space="0" w:color="auto"/>
            <w:right w:val="none" w:sz="0" w:space="0" w:color="auto"/>
          </w:divBdr>
        </w:div>
        <w:div w:id="1240871071">
          <w:marLeft w:val="480"/>
          <w:marRight w:val="0"/>
          <w:marTop w:val="0"/>
          <w:marBottom w:val="0"/>
          <w:divBdr>
            <w:top w:val="none" w:sz="0" w:space="0" w:color="auto"/>
            <w:left w:val="none" w:sz="0" w:space="0" w:color="auto"/>
            <w:bottom w:val="none" w:sz="0" w:space="0" w:color="auto"/>
            <w:right w:val="none" w:sz="0" w:space="0" w:color="auto"/>
          </w:divBdr>
        </w:div>
        <w:div w:id="1205605528">
          <w:marLeft w:val="480"/>
          <w:marRight w:val="0"/>
          <w:marTop w:val="0"/>
          <w:marBottom w:val="0"/>
          <w:divBdr>
            <w:top w:val="none" w:sz="0" w:space="0" w:color="auto"/>
            <w:left w:val="none" w:sz="0" w:space="0" w:color="auto"/>
            <w:bottom w:val="none" w:sz="0" w:space="0" w:color="auto"/>
            <w:right w:val="none" w:sz="0" w:space="0" w:color="auto"/>
          </w:divBdr>
        </w:div>
      </w:divsChild>
    </w:div>
    <w:div w:id="350648360">
      <w:bodyDiv w:val="1"/>
      <w:marLeft w:val="0"/>
      <w:marRight w:val="0"/>
      <w:marTop w:val="0"/>
      <w:marBottom w:val="0"/>
      <w:divBdr>
        <w:top w:val="none" w:sz="0" w:space="0" w:color="auto"/>
        <w:left w:val="none" w:sz="0" w:space="0" w:color="auto"/>
        <w:bottom w:val="none" w:sz="0" w:space="0" w:color="auto"/>
        <w:right w:val="none" w:sz="0" w:space="0" w:color="auto"/>
      </w:divBdr>
    </w:div>
    <w:div w:id="401097946">
      <w:bodyDiv w:val="1"/>
      <w:marLeft w:val="0"/>
      <w:marRight w:val="0"/>
      <w:marTop w:val="0"/>
      <w:marBottom w:val="0"/>
      <w:divBdr>
        <w:top w:val="none" w:sz="0" w:space="0" w:color="auto"/>
        <w:left w:val="none" w:sz="0" w:space="0" w:color="auto"/>
        <w:bottom w:val="none" w:sz="0" w:space="0" w:color="auto"/>
        <w:right w:val="none" w:sz="0" w:space="0" w:color="auto"/>
      </w:divBdr>
      <w:divsChild>
        <w:div w:id="1820149498">
          <w:marLeft w:val="480"/>
          <w:marRight w:val="0"/>
          <w:marTop w:val="0"/>
          <w:marBottom w:val="0"/>
          <w:divBdr>
            <w:top w:val="none" w:sz="0" w:space="0" w:color="auto"/>
            <w:left w:val="none" w:sz="0" w:space="0" w:color="auto"/>
            <w:bottom w:val="none" w:sz="0" w:space="0" w:color="auto"/>
            <w:right w:val="none" w:sz="0" w:space="0" w:color="auto"/>
          </w:divBdr>
        </w:div>
        <w:div w:id="2102216078">
          <w:marLeft w:val="480"/>
          <w:marRight w:val="0"/>
          <w:marTop w:val="0"/>
          <w:marBottom w:val="0"/>
          <w:divBdr>
            <w:top w:val="none" w:sz="0" w:space="0" w:color="auto"/>
            <w:left w:val="none" w:sz="0" w:space="0" w:color="auto"/>
            <w:bottom w:val="none" w:sz="0" w:space="0" w:color="auto"/>
            <w:right w:val="none" w:sz="0" w:space="0" w:color="auto"/>
          </w:divBdr>
        </w:div>
        <w:div w:id="2145538890">
          <w:marLeft w:val="480"/>
          <w:marRight w:val="0"/>
          <w:marTop w:val="0"/>
          <w:marBottom w:val="0"/>
          <w:divBdr>
            <w:top w:val="none" w:sz="0" w:space="0" w:color="auto"/>
            <w:left w:val="none" w:sz="0" w:space="0" w:color="auto"/>
            <w:bottom w:val="none" w:sz="0" w:space="0" w:color="auto"/>
            <w:right w:val="none" w:sz="0" w:space="0" w:color="auto"/>
          </w:divBdr>
        </w:div>
        <w:div w:id="1740980527">
          <w:marLeft w:val="480"/>
          <w:marRight w:val="0"/>
          <w:marTop w:val="0"/>
          <w:marBottom w:val="0"/>
          <w:divBdr>
            <w:top w:val="none" w:sz="0" w:space="0" w:color="auto"/>
            <w:left w:val="none" w:sz="0" w:space="0" w:color="auto"/>
            <w:bottom w:val="none" w:sz="0" w:space="0" w:color="auto"/>
            <w:right w:val="none" w:sz="0" w:space="0" w:color="auto"/>
          </w:divBdr>
        </w:div>
        <w:div w:id="1044211486">
          <w:marLeft w:val="480"/>
          <w:marRight w:val="0"/>
          <w:marTop w:val="0"/>
          <w:marBottom w:val="0"/>
          <w:divBdr>
            <w:top w:val="none" w:sz="0" w:space="0" w:color="auto"/>
            <w:left w:val="none" w:sz="0" w:space="0" w:color="auto"/>
            <w:bottom w:val="none" w:sz="0" w:space="0" w:color="auto"/>
            <w:right w:val="none" w:sz="0" w:space="0" w:color="auto"/>
          </w:divBdr>
        </w:div>
        <w:div w:id="120073765">
          <w:marLeft w:val="480"/>
          <w:marRight w:val="0"/>
          <w:marTop w:val="0"/>
          <w:marBottom w:val="0"/>
          <w:divBdr>
            <w:top w:val="none" w:sz="0" w:space="0" w:color="auto"/>
            <w:left w:val="none" w:sz="0" w:space="0" w:color="auto"/>
            <w:bottom w:val="none" w:sz="0" w:space="0" w:color="auto"/>
            <w:right w:val="none" w:sz="0" w:space="0" w:color="auto"/>
          </w:divBdr>
        </w:div>
        <w:div w:id="1226917551">
          <w:marLeft w:val="480"/>
          <w:marRight w:val="0"/>
          <w:marTop w:val="0"/>
          <w:marBottom w:val="0"/>
          <w:divBdr>
            <w:top w:val="none" w:sz="0" w:space="0" w:color="auto"/>
            <w:left w:val="none" w:sz="0" w:space="0" w:color="auto"/>
            <w:bottom w:val="none" w:sz="0" w:space="0" w:color="auto"/>
            <w:right w:val="none" w:sz="0" w:space="0" w:color="auto"/>
          </w:divBdr>
        </w:div>
        <w:div w:id="1280643862">
          <w:marLeft w:val="480"/>
          <w:marRight w:val="0"/>
          <w:marTop w:val="0"/>
          <w:marBottom w:val="0"/>
          <w:divBdr>
            <w:top w:val="none" w:sz="0" w:space="0" w:color="auto"/>
            <w:left w:val="none" w:sz="0" w:space="0" w:color="auto"/>
            <w:bottom w:val="none" w:sz="0" w:space="0" w:color="auto"/>
            <w:right w:val="none" w:sz="0" w:space="0" w:color="auto"/>
          </w:divBdr>
        </w:div>
        <w:div w:id="1381830287">
          <w:marLeft w:val="480"/>
          <w:marRight w:val="0"/>
          <w:marTop w:val="0"/>
          <w:marBottom w:val="0"/>
          <w:divBdr>
            <w:top w:val="none" w:sz="0" w:space="0" w:color="auto"/>
            <w:left w:val="none" w:sz="0" w:space="0" w:color="auto"/>
            <w:bottom w:val="none" w:sz="0" w:space="0" w:color="auto"/>
            <w:right w:val="none" w:sz="0" w:space="0" w:color="auto"/>
          </w:divBdr>
        </w:div>
      </w:divsChild>
    </w:div>
    <w:div w:id="456416780">
      <w:bodyDiv w:val="1"/>
      <w:marLeft w:val="0"/>
      <w:marRight w:val="0"/>
      <w:marTop w:val="0"/>
      <w:marBottom w:val="0"/>
      <w:divBdr>
        <w:top w:val="none" w:sz="0" w:space="0" w:color="auto"/>
        <w:left w:val="none" w:sz="0" w:space="0" w:color="auto"/>
        <w:bottom w:val="none" w:sz="0" w:space="0" w:color="auto"/>
        <w:right w:val="none" w:sz="0" w:space="0" w:color="auto"/>
      </w:divBdr>
      <w:divsChild>
        <w:div w:id="1385444718">
          <w:marLeft w:val="480"/>
          <w:marRight w:val="0"/>
          <w:marTop w:val="0"/>
          <w:marBottom w:val="0"/>
          <w:divBdr>
            <w:top w:val="none" w:sz="0" w:space="0" w:color="auto"/>
            <w:left w:val="none" w:sz="0" w:space="0" w:color="auto"/>
            <w:bottom w:val="none" w:sz="0" w:space="0" w:color="auto"/>
            <w:right w:val="none" w:sz="0" w:space="0" w:color="auto"/>
          </w:divBdr>
        </w:div>
        <w:div w:id="1527403068">
          <w:marLeft w:val="480"/>
          <w:marRight w:val="0"/>
          <w:marTop w:val="0"/>
          <w:marBottom w:val="0"/>
          <w:divBdr>
            <w:top w:val="none" w:sz="0" w:space="0" w:color="auto"/>
            <w:left w:val="none" w:sz="0" w:space="0" w:color="auto"/>
            <w:bottom w:val="none" w:sz="0" w:space="0" w:color="auto"/>
            <w:right w:val="none" w:sz="0" w:space="0" w:color="auto"/>
          </w:divBdr>
        </w:div>
        <w:div w:id="1588885622">
          <w:marLeft w:val="480"/>
          <w:marRight w:val="0"/>
          <w:marTop w:val="0"/>
          <w:marBottom w:val="0"/>
          <w:divBdr>
            <w:top w:val="none" w:sz="0" w:space="0" w:color="auto"/>
            <w:left w:val="none" w:sz="0" w:space="0" w:color="auto"/>
            <w:bottom w:val="none" w:sz="0" w:space="0" w:color="auto"/>
            <w:right w:val="none" w:sz="0" w:space="0" w:color="auto"/>
          </w:divBdr>
        </w:div>
        <w:div w:id="2031174969">
          <w:marLeft w:val="480"/>
          <w:marRight w:val="0"/>
          <w:marTop w:val="0"/>
          <w:marBottom w:val="0"/>
          <w:divBdr>
            <w:top w:val="none" w:sz="0" w:space="0" w:color="auto"/>
            <w:left w:val="none" w:sz="0" w:space="0" w:color="auto"/>
            <w:bottom w:val="none" w:sz="0" w:space="0" w:color="auto"/>
            <w:right w:val="none" w:sz="0" w:space="0" w:color="auto"/>
          </w:divBdr>
        </w:div>
        <w:div w:id="770971011">
          <w:marLeft w:val="480"/>
          <w:marRight w:val="0"/>
          <w:marTop w:val="0"/>
          <w:marBottom w:val="0"/>
          <w:divBdr>
            <w:top w:val="none" w:sz="0" w:space="0" w:color="auto"/>
            <w:left w:val="none" w:sz="0" w:space="0" w:color="auto"/>
            <w:bottom w:val="none" w:sz="0" w:space="0" w:color="auto"/>
            <w:right w:val="none" w:sz="0" w:space="0" w:color="auto"/>
          </w:divBdr>
        </w:div>
        <w:div w:id="1248926397">
          <w:marLeft w:val="480"/>
          <w:marRight w:val="0"/>
          <w:marTop w:val="0"/>
          <w:marBottom w:val="0"/>
          <w:divBdr>
            <w:top w:val="none" w:sz="0" w:space="0" w:color="auto"/>
            <w:left w:val="none" w:sz="0" w:space="0" w:color="auto"/>
            <w:bottom w:val="none" w:sz="0" w:space="0" w:color="auto"/>
            <w:right w:val="none" w:sz="0" w:space="0" w:color="auto"/>
          </w:divBdr>
        </w:div>
        <w:div w:id="1465194401">
          <w:marLeft w:val="480"/>
          <w:marRight w:val="0"/>
          <w:marTop w:val="0"/>
          <w:marBottom w:val="0"/>
          <w:divBdr>
            <w:top w:val="none" w:sz="0" w:space="0" w:color="auto"/>
            <w:left w:val="none" w:sz="0" w:space="0" w:color="auto"/>
            <w:bottom w:val="none" w:sz="0" w:space="0" w:color="auto"/>
            <w:right w:val="none" w:sz="0" w:space="0" w:color="auto"/>
          </w:divBdr>
        </w:div>
        <w:div w:id="359934493">
          <w:marLeft w:val="480"/>
          <w:marRight w:val="0"/>
          <w:marTop w:val="0"/>
          <w:marBottom w:val="0"/>
          <w:divBdr>
            <w:top w:val="none" w:sz="0" w:space="0" w:color="auto"/>
            <w:left w:val="none" w:sz="0" w:space="0" w:color="auto"/>
            <w:bottom w:val="none" w:sz="0" w:space="0" w:color="auto"/>
            <w:right w:val="none" w:sz="0" w:space="0" w:color="auto"/>
          </w:divBdr>
        </w:div>
        <w:div w:id="514928350">
          <w:marLeft w:val="480"/>
          <w:marRight w:val="0"/>
          <w:marTop w:val="0"/>
          <w:marBottom w:val="0"/>
          <w:divBdr>
            <w:top w:val="none" w:sz="0" w:space="0" w:color="auto"/>
            <w:left w:val="none" w:sz="0" w:space="0" w:color="auto"/>
            <w:bottom w:val="none" w:sz="0" w:space="0" w:color="auto"/>
            <w:right w:val="none" w:sz="0" w:space="0" w:color="auto"/>
          </w:divBdr>
        </w:div>
      </w:divsChild>
    </w:div>
    <w:div w:id="493879878">
      <w:bodyDiv w:val="1"/>
      <w:marLeft w:val="0"/>
      <w:marRight w:val="0"/>
      <w:marTop w:val="0"/>
      <w:marBottom w:val="0"/>
      <w:divBdr>
        <w:top w:val="none" w:sz="0" w:space="0" w:color="auto"/>
        <w:left w:val="none" w:sz="0" w:space="0" w:color="auto"/>
        <w:bottom w:val="none" w:sz="0" w:space="0" w:color="auto"/>
        <w:right w:val="none" w:sz="0" w:space="0" w:color="auto"/>
      </w:divBdr>
      <w:divsChild>
        <w:div w:id="221865779">
          <w:marLeft w:val="480"/>
          <w:marRight w:val="0"/>
          <w:marTop w:val="0"/>
          <w:marBottom w:val="0"/>
          <w:divBdr>
            <w:top w:val="none" w:sz="0" w:space="0" w:color="auto"/>
            <w:left w:val="none" w:sz="0" w:space="0" w:color="auto"/>
            <w:bottom w:val="none" w:sz="0" w:space="0" w:color="auto"/>
            <w:right w:val="none" w:sz="0" w:space="0" w:color="auto"/>
          </w:divBdr>
        </w:div>
        <w:div w:id="1111247211">
          <w:marLeft w:val="480"/>
          <w:marRight w:val="0"/>
          <w:marTop w:val="0"/>
          <w:marBottom w:val="0"/>
          <w:divBdr>
            <w:top w:val="none" w:sz="0" w:space="0" w:color="auto"/>
            <w:left w:val="none" w:sz="0" w:space="0" w:color="auto"/>
            <w:bottom w:val="none" w:sz="0" w:space="0" w:color="auto"/>
            <w:right w:val="none" w:sz="0" w:space="0" w:color="auto"/>
          </w:divBdr>
        </w:div>
        <w:div w:id="625433316">
          <w:marLeft w:val="480"/>
          <w:marRight w:val="0"/>
          <w:marTop w:val="0"/>
          <w:marBottom w:val="0"/>
          <w:divBdr>
            <w:top w:val="none" w:sz="0" w:space="0" w:color="auto"/>
            <w:left w:val="none" w:sz="0" w:space="0" w:color="auto"/>
            <w:bottom w:val="none" w:sz="0" w:space="0" w:color="auto"/>
            <w:right w:val="none" w:sz="0" w:space="0" w:color="auto"/>
          </w:divBdr>
        </w:div>
        <w:div w:id="2110806749">
          <w:marLeft w:val="480"/>
          <w:marRight w:val="0"/>
          <w:marTop w:val="0"/>
          <w:marBottom w:val="0"/>
          <w:divBdr>
            <w:top w:val="none" w:sz="0" w:space="0" w:color="auto"/>
            <w:left w:val="none" w:sz="0" w:space="0" w:color="auto"/>
            <w:bottom w:val="none" w:sz="0" w:space="0" w:color="auto"/>
            <w:right w:val="none" w:sz="0" w:space="0" w:color="auto"/>
          </w:divBdr>
        </w:div>
        <w:div w:id="1643189476">
          <w:marLeft w:val="480"/>
          <w:marRight w:val="0"/>
          <w:marTop w:val="0"/>
          <w:marBottom w:val="0"/>
          <w:divBdr>
            <w:top w:val="none" w:sz="0" w:space="0" w:color="auto"/>
            <w:left w:val="none" w:sz="0" w:space="0" w:color="auto"/>
            <w:bottom w:val="none" w:sz="0" w:space="0" w:color="auto"/>
            <w:right w:val="none" w:sz="0" w:space="0" w:color="auto"/>
          </w:divBdr>
        </w:div>
        <w:div w:id="2135446687">
          <w:marLeft w:val="480"/>
          <w:marRight w:val="0"/>
          <w:marTop w:val="0"/>
          <w:marBottom w:val="0"/>
          <w:divBdr>
            <w:top w:val="none" w:sz="0" w:space="0" w:color="auto"/>
            <w:left w:val="none" w:sz="0" w:space="0" w:color="auto"/>
            <w:bottom w:val="none" w:sz="0" w:space="0" w:color="auto"/>
            <w:right w:val="none" w:sz="0" w:space="0" w:color="auto"/>
          </w:divBdr>
        </w:div>
        <w:div w:id="1958487080">
          <w:marLeft w:val="480"/>
          <w:marRight w:val="0"/>
          <w:marTop w:val="0"/>
          <w:marBottom w:val="0"/>
          <w:divBdr>
            <w:top w:val="none" w:sz="0" w:space="0" w:color="auto"/>
            <w:left w:val="none" w:sz="0" w:space="0" w:color="auto"/>
            <w:bottom w:val="none" w:sz="0" w:space="0" w:color="auto"/>
            <w:right w:val="none" w:sz="0" w:space="0" w:color="auto"/>
          </w:divBdr>
        </w:div>
        <w:div w:id="679350524">
          <w:marLeft w:val="480"/>
          <w:marRight w:val="0"/>
          <w:marTop w:val="0"/>
          <w:marBottom w:val="0"/>
          <w:divBdr>
            <w:top w:val="none" w:sz="0" w:space="0" w:color="auto"/>
            <w:left w:val="none" w:sz="0" w:space="0" w:color="auto"/>
            <w:bottom w:val="none" w:sz="0" w:space="0" w:color="auto"/>
            <w:right w:val="none" w:sz="0" w:space="0" w:color="auto"/>
          </w:divBdr>
        </w:div>
        <w:div w:id="645158882">
          <w:marLeft w:val="480"/>
          <w:marRight w:val="0"/>
          <w:marTop w:val="0"/>
          <w:marBottom w:val="0"/>
          <w:divBdr>
            <w:top w:val="none" w:sz="0" w:space="0" w:color="auto"/>
            <w:left w:val="none" w:sz="0" w:space="0" w:color="auto"/>
            <w:bottom w:val="none" w:sz="0" w:space="0" w:color="auto"/>
            <w:right w:val="none" w:sz="0" w:space="0" w:color="auto"/>
          </w:divBdr>
        </w:div>
      </w:divsChild>
    </w:div>
    <w:div w:id="519859416">
      <w:bodyDiv w:val="1"/>
      <w:marLeft w:val="0"/>
      <w:marRight w:val="0"/>
      <w:marTop w:val="0"/>
      <w:marBottom w:val="0"/>
      <w:divBdr>
        <w:top w:val="none" w:sz="0" w:space="0" w:color="auto"/>
        <w:left w:val="none" w:sz="0" w:space="0" w:color="auto"/>
        <w:bottom w:val="none" w:sz="0" w:space="0" w:color="auto"/>
        <w:right w:val="none" w:sz="0" w:space="0" w:color="auto"/>
      </w:divBdr>
      <w:divsChild>
        <w:div w:id="1857766664">
          <w:marLeft w:val="0"/>
          <w:marRight w:val="0"/>
          <w:marTop w:val="0"/>
          <w:marBottom w:val="0"/>
          <w:divBdr>
            <w:top w:val="single" w:sz="2" w:space="0" w:color="E3E3E3"/>
            <w:left w:val="single" w:sz="2" w:space="0" w:color="E3E3E3"/>
            <w:bottom w:val="single" w:sz="2" w:space="0" w:color="E3E3E3"/>
            <w:right w:val="single" w:sz="2" w:space="0" w:color="E3E3E3"/>
          </w:divBdr>
          <w:divsChild>
            <w:div w:id="1587349727">
              <w:marLeft w:val="0"/>
              <w:marRight w:val="0"/>
              <w:marTop w:val="0"/>
              <w:marBottom w:val="0"/>
              <w:divBdr>
                <w:top w:val="single" w:sz="2" w:space="0" w:color="E3E3E3"/>
                <w:left w:val="single" w:sz="2" w:space="0" w:color="E3E3E3"/>
                <w:bottom w:val="single" w:sz="2" w:space="0" w:color="E3E3E3"/>
                <w:right w:val="single" w:sz="2" w:space="0" w:color="E3E3E3"/>
              </w:divBdr>
              <w:divsChild>
                <w:div w:id="1032072601">
                  <w:marLeft w:val="0"/>
                  <w:marRight w:val="0"/>
                  <w:marTop w:val="0"/>
                  <w:marBottom w:val="0"/>
                  <w:divBdr>
                    <w:top w:val="single" w:sz="2" w:space="0" w:color="E3E3E3"/>
                    <w:left w:val="single" w:sz="2" w:space="0" w:color="E3E3E3"/>
                    <w:bottom w:val="single" w:sz="2" w:space="0" w:color="E3E3E3"/>
                    <w:right w:val="single" w:sz="2" w:space="0" w:color="E3E3E3"/>
                  </w:divBdr>
                  <w:divsChild>
                    <w:div w:id="74743785">
                      <w:marLeft w:val="0"/>
                      <w:marRight w:val="0"/>
                      <w:marTop w:val="0"/>
                      <w:marBottom w:val="0"/>
                      <w:divBdr>
                        <w:top w:val="single" w:sz="2" w:space="0" w:color="E3E3E3"/>
                        <w:left w:val="single" w:sz="2" w:space="0" w:color="E3E3E3"/>
                        <w:bottom w:val="single" w:sz="2" w:space="0" w:color="E3E3E3"/>
                        <w:right w:val="single" w:sz="2" w:space="0" w:color="E3E3E3"/>
                      </w:divBdr>
                      <w:divsChild>
                        <w:div w:id="155993813">
                          <w:marLeft w:val="0"/>
                          <w:marRight w:val="0"/>
                          <w:marTop w:val="0"/>
                          <w:marBottom w:val="0"/>
                          <w:divBdr>
                            <w:top w:val="single" w:sz="2" w:space="0" w:color="E3E3E3"/>
                            <w:left w:val="single" w:sz="2" w:space="0" w:color="E3E3E3"/>
                            <w:bottom w:val="single" w:sz="2" w:space="0" w:color="E3E3E3"/>
                            <w:right w:val="single" w:sz="2" w:space="0" w:color="E3E3E3"/>
                          </w:divBdr>
                          <w:divsChild>
                            <w:div w:id="1047875319">
                              <w:marLeft w:val="0"/>
                              <w:marRight w:val="0"/>
                              <w:marTop w:val="100"/>
                              <w:marBottom w:val="100"/>
                              <w:divBdr>
                                <w:top w:val="single" w:sz="2" w:space="0" w:color="E3E3E3"/>
                                <w:left w:val="single" w:sz="2" w:space="0" w:color="E3E3E3"/>
                                <w:bottom w:val="single" w:sz="2" w:space="0" w:color="E3E3E3"/>
                                <w:right w:val="single" w:sz="2" w:space="0" w:color="E3E3E3"/>
                              </w:divBdr>
                              <w:divsChild>
                                <w:div w:id="550845729">
                                  <w:marLeft w:val="0"/>
                                  <w:marRight w:val="0"/>
                                  <w:marTop w:val="0"/>
                                  <w:marBottom w:val="0"/>
                                  <w:divBdr>
                                    <w:top w:val="single" w:sz="2" w:space="0" w:color="E3E3E3"/>
                                    <w:left w:val="single" w:sz="2" w:space="0" w:color="E3E3E3"/>
                                    <w:bottom w:val="single" w:sz="2" w:space="0" w:color="E3E3E3"/>
                                    <w:right w:val="single" w:sz="2" w:space="0" w:color="E3E3E3"/>
                                  </w:divBdr>
                                  <w:divsChild>
                                    <w:div w:id="1899588833">
                                      <w:marLeft w:val="0"/>
                                      <w:marRight w:val="0"/>
                                      <w:marTop w:val="0"/>
                                      <w:marBottom w:val="0"/>
                                      <w:divBdr>
                                        <w:top w:val="single" w:sz="2" w:space="0" w:color="E3E3E3"/>
                                        <w:left w:val="single" w:sz="2" w:space="0" w:color="E3E3E3"/>
                                        <w:bottom w:val="single" w:sz="2" w:space="0" w:color="E3E3E3"/>
                                        <w:right w:val="single" w:sz="2" w:space="0" w:color="E3E3E3"/>
                                      </w:divBdr>
                                      <w:divsChild>
                                        <w:div w:id="436609273">
                                          <w:marLeft w:val="0"/>
                                          <w:marRight w:val="0"/>
                                          <w:marTop w:val="0"/>
                                          <w:marBottom w:val="0"/>
                                          <w:divBdr>
                                            <w:top w:val="single" w:sz="2" w:space="0" w:color="E3E3E3"/>
                                            <w:left w:val="single" w:sz="2" w:space="0" w:color="E3E3E3"/>
                                            <w:bottom w:val="single" w:sz="2" w:space="0" w:color="E3E3E3"/>
                                            <w:right w:val="single" w:sz="2" w:space="0" w:color="E3E3E3"/>
                                          </w:divBdr>
                                          <w:divsChild>
                                            <w:div w:id="1979265025">
                                              <w:marLeft w:val="0"/>
                                              <w:marRight w:val="0"/>
                                              <w:marTop w:val="0"/>
                                              <w:marBottom w:val="0"/>
                                              <w:divBdr>
                                                <w:top w:val="single" w:sz="2" w:space="0" w:color="E3E3E3"/>
                                                <w:left w:val="single" w:sz="2" w:space="0" w:color="E3E3E3"/>
                                                <w:bottom w:val="single" w:sz="2" w:space="0" w:color="E3E3E3"/>
                                                <w:right w:val="single" w:sz="2" w:space="0" w:color="E3E3E3"/>
                                              </w:divBdr>
                                              <w:divsChild>
                                                <w:div w:id="1639726714">
                                                  <w:marLeft w:val="0"/>
                                                  <w:marRight w:val="0"/>
                                                  <w:marTop w:val="0"/>
                                                  <w:marBottom w:val="0"/>
                                                  <w:divBdr>
                                                    <w:top w:val="single" w:sz="2" w:space="0" w:color="E3E3E3"/>
                                                    <w:left w:val="single" w:sz="2" w:space="0" w:color="E3E3E3"/>
                                                    <w:bottom w:val="single" w:sz="2" w:space="0" w:color="E3E3E3"/>
                                                    <w:right w:val="single" w:sz="2" w:space="0" w:color="E3E3E3"/>
                                                  </w:divBdr>
                                                  <w:divsChild>
                                                    <w:div w:id="17603288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0570085">
          <w:marLeft w:val="0"/>
          <w:marRight w:val="0"/>
          <w:marTop w:val="0"/>
          <w:marBottom w:val="0"/>
          <w:divBdr>
            <w:top w:val="none" w:sz="0" w:space="0" w:color="auto"/>
            <w:left w:val="none" w:sz="0" w:space="0" w:color="auto"/>
            <w:bottom w:val="none" w:sz="0" w:space="0" w:color="auto"/>
            <w:right w:val="none" w:sz="0" w:space="0" w:color="auto"/>
          </w:divBdr>
          <w:divsChild>
            <w:div w:id="306597286">
              <w:marLeft w:val="0"/>
              <w:marRight w:val="0"/>
              <w:marTop w:val="0"/>
              <w:marBottom w:val="0"/>
              <w:divBdr>
                <w:top w:val="single" w:sz="2" w:space="0" w:color="E3E3E3"/>
                <w:left w:val="single" w:sz="2" w:space="0" w:color="E3E3E3"/>
                <w:bottom w:val="single" w:sz="2" w:space="0" w:color="E3E3E3"/>
                <w:right w:val="single" w:sz="2" w:space="0" w:color="E3E3E3"/>
              </w:divBdr>
              <w:divsChild>
                <w:div w:id="2014649743">
                  <w:marLeft w:val="0"/>
                  <w:marRight w:val="0"/>
                  <w:marTop w:val="0"/>
                  <w:marBottom w:val="0"/>
                  <w:divBdr>
                    <w:top w:val="single" w:sz="2" w:space="0" w:color="E3E3E3"/>
                    <w:left w:val="single" w:sz="2" w:space="0" w:color="E3E3E3"/>
                    <w:bottom w:val="single" w:sz="2" w:space="0" w:color="E3E3E3"/>
                    <w:right w:val="single" w:sz="2" w:space="0" w:color="E3E3E3"/>
                  </w:divBdr>
                  <w:divsChild>
                    <w:div w:id="645402685">
                      <w:marLeft w:val="0"/>
                      <w:marRight w:val="0"/>
                      <w:marTop w:val="0"/>
                      <w:marBottom w:val="0"/>
                      <w:divBdr>
                        <w:top w:val="single" w:sz="6" w:space="0" w:color="auto"/>
                        <w:left w:val="single" w:sz="6" w:space="0" w:color="auto"/>
                        <w:bottom w:val="single" w:sz="6" w:space="0" w:color="auto"/>
                        <w:right w:val="single" w:sz="6" w:space="0" w:color="auto"/>
                      </w:divBdr>
                      <w:divsChild>
                        <w:div w:id="1766995809">
                          <w:marLeft w:val="0"/>
                          <w:marRight w:val="0"/>
                          <w:marTop w:val="0"/>
                          <w:marBottom w:val="0"/>
                          <w:divBdr>
                            <w:top w:val="none" w:sz="0" w:space="0" w:color="auto"/>
                            <w:left w:val="none" w:sz="0" w:space="0" w:color="auto"/>
                            <w:bottom w:val="none" w:sz="0" w:space="0" w:color="auto"/>
                            <w:right w:val="none" w:sz="0" w:space="0" w:color="auto"/>
                          </w:divBdr>
                          <w:divsChild>
                            <w:div w:id="40716459">
                              <w:marLeft w:val="0"/>
                              <w:marRight w:val="0"/>
                              <w:marTop w:val="0"/>
                              <w:marBottom w:val="0"/>
                              <w:divBdr>
                                <w:top w:val="none" w:sz="0" w:space="0" w:color="auto"/>
                                <w:left w:val="none" w:sz="0" w:space="0" w:color="auto"/>
                                <w:bottom w:val="none" w:sz="0" w:space="0" w:color="auto"/>
                                <w:right w:val="none" w:sz="0" w:space="0" w:color="auto"/>
                              </w:divBdr>
                              <w:divsChild>
                                <w:div w:id="268589799">
                                  <w:marLeft w:val="0"/>
                                  <w:marRight w:val="0"/>
                                  <w:marTop w:val="0"/>
                                  <w:marBottom w:val="0"/>
                                  <w:divBdr>
                                    <w:top w:val="none" w:sz="0" w:space="0" w:color="auto"/>
                                    <w:left w:val="none" w:sz="0" w:space="0" w:color="auto"/>
                                    <w:bottom w:val="none" w:sz="0" w:space="0" w:color="auto"/>
                                    <w:right w:val="none" w:sz="0" w:space="0" w:color="auto"/>
                                  </w:divBdr>
                                  <w:divsChild>
                                    <w:div w:id="1359813624">
                                      <w:marLeft w:val="0"/>
                                      <w:marRight w:val="0"/>
                                      <w:marTop w:val="0"/>
                                      <w:marBottom w:val="0"/>
                                      <w:divBdr>
                                        <w:top w:val="none" w:sz="0" w:space="0" w:color="auto"/>
                                        <w:left w:val="none" w:sz="0" w:space="0" w:color="auto"/>
                                        <w:bottom w:val="none" w:sz="0" w:space="0" w:color="auto"/>
                                        <w:right w:val="none" w:sz="0" w:space="0" w:color="auto"/>
                                      </w:divBdr>
                                      <w:divsChild>
                                        <w:div w:id="1817062689">
                                          <w:marLeft w:val="0"/>
                                          <w:marRight w:val="0"/>
                                          <w:marTop w:val="0"/>
                                          <w:marBottom w:val="0"/>
                                          <w:divBdr>
                                            <w:top w:val="none" w:sz="0" w:space="0" w:color="auto"/>
                                            <w:left w:val="none" w:sz="0" w:space="0" w:color="auto"/>
                                            <w:bottom w:val="none" w:sz="0" w:space="0" w:color="auto"/>
                                            <w:right w:val="none" w:sz="0" w:space="0" w:color="auto"/>
                                          </w:divBdr>
                                          <w:divsChild>
                                            <w:div w:id="17674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9457099">
      <w:bodyDiv w:val="1"/>
      <w:marLeft w:val="0"/>
      <w:marRight w:val="0"/>
      <w:marTop w:val="0"/>
      <w:marBottom w:val="0"/>
      <w:divBdr>
        <w:top w:val="none" w:sz="0" w:space="0" w:color="auto"/>
        <w:left w:val="none" w:sz="0" w:space="0" w:color="auto"/>
        <w:bottom w:val="none" w:sz="0" w:space="0" w:color="auto"/>
        <w:right w:val="none" w:sz="0" w:space="0" w:color="auto"/>
      </w:divBdr>
    </w:div>
    <w:div w:id="599994161">
      <w:bodyDiv w:val="1"/>
      <w:marLeft w:val="0"/>
      <w:marRight w:val="0"/>
      <w:marTop w:val="0"/>
      <w:marBottom w:val="0"/>
      <w:divBdr>
        <w:top w:val="none" w:sz="0" w:space="0" w:color="auto"/>
        <w:left w:val="none" w:sz="0" w:space="0" w:color="auto"/>
        <w:bottom w:val="none" w:sz="0" w:space="0" w:color="auto"/>
        <w:right w:val="none" w:sz="0" w:space="0" w:color="auto"/>
      </w:divBdr>
      <w:divsChild>
        <w:div w:id="250816345">
          <w:marLeft w:val="0"/>
          <w:marRight w:val="0"/>
          <w:marTop w:val="0"/>
          <w:marBottom w:val="0"/>
          <w:divBdr>
            <w:top w:val="single" w:sz="2" w:space="0" w:color="E3E3E3"/>
            <w:left w:val="single" w:sz="2" w:space="0" w:color="E3E3E3"/>
            <w:bottom w:val="single" w:sz="2" w:space="0" w:color="E3E3E3"/>
            <w:right w:val="single" w:sz="2" w:space="0" w:color="E3E3E3"/>
          </w:divBdr>
          <w:divsChild>
            <w:div w:id="1368261996">
              <w:marLeft w:val="0"/>
              <w:marRight w:val="0"/>
              <w:marTop w:val="0"/>
              <w:marBottom w:val="0"/>
              <w:divBdr>
                <w:top w:val="single" w:sz="2" w:space="0" w:color="E3E3E3"/>
                <w:left w:val="single" w:sz="2" w:space="0" w:color="E3E3E3"/>
                <w:bottom w:val="single" w:sz="2" w:space="0" w:color="E3E3E3"/>
                <w:right w:val="single" w:sz="2" w:space="0" w:color="E3E3E3"/>
              </w:divBdr>
              <w:divsChild>
                <w:div w:id="1569732854">
                  <w:marLeft w:val="0"/>
                  <w:marRight w:val="0"/>
                  <w:marTop w:val="0"/>
                  <w:marBottom w:val="0"/>
                  <w:divBdr>
                    <w:top w:val="single" w:sz="2" w:space="0" w:color="E3E3E3"/>
                    <w:left w:val="single" w:sz="2" w:space="0" w:color="E3E3E3"/>
                    <w:bottom w:val="single" w:sz="2" w:space="0" w:color="E3E3E3"/>
                    <w:right w:val="single" w:sz="2" w:space="0" w:color="E3E3E3"/>
                  </w:divBdr>
                  <w:divsChild>
                    <w:div w:id="1811827963">
                      <w:marLeft w:val="0"/>
                      <w:marRight w:val="0"/>
                      <w:marTop w:val="0"/>
                      <w:marBottom w:val="0"/>
                      <w:divBdr>
                        <w:top w:val="single" w:sz="2" w:space="0" w:color="E3E3E3"/>
                        <w:left w:val="single" w:sz="2" w:space="0" w:color="E3E3E3"/>
                        <w:bottom w:val="single" w:sz="2" w:space="0" w:color="E3E3E3"/>
                        <w:right w:val="single" w:sz="2" w:space="0" w:color="E3E3E3"/>
                      </w:divBdr>
                      <w:divsChild>
                        <w:div w:id="840388690">
                          <w:marLeft w:val="0"/>
                          <w:marRight w:val="0"/>
                          <w:marTop w:val="0"/>
                          <w:marBottom w:val="0"/>
                          <w:divBdr>
                            <w:top w:val="single" w:sz="2" w:space="0" w:color="E3E3E3"/>
                            <w:left w:val="single" w:sz="2" w:space="0" w:color="E3E3E3"/>
                            <w:bottom w:val="single" w:sz="2" w:space="0" w:color="E3E3E3"/>
                            <w:right w:val="single" w:sz="2" w:space="0" w:color="E3E3E3"/>
                          </w:divBdr>
                          <w:divsChild>
                            <w:div w:id="1977181666">
                              <w:marLeft w:val="0"/>
                              <w:marRight w:val="0"/>
                              <w:marTop w:val="100"/>
                              <w:marBottom w:val="100"/>
                              <w:divBdr>
                                <w:top w:val="single" w:sz="2" w:space="0" w:color="E3E3E3"/>
                                <w:left w:val="single" w:sz="2" w:space="0" w:color="E3E3E3"/>
                                <w:bottom w:val="single" w:sz="2" w:space="0" w:color="E3E3E3"/>
                                <w:right w:val="single" w:sz="2" w:space="0" w:color="E3E3E3"/>
                              </w:divBdr>
                              <w:divsChild>
                                <w:div w:id="759375841">
                                  <w:marLeft w:val="0"/>
                                  <w:marRight w:val="0"/>
                                  <w:marTop w:val="0"/>
                                  <w:marBottom w:val="0"/>
                                  <w:divBdr>
                                    <w:top w:val="single" w:sz="2" w:space="0" w:color="E3E3E3"/>
                                    <w:left w:val="single" w:sz="2" w:space="0" w:color="E3E3E3"/>
                                    <w:bottom w:val="single" w:sz="2" w:space="0" w:color="E3E3E3"/>
                                    <w:right w:val="single" w:sz="2" w:space="0" w:color="E3E3E3"/>
                                  </w:divBdr>
                                  <w:divsChild>
                                    <w:div w:id="557588920">
                                      <w:marLeft w:val="0"/>
                                      <w:marRight w:val="0"/>
                                      <w:marTop w:val="0"/>
                                      <w:marBottom w:val="0"/>
                                      <w:divBdr>
                                        <w:top w:val="single" w:sz="2" w:space="0" w:color="E3E3E3"/>
                                        <w:left w:val="single" w:sz="2" w:space="0" w:color="E3E3E3"/>
                                        <w:bottom w:val="single" w:sz="2" w:space="0" w:color="E3E3E3"/>
                                        <w:right w:val="single" w:sz="2" w:space="0" w:color="E3E3E3"/>
                                      </w:divBdr>
                                      <w:divsChild>
                                        <w:div w:id="729229279">
                                          <w:marLeft w:val="0"/>
                                          <w:marRight w:val="0"/>
                                          <w:marTop w:val="0"/>
                                          <w:marBottom w:val="0"/>
                                          <w:divBdr>
                                            <w:top w:val="single" w:sz="2" w:space="0" w:color="E3E3E3"/>
                                            <w:left w:val="single" w:sz="2" w:space="0" w:color="E3E3E3"/>
                                            <w:bottom w:val="single" w:sz="2" w:space="0" w:color="E3E3E3"/>
                                            <w:right w:val="single" w:sz="2" w:space="0" w:color="E3E3E3"/>
                                          </w:divBdr>
                                          <w:divsChild>
                                            <w:div w:id="1565332873">
                                              <w:marLeft w:val="0"/>
                                              <w:marRight w:val="0"/>
                                              <w:marTop w:val="0"/>
                                              <w:marBottom w:val="0"/>
                                              <w:divBdr>
                                                <w:top w:val="single" w:sz="2" w:space="0" w:color="E3E3E3"/>
                                                <w:left w:val="single" w:sz="2" w:space="0" w:color="E3E3E3"/>
                                                <w:bottom w:val="single" w:sz="2" w:space="0" w:color="E3E3E3"/>
                                                <w:right w:val="single" w:sz="2" w:space="0" w:color="E3E3E3"/>
                                              </w:divBdr>
                                              <w:divsChild>
                                                <w:div w:id="576596470">
                                                  <w:marLeft w:val="0"/>
                                                  <w:marRight w:val="0"/>
                                                  <w:marTop w:val="0"/>
                                                  <w:marBottom w:val="0"/>
                                                  <w:divBdr>
                                                    <w:top w:val="single" w:sz="2" w:space="0" w:color="E3E3E3"/>
                                                    <w:left w:val="single" w:sz="2" w:space="0" w:color="E3E3E3"/>
                                                    <w:bottom w:val="single" w:sz="2" w:space="0" w:color="E3E3E3"/>
                                                    <w:right w:val="single" w:sz="2" w:space="0" w:color="E3E3E3"/>
                                                  </w:divBdr>
                                                  <w:divsChild>
                                                    <w:div w:id="1965771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70384942">
          <w:marLeft w:val="0"/>
          <w:marRight w:val="0"/>
          <w:marTop w:val="0"/>
          <w:marBottom w:val="0"/>
          <w:divBdr>
            <w:top w:val="none" w:sz="0" w:space="0" w:color="auto"/>
            <w:left w:val="none" w:sz="0" w:space="0" w:color="auto"/>
            <w:bottom w:val="none" w:sz="0" w:space="0" w:color="auto"/>
            <w:right w:val="none" w:sz="0" w:space="0" w:color="auto"/>
          </w:divBdr>
          <w:divsChild>
            <w:div w:id="1365473272">
              <w:marLeft w:val="0"/>
              <w:marRight w:val="0"/>
              <w:marTop w:val="0"/>
              <w:marBottom w:val="0"/>
              <w:divBdr>
                <w:top w:val="single" w:sz="2" w:space="0" w:color="E3E3E3"/>
                <w:left w:val="single" w:sz="2" w:space="0" w:color="E3E3E3"/>
                <w:bottom w:val="single" w:sz="2" w:space="0" w:color="E3E3E3"/>
                <w:right w:val="single" w:sz="2" w:space="0" w:color="E3E3E3"/>
              </w:divBdr>
              <w:divsChild>
                <w:div w:id="288358452">
                  <w:marLeft w:val="0"/>
                  <w:marRight w:val="0"/>
                  <w:marTop w:val="0"/>
                  <w:marBottom w:val="0"/>
                  <w:divBdr>
                    <w:top w:val="single" w:sz="2" w:space="0" w:color="E3E3E3"/>
                    <w:left w:val="single" w:sz="2" w:space="0" w:color="E3E3E3"/>
                    <w:bottom w:val="single" w:sz="2" w:space="0" w:color="E3E3E3"/>
                    <w:right w:val="single" w:sz="2" w:space="0" w:color="E3E3E3"/>
                  </w:divBdr>
                  <w:divsChild>
                    <w:div w:id="1901868343">
                      <w:marLeft w:val="0"/>
                      <w:marRight w:val="0"/>
                      <w:marTop w:val="0"/>
                      <w:marBottom w:val="0"/>
                      <w:divBdr>
                        <w:top w:val="single" w:sz="6" w:space="0" w:color="auto"/>
                        <w:left w:val="single" w:sz="6" w:space="0" w:color="auto"/>
                        <w:bottom w:val="single" w:sz="6" w:space="0" w:color="auto"/>
                        <w:right w:val="single" w:sz="6" w:space="0" w:color="auto"/>
                      </w:divBdr>
                      <w:divsChild>
                        <w:div w:id="526915251">
                          <w:marLeft w:val="0"/>
                          <w:marRight w:val="0"/>
                          <w:marTop w:val="0"/>
                          <w:marBottom w:val="0"/>
                          <w:divBdr>
                            <w:top w:val="none" w:sz="0" w:space="0" w:color="auto"/>
                            <w:left w:val="none" w:sz="0" w:space="0" w:color="auto"/>
                            <w:bottom w:val="none" w:sz="0" w:space="0" w:color="auto"/>
                            <w:right w:val="none" w:sz="0" w:space="0" w:color="auto"/>
                          </w:divBdr>
                          <w:divsChild>
                            <w:div w:id="818499560">
                              <w:marLeft w:val="0"/>
                              <w:marRight w:val="0"/>
                              <w:marTop w:val="0"/>
                              <w:marBottom w:val="0"/>
                              <w:divBdr>
                                <w:top w:val="none" w:sz="0" w:space="0" w:color="auto"/>
                                <w:left w:val="none" w:sz="0" w:space="0" w:color="auto"/>
                                <w:bottom w:val="none" w:sz="0" w:space="0" w:color="auto"/>
                                <w:right w:val="none" w:sz="0" w:space="0" w:color="auto"/>
                              </w:divBdr>
                              <w:divsChild>
                                <w:div w:id="377511116">
                                  <w:marLeft w:val="0"/>
                                  <w:marRight w:val="0"/>
                                  <w:marTop w:val="0"/>
                                  <w:marBottom w:val="0"/>
                                  <w:divBdr>
                                    <w:top w:val="none" w:sz="0" w:space="0" w:color="auto"/>
                                    <w:left w:val="none" w:sz="0" w:space="0" w:color="auto"/>
                                    <w:bottom w:val="none" w:sz="0" w:space="0" w:color="auto"/>
                                    <w:right w:val="none" w:sz="0" w:space="0" w:color="auto"/>
                                  </w:divBdr>
                                  <w:divsChild>
                                    <w:div w:id="883640162">
                                      <w:marLeft w:val="0"/>
                                      <w:marRight w:val="0"/>
                                      <w:marTop w:val="0"/>
                                      <w:marBottom w:val="0"/>
                                      <w:divBdr>
                                        <w:top w:val="none" w:sz="0" w:space="0" w:color="auto"/>
                                        <w:left w:val="none" w:sz="0" w:space="0" w:color="auto"/>
                                        <w:bottom w:val="none" w:sz="0" w:space="0" w:color="auto"/>
                                        <w:right w:val="none" w:sz="0" w:space="0" w:color="auto"/>
                                      </w:divBdr>
                                      <w:divsChild>
                                        <w:div w:id="1088841726">
                                          <w:marLeft w:val="0"/>
                                          <w:marRight w:val="0"/>
                                          <w:marTop w:val="0"/>
                                          <w:marBottom w:val="0"/>
                                          <w:divBdr>
                                            <w:top w:val="none" w:sz="0" w:space="0" w:color="auto"/>
                                            <w:left w:val="none" w:sz="0" w:space="0" w:color="auto"/>
                                            <w:bottom w:val="none" w:sz="0" w:space="0" w:color="auto"/>
                                            <w:right w:val="none" w:sz="0" w:space="0" w:color="auto"/>
                                          </w:divBdr>
                                          <w:divsChild>
                                            <w:div w:id="6469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294734">
      <w:bodyDiv w:val="1"/>
      <w:marLeft w:val="0"/>
      <w:marRight w:val="0"/>
      <w:marTop w:val="0"/>
      <w:marBottom w:val="0"/>
      <w:divBdr>
        <w:top w:val="none" w:sz="0" w:space="0" w:color="auto"/>
        <w:left w:val="none" w:sz="0" w:space="0" w:color="auto"/>
        <w:bottom w:val="none" w:sz="0" w:space="0" w:color="auto"/>
        <w:right w:val="none" w:sz="0" w:space="0" w:color="auto"/>
      </w:divBdr>
    </w:div>
    <w:div w:id="75690517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2799">
      <w:bodyDiv w:val="1"/>
      <w:marLeft w:val="0"/>
      <w:marRight w:val="0"/>
      <w:marTop w:val="0"/>
      <w:marBottom w:val="0"/>
      <w:divBdr>
        <w:top w:val="none" w:sz="0" w:space="0" w:color="auto"/>
        <w:left w:val="none" w:sz="0" w:space="0" w:color="auto"/>
        <w:bottom w:val="none" w:sz="0" w:space="0" w:color="auto"/>
        <w:right w:val="none" w:sz="0" w:space="0" w:color="auto"/>
      </w:divBdr>
    </w:div>
    <w:div w:id="81291430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8621">
      <w:bodyDiv w:val="1"/>
      <w:marLeft w:val="0"/>
      <w:marRight w:val="0"/>
      <w:marTop w:val="0"/>
      <w:marBottom w:val="0"/>
      <w:divBdr>
        <w:top w:val="none" w:sz="0" w:space="0" w:color="auto"/>
        <w:left w:val="none" w:sz="0" w:space="0" w:color="auto"/>
        <w:bottom w:val="none" w:sz="0" w:space="0" w:color="auto"/>
        <w:right w:val="none" w:sz="0" w:space="0" w:color="auto"/>
      </w:divBdr>
      <w:divsChild>
        <w:div w:id="1745444356">
          <w:marLeft w:val="480"/>
          <w:marRight w:val="0"/>
          <w:marTop w:val="0"/>
          <w:marBottom w:val="0"/>
          <w:divBdr>
            <w:top w:val="none" w:sz="0" w:space="0" w:color="auto"/>
            <w:left w:val="none" w:sz="0" w:space="0" w:color="auto"/>
            <w:bottom w:val="none" w:sz="0" w:space="0" w:color="auto"/>
            <w:right w:val="none" w:sz="0" w:space="0" w:color="auto"/>
          </w:divBdr>
        </w:div>
        <w:div w:id="1825075328">
          <w:marLeft w:val="480"/>
          <w:marRight w:val="0"/>
          <w:marTop w:val="0"/>
          <w:marBottom w:val="0"/>
          <w:divBdr>
            <w:top w:val="none" w:sz="0" w:space="0" w:color="auto"/>
            <w:left w:val="none" w:sz="0" w:space="0" w:color="auto"/>
            <w:bottom w:val="none" w:sz="0" w:space="0" w:color="auto"/>
            <w:right w:val="none" w:sz="0" w:space="0" w:color="auto"/>
          </w:divBdr>
        </w:div>
        <w:div w:id="104425812">
          <w:marLeft w:val="480"/>
          <w:marRight w:val="0"/>
          <w:marTop w:val="0"/>
          <w:marBottom w:val="0"/>
          <w:divBdr>
            <w:top w:val="none" w:sz="0" w:space="0" w:color="auto"/>
            <w:left w:val="none" w:sz="0" w:space="0" w:color="auto"/>
            <w:bottom w:val="none" w:sz="0" w:space="0" w:color="auto"/>
            <w:right w:val="none" w:sz="0" w:space="0" w:color="auto"/>
          </w:divBdr>
        </w:div>
        <w:div w:id="1622109359">
          <w:marLeft w:val="480"/>
          <w:marRight w:val="0"/>
          <w:marTop w:val="0"/>
          <w:marBottom w:val="0"/>
          <w:divBdr>
            <w:top w:val="none" w:sz="0" w:space="0" w:color="auto"/>
            <w:left w:val="none" w:sz="0" w:space="0" w:color="auto"/>
            <w:bottom w:val="none" w:sz="0" w:space="0" w:color="auto"/>
            <w:right w:val="none" w:sz="0" w:space="0" w:color="auto"/>
          </w:divBdr>
        </w:div>
        <w:div w:id="689377102">
          <w:marLeft w:val="480"/>
          <w:marRight w:val="0"/>
          <w:marTop w:val="0"/>
          <w:marBottom w:val="0"/>
          <w:divBdr>
            <w:top w:val="none" w:sz="0" w:space="0" w:color="auto"/>
            <w:left w:val="none" w:sz="0" w:space="0" w:color="auto"/>
            <w:bottom w:val="none" w:sz="0" w:space="0" w:color="auto"/>
            <w:right w:val="none" w:sz="0" w:space="0" w:color="auto"/>
          </w:divBdr>
        </w:div>
        <w:div w:id="1065303007">
          <w:marLeft w:val="480"/>
          <w:marRight w:val="0"/>
          <w:marTop w:val="0"/>
          <w:marBottom w:val="0"/>
          <w:divBdr>
            <w:top w:val="none" w:sz="0" w:space="0" w:color="auto"/>
            <w:left w:val="none" w:sz="0" w:space="0" w:color="auto"/>
            <w:bottom w:val="none" w:sz="0" w:space="0" w:color="auto"/>
            <w:right w:val="none" w:sz="0" w:space="0" w:color="auto"/>
          </w:divBdr>
        </w:div>
        <w:div w:id="67457582">
          <w:marLeft w:val="480"/>
          <w:marRight w:val="0"/>
          <w:marTop w:val="0"/>
          <w:marBottom w:val="0"/>
          <w:divBdr>
            <w:top w:val="none" w:sz="0" w:space="0" w:color="auto"/>
            <w:left w:val="none" w:sz="0" w:space="0" w:color="auto"/>
            <w:bottom w:val="none" w:sz="0" w:space="0" w:color="auto"/>
            <w:right w:val="none" w:sz="0" w:space="0" w:color="auto"/>
          </w:divBdr>
        </w:div>
        <w:div w:id="1078400923">
          <w:marLeft w:val="480"/>
          <w:marRight w:val="0"/>
          <w:marTop w:val="0"/>
          <w:marBottom w:val="0"/>
          <w:divBdr>
            <w:top w:val="none" w:sz="0" w:space="0" w:color="auto"/>
            <w:left w:val="none" w:sz="0" w:space="0" w:color="auto"/>
            <w:bottom w:val="none" w:sz="0" w:space="0" w:color="auto"/>
            <w:right w:val="none" w:sz="0" w:space="0" w:color="auto"/>
          </w:divBdr>
        </w:div>
        <w:div w:id="869496154">
          <w:marLeft w:val="480"/>
          <w:marRight w:val="0"/>
          <w:marTop w:val="0"/>
          <w:marBottom w:val="0"/>
          <w:divBdr>
            <w:top w:val="none" w:sz="0" w:space="0" w:color="auto"/>
            <w:left w:val="none" w:sz="0" w:space="0" w:color="auto"/>
            <w:bottom w:val="none" w:sz="0" w:space="0" w:color="auto"/>
            <w:right w:val="none" w:sz="0" w:space="0" w:color="auto"/>
          </w:divBdr>
        </w:div>
      </w:divsChild>
    </w:div>
    <w:div w:id="1024356402">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sChild>
        <w:div w:id="17465088">
          <w:marLeft w:val="0"/>
          <w:marRight w:val="0"/>
          <w:marTop w:val="0"/>
          <w:marBottom w:val="0"/>
          <w:divBdr>
            <w:top w:val="single" w:sz="2" w:space="0" w:color="E3E3E3"/>
            <w:left w:val="single" w:sz="2" w:space="0" w:color="E3E3E3"/>
            <w:bottom w:val="single" w:sz="2" w:space="0" w:color="E3E3E3"/>
            <w:right w:val="single" w:sz="2" w:space="0" w:color="E3E3E3"/>
          </w:divBdr>
          <w:divsChild>
            <w:div w:id="1046221622">
              <w:marLeft w:val="0"/>
              <w:marRight w:val="0"/>
              <w:marTop w:val="0"/>
              <w:marBottom w:val="0"/>
              <w:divBdr>
                <w:top w:val="single" w:sz="2" w:space="0" w:color="E3E3E3"/>
                <w:left w:val="single" w:sz="2" w:space="0" w:color="E3E3E3"/>
                <w:bottom w:val="single" w:sz="2" w:space="0" w:color="E3E3E3"/>
                <w:right w:val="single" w:sz="2" w:space="0" w:color="E3E3E3"/>
              </w:divBdr>
              <w:divsChild>
                <w:div w:id="1431849464">
                  <w:marLeft w:val="0"/>
                  <w:marRight w:val="0"/>
                  <w:marTop w:val="0"/>
                  <w:marBottom w:val="0"/>
                  <w:divBdr>
                    <w:top w:val="single" w:sz="2" w:space="0" w:color="E3E3E3"/>
                    <w:left w:val="single" w:sz="2" w:space="0" w:color="E3E3E3"/>
                    <w:bottom w:val="single" w:sz="2" w:space="0" w:color="E3E3E3"/>
                    <w:right w:val="single" w:sz="2" w:space="0" w:color="E3E3E3"/>
                  </w:divBdr>
                  <w:divsChild>
                    <w:div w:id="1283148704">
                      <w:marLeft w:val="0"/>
                      <w:marRight w:val="0"/>
                      <w:marTop w:val="0"/>
                      <w:marBottom w:val="0"/>
                      <w:divBdr>
                        <w:top w:val="single" w:sz="2" w:space="0" w:color="E3E3E3"/>
                        <w:left w:val="single" w:sz="2" w:space="0" w:color="E3E3E3"/>
                        <w:bottom w:val="single" w:sz="2" w:space="0" w:color="E3E3E3"/>
                        <w:right w:val="single" w:sz="2" w:space="0" w:color="E3E3E3"/>
                      </w:divBdr>
                      <w:divsChild>
                        <w:div w:id="842207982">
                          <w:marLeft w:val="0"/>
                          <w:marRight w:val="0"/>
                          <w:marTop w:val="0"/>
                          <w:marBottom w:val="0"/>
                          <w:divBdr>
                            <w:top w:val="single" w:sz="2" w:space="0" w:color="E3E3E3"/>
                            <w:left w:val="single" w:sz="2" w:space="0" w:color="E3E3E3"/>
                            <w:bottom w:val="single" w:sz="2" w:space="0" w:color="E3E3E3"/>
                            <w:right w:val="single" w:sz="2" w:space="0" w:color="E3E3E3"/>
                          </w:divBdr>
                          <w:divsChild>
                            <w:div w:id="2051412924">
                              <w:marLeft w:val="0"/>
                              <w:marRight w:val="0"/>
                              <w:marTop w:val="100"/>
                              <w:marBottom w:val="100"/>
                              <w:divBdr>
                                <w:top w:val="single" w:sz="2" w:space="0" w:color="E3E3E3"/>
                                <w:left w:val="single" w:sz="2" w:space="0" w:color="E3E3E3"/>
                                <w:bottom w:val="single" w:sz="2" w:space="0" w:color="E3E3E3"/>
                                <w:right w:val="single" w:sz="2" w:space="0" w:color="E3E3E3"/>
                              </w:divBdr>
                              <w:divsChild>
                                <w:div w:id="229583254">
                                  <w:marLeft w:val="0"/>
                                  <w:marRight w:val="0"/>
                                  <w:marTop w:val="0"/>
                                  <w:marBottom w:val="0"/>
                                  <w:divBdr>
                                    <w:top w:val="single" w:sz="2" w:space="0" w:color="E3E3E3"/>
                                    <w:left w:val="single" w:sz="2" w:space="0" w:color="E3E3E3"/>
                                    <w:bottom w:val="single" w:sz="2" w:space="0" w:color="E3E3E3"/>
                                    <w:right w:val="single" w:sz="2" w:space="0" w:color="E3E3E3"/>
                                  </w:divBdr>
                                  <w:divsChild>
                                    <w:div w:id="998969572">
                                      <w:marLeft w:val="0"/>
                                      <w:marRight w:val="0"/>
                                      <w:marTop w:val="0"/>
                                      <w:marBottom w:val="0"/>
                                      <w:divBdr>
                                        <w:top w:val="single" w:sz="2" w:space="0" w:color="E3E3E3"/>
                                        <w:left w:val="single" w:sz="2" w:space="0" w:color="E3E3E3"/>
                                        <w:bottom w:val="single" w:sz="2" w:space="0" w:color="E3E3E3"/>
                                        <w:right w:val="single" w:sz="2" w:space="0" w:color="E3E3E3"/>
                                      </w:divBdr>
                                      <w:divsChild>
                                        <w:div w:id="524947792">
                                          <w:marLeft w:val="0"/>
                                          <w:marRight w:val="0"/>
                                          <w:marTop w:val="0"/>
                                          <w:marBottom w:val="0"/>
                                          <w:divBdr>
                                            <w:top w:val="single" w:sz="2" w:space="0" w:color="E3E3E3"/>
                                            <w:left w:val="single" w:sz="2" w:space="0" w:color="E3E3E3"/>
                                            <w:bottom w:val="single" w:sz="2" w:space="0" w:color="E3E3E3"/>
                                            <w:right w:val="single" w:sz="2" w:space="0" w:color="E3E3E3"/>
                                          </w:divBdr>
                                          <w:divsChild>
                                            <w:div w:id="604310233">
                                              <w:marLeft w:val="0"/>
                                              <w:marRight w:val="0"/>
                                              <w:marTop w:val="0"/>
                                              <w:marBottom w:val="0"/>
                                              <w:divBdr>
                                                <w:top w:val="single" w:sz="2" w:space="0" w:color="E3E3E3"/>
                                                <w:left w:val="single" w:sz="2" w:space="0" w:color="E3E3E3"/>
                                                <w:bottom w:val="single" w:sz="2" w:space="0" w:color="E3E3E3"/>
                                                <w:right w:val="single" w:sz="2" w:space="0" w:color="E3E3E3"/>
                                              </w:divBdr>
                                              <w:divsChild>
                                                <w:div w:id="1352025884">
                                                  <w:marLeft w:val="0"/>
                                                  <w:marRight w:val="0"/>
                                                  <w:marTop w:val="0"/>
                                                  <w:marBottom w:val="0"/>
                                                  <w:divBdr>
                                                    <w:top w:val="single" w:sz="2" w:space="0" w:color="E3E3E3"/>
                                                    <w:left w:val="single" w:sz="2" w:space="0" w:color="E3E3E3"/>
                                                    <w:bottom w:val="single" w:sz="2" w:space="0" w:color="E3E3E3"/>
                                                    <w:right w:val="single" w:sz="2" w:space="0" w:color="E3E3E3"/>
                                                  </w:divBdr>
                                                  <w:divsChild>
                                                    <w:div w:id="14176350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42708321">
          <w:marLeft w:val="0"/>
          <w:marRight w:val="0"/>
          <w:marTop w:val="0"/>
          <w:marBottom w:val="0"/>
          <w:divBdr>
            <w:top w:val="none" w:sz="0" w:space="0" w:color="auto"/>
            <w:left w:val="none" w:sz="0" w:space="0" w:color="auto"/>
            <w:bottom w:val="none" w:sz="0" w:space="0" w:color="auto"/>
            <w:right w:val="none" w:sz="0" w:space="0" w:color="auto"/>
          </w:divBdr>
          <w:divsChild>
            <w:div w:id="485168303">
              <w:marLeft w:val="0"/>
              <w:marRight w:val="0"/>
              <w:marTop w:val="0"/>
              <w:marBottom w:val="0"/>
              <w:divBdr>
                <w:top w:val="single" w:sz="2" w:space="0" w:color="E3E3E3"/>
                <w:left w:val="single" w:sz="2" w:space="0" w:color="E3E3E3"/>
                <w:bottom w:val="single" w:sz="2" w:space="0" w:color="E3E3E3"/>
                <w:right w:val="single" w:sz="2" w:space="0" w:color="E3E3E3"/>
              </w:divBdr>
              <w:divsChild>
                <w:div w:id="267396052">
                  <w:marLeft w:val="0"/>
                  <w:marRight w:val="0"/>
                  <w:marTop w:val="0"/>
                  <w:marBottom w:val="0"/>
                  <w:divBdr>
                    <w:top w:val="single" w:sz="2" w:space="0" w:color="E3E3E3"/>
                    <w:left w:val="single" w:sz="2" w:space="0" w:color="E3E3E3"/>
                    <w:bottom w:val="single" w:sz="2" w:space="0" w:color="E3E3E3"/>
                    <w:right w:val="single" w:sz="2" w:space="0" w:color="E3E3E3"/>
                  </w:divBdr>
                  <w:divsChild>
                    <w:div w:id="566263420">
                      <w:marLeft w:val="0"/>
                      <w:marRight w:val="0"/>
                      <w:marTop w:val="0"/>
                      <w:marBottom w:val="0"/>
                      <w:divBdr>
                        <w:top w:val="single" w:sz="6" w:space="0" w:color="auto"/>
                        <w:left w:val="single" w:sz="6" w:space="0" w:color="auto"/>
                        <w:bottom w:val="single" w:sz="6" w:space="0" w:color="auto"/>
                        <w:right w:val="single" w:sz="6" w:space="0" w:color="auto"/>
                      </w:divBdr>
                      <w:divsChild>
                        <w:div w:id="1903910116">
                          <w:marLeft w:val="0"/>
                          <w:marRight w:val="0"/>
                          <w:marTop w:val="0"/>
                          <w:marBottom w:val="0"/>
                          <w:divBdr>
                            <w:top w:val="none" w:sz="0" w:space="0" w:color="auto"/>
                            <w:left w:val="none" w:sz="0" w:space="0" w:color="auto"/>
                            <w:bottom w:val="none" w:sz="0" w:space="0" w:color="auto"/>
                            <w:right w:val="none" w:sz="0" w:space="0" w:color="auto"/>
                          </w:divBdr>
                          <w:divsChild>
                            <w:div w:id="924266919">
                              <w:marLeft w:val="0"/>
                              <w:marRight w:val="0"/>
                              <w:marTop w:val="0"/>
                              <w:marBottom w:val="0"/>
                              <w:divBdr>
                                <w:top w:val="none" w:sz="0" w:space="0" w:color="auto"/>
                                <w:left w:val="none" w:sz="0" w:space="0" w:color="auto"/>
                                <w:bottom w:val="none" w:sz="0" w:space="0" w:color="auto"/>
                                <w:right w:val="none" w:sz="0" w:space="0" w:color="auto"/>
                              </w:divBdr>
                              <w:divsChild>
                                <w:div w:id="1099719999">
                                  <w:marLeft w:val="0"/>
                                  <w:marRight w:val="0"/>
                                  <w:marTop w:val="0"/>
                                  <w:marBottom w:val="0"/>
                                  <w:divBdr>
                                    <w:top w:val="none" w:sz="0" w:space="0" w:color="auto"/>
                                    <w:left w:val="none" w:sz="0" w:space="0" w:color="auto"/>
                                    <w:bottom w:val="none" w:sz="0" w:space="0" w:color="auto"/>
                                    <w:right w:val="none" w:sz="0" w:space="0" w:color="auto"/>
                                  </w:divBdr>
                                  <w:divsChild>
                                    <w:div w:id="1372999690">
                                      <w:marLeft w:val="0"/>
                                      <w:marRight w:val="0"/>
                                      <w:marTop w:val="0"/>
                                      <w:marBottom w:val="0"/>
                                      <w:divBdr>
                                        <w:top w:val="none" w:sz="0" w:space="0" w:color="auto"/>
                                        <w:left w:val="none" w:sz="0" w:space="0" w:color="auto"/>
                                        <w:bottom w:val="none" w:sz="0" w:space="0" w:color="auto"/>
                                        <w:right w:val="none" w:sz="0" w:space="0" w:color="auto"/>
                                      </w:divBdr>
                                      <w:divsChild>
                                        <w:div w:id="1957833746">
                                          <w:marLeft w:val="0"/>
                                          <w:marRight w:val="0"/>
                                          <w:marTop w:val="0"/>
                                          <w:marBottom w:val="0"/>
                                          <w:divBdr>
                                            <w:top w:val="none" w:sz="0" w:space="0" w:color="auto"/>
                                            <w:left w:val="none" w:sz="0" w:space="0" w:color="auto"/>
                                            <w:bottom w:val="none" w:sz="0" w:space="0" w:color="auto"/>
                                            <w:right w:val="none" w:sz="0" w:space="0" w:color="auto"/>
                                          </w:divBdr>
                                          <w:divsChild>
                                            <w:div w:id="39518831">
                                              <w:marLeft w:val="0"/>
                                              <w:marRight w:val="0"/>
                                              <w:marTop w:val="0"/>
                                              <w:marBottom w:val="0"/>
                                              <w:divBdr>
                                                <w:top w:val="none" w:sz="0" w:space="0" w:color="auto"/>
                                                <w:left w:val="none" w:sz="0" w:space="0" w:color="auto"/>
                                                <w:bottom w:val="none" w:sz="0" w:space="0" w:color="auto"/>
                                                <w:right w:val="none" w:sz="0" w:space="0" w:color="auto"/>
                                              </w:divBdr>
                                              <w:divsChild>
                                                <w:div w:id="1403480505">
                                                  <w:marLeft w:val="0"/>
                                                  <w:marRight w:val="0"/>
                                                  <w:marTop w:val="0"/>
                                                  <w:marBottom w:val="0"/>
                                                  <w:divBdr>
                                                    <w:top w:val="none" w:sz="0" w:space="0" w:color="auto"/>
                                                    <w:left w:val="none" w:sz="0" w:space="0" w:color="auto"/>
                                                    <w:bottom w:val="none" w:sz="0" w:space="0" w:color="auto"/>
                                                    <w:right w:val="none" w:sz="0" w:space="0" w:color="auto"/>
                                                  </w:divBdr>
                                                  <w:divsChild>
                                                    <w:div w:id="303319244">
                                                      <w:marLeft w:val="0"/>
                                                      <w:marRight w:val="0"/>
                                                      <w:marTop w:val="0"/>
                                                      <w:marBottom w:val="0"/>
                                                      <w:divBdr>
                                                        <w:top w:val="none" w:sz="0" w:space="0" w:color="auto"/>
                                                        <w:left w:val="none" w:sz="0" w:space="0" w:color="auto"/>
                                                        <w:bottom w:val="none" w:sz="0" w:space="0" w:color="auto"/>
                                                        <w:right w:val="none" w:sz="0" w:space="0" w:color="auto"/>
                                                      </w:divBdr>
                                                      <w:divsChild>
                                                        <w:div w:id="1215383904">
                                                          <w:marLeft w:val="0"/>
                                                          <w:marRight w:val="0"/>
                                                          <w:marTop w:val="0"/>
                                                          <w:marBottom w:val="0"/>
                                                          <w:divBdr>
                                                            <w:top w:val="none" w:sz="0" w:space="0" w:color="auto"/>
                                                            <w:left w:val="none" w:sz="0" w:space="0" w:color="auto"/>
                                                            <w:bottom w:val="none" w:sz="0" w:space="0" w:color="auto"/>
                                                            <w:right w:val="none" w:sz="0" w:space="0" w:color="auto"/>
                                                          </w:divBdr>
                                                          <w:divsChild>
                                                            <w:div w:id="694622702">
                                                              <w:marLeft w:val="0"/>
                                                              <w:marRight w:val="0"/>
                                                              <w:marTop w:val="0"/>
                                                              <w:marBottom w:val="0"/>
                                                              <w:divBdr>
                                                                <w:top w:val="none" w:sz="0" w:space="0" w:color="auto"/>
                                                                <w:left w:val="none" w:sz="0" w:space="0" w:color="auto"/>
                                                                <w:bottom w:val="none" w:sz="0" w:space="0" w:color="auto"/>
                                                                <w:right w:val="none" w:sz="0" w:space="0" w:color="auto"/>
                                                              </w:divBdr>
                                                              <w:divsChild>
                                                                <w:div w:id="372848435">
                                                                  <w:marLeft w:val="0"/>
                                                                  <w:marRight w:val="0"/>
                                                                  <w:marTop w:val="0"/>
                                                                  <w:marBottom w:val="0"/>
                                                                  <w:divBdr>
                                                                    <w:top w:val="none" w:sz="0" w:space="0" w:color="auto"/>
                                                                    <w:left w:val="none" w:sz="0" w:space="0" w:color="auto"/>
                                                                    <w:bottom w:val="none" w:sz="0" w:space="0" w:color="auto"/>
                                                                    <w:right w:val="none" w:sz="0" w:space="0" w:color="auto"/>
                                                                  </w:divBdr>
                                                                  <w:divsChild>
                                                                    <w:div w:id="1872916535">
                                                                      <w:marLeft w:val="0"/>
                                                                      <w:marRight w:val="0"/>
                                                                      <w:marTop w:val="0"/>
                                                                      <w:marBottom w:val="0"/>
                                                                      <w:divBdr>
                                                                        <w:top w:val="none" w:sz="0" w:space="0" w:color="auto"/>
                                                                        <w:left w:val="none" w:sz="0" w:space="0" w:color="auto"/>
                                                                        <w:bottom w:val="none" w:sz="0" w:space="0" w:color="auto"/>
                                                                        <w:right w:val="none" w:sz="0" w:space="0" w:color="auto"/>
                                                                      </w:divBdr>
                                                                      <w:divsChild>
                                                                        <w:div w:id="1481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5809661">
                          <w:marLeft w:val="0"/>
                          <w:marRight w:val="0"/>
                          <w:marTop w:val="0"/>
                          <w:marBottom w:val="0"/>
                          <w:divBdr>
                            <w:top w:val="none" w:sz="0" w:space="0" w:color="auto"/>
                            <w:left w:val="none" w:sz="0" w:space="0" w:color="auto"/>
                            <w:bottom w:val="none" w:sz="0" w:space="0" w:color="auto"/>
                            <w:right w:val="none" w:sz="0" w:space="0" w:color="auto"/>
                          </w:divBdr>
                          <w:divsChild>
                            <w:div w:id="897740387">
                              <w:marLeft w:val="0"/>
                              <w:marRight w:val="0"/>
                              <w:marTop w:val="0"/>
                              <w:marBottom w:val="0"/>
                              <w:divBdr>
                                <w:top w:val="none" w:sz="0" w:space="0" w:color="auto"/>
                                <w:left w:val="none" w:sz="0" w:space="0" w:color="auto"/>
                                <w:bottom w:val="none" w:sz="0" w:space="0" w:color="auto"/>
                                <w:right w:val="none" w:sz="0" w:space="0" w:color="auto"/>
                              </w:divBdr>
                              <w:divsChild>
                                <w:div w:id="11120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467176">
      <w:bodyDiv w:val="1"/>
      <w:marLeft w:val="0"/>
      <w:marRight w:val="0"/>
      <w:marTop w:val="0"/>
      <w:marBottom w:val="0"/>
      <w:divBdr>
        <w:top w:val="none" w:sz="0" w:space="0" w:color="auto"/>
        <w:left w:val="none" w:sz="0" w:space="0" w:color="auto"/>
        <w:bottom w:val="none" w:sz="0" w:space="0" w:color="auto"/>
        <w:right w:val="none" w:sz="0" w:space="0" w:color="auto"/>
      </w:divBdr>
      <w:divsChild>
        <w:div w:id="1097671308">
          <w:marLeft w:val="480"/>
          <w:marRight w:val="0"/>
          <w:marTop w:val="0"/>
          <w:marBottom w:val="0"/>
          <w:divBdr>
            <w:top w:val="none" w:sz="0" w:space="0" w:color="auto"/>
            <w:left w:val="none" w:sz="0" w:space="0" w:color="auto"/>
            <w:bottom w:val="none" w:sz="0" w:space="0" w:color="auto"/>
            <w:right w:val="none" w:sz="0" w:space="0" w:color="auto"/>
          </w:divBdr>
        </w:div>
        <w:div w:id="1824662826">
          <w:marLeft w:val="480"/>
          <w:marRight w:val="0"/>
          <w:marTop w:val="0"/>
          <w:marBottom w:val="0"/>
          <w:divBdr>
            <w:top w:val="none" w:sz="0" w:space="0" w:color="auto"/>
            <w:left w:val="none" w:sz="0" w:space="0" w:color="auto"/>
            <w:bottom w:val="none" w:sz="0" w:space="0" w:color="auto"/>
            <w:right w:val="none" w:sz="0" w:space="0" w:color="auto"/>
          </w:divBdr>
        </w:div>
        <w:div w:id="1341196863">
          <w:marLeft w:val="480"/>
          <w:marRight w:val="0"/>
          <w:marTop w:val="0"/>
          <w:marBottom w:val="0"/>
          <w:divBdr>
            <w:top w:val="none" w:sz="0" w:space="0" w:color="auto"/>
            <w:left w:val="none" w:sz="0" w:space="0" w:color="auto"/>
            <w:bottom w:val="none" w:sz="0" w:space="0" w:color="auto"/>
            <w:right w:val="none" w:sz="0" w:space="0" w:color="auto"/>
          </w:divBdr>
        </w:div>
        <w:div w:id="263154368">
          <w:marLeft w:val="480"/>
          <w:marRight w:val="0"/>
          <w:marTop w:val="0"/>
          <w:marBottom w:val="0"/>
          <w:divBdr>
            <w:top w:val="none" w:sz="0" w:space="0" w:color="auto"/>
            <w:left w:val="none" w:sz="0" w:space="0" w:color="auto"/>
            <w:bottom w:val="none" w:sz="0" w:space="0" w:color="auto"/>
            <w:right w:val="none" w:sz="0" w:space="0" w:color="auto"/>
          </w:divBdr>
        </w:div>
        <w:div w:id="1893299341">
          <w:marLeft w:val="480"/>
          <w:marRight w:val="0"/>
          <w:marTop w:val="0"/>
          <w:marBottom w:val="0"/>
          <w:divBdr>
            <w:top w:val="none" w:sz="0" w:space="0" w:color="auto"/>
            <w:left w:val="none" w:sz="0" w:space="0" w:color="auto"/>
            <w:bottom w:val="none" w:sz="0" w:space="0" w:color="auto"/>
            <w:right w:val="none" w:sz="0" w:space="0" w:color="auto"/>
          </w:divBdr>
        </w:div>
        <w:div w:id="1958757385">
          <w:marLeft w:val="480"/>
          <w:marRight w:val="0"/>
          <w:marTop w:val="0"/>
          <w:marBottom w:val="0"/>
          <w:divBdr>
            <w:top w:val="none" w:sz="0" w:space="0" w:color="auto"/>
            <w:left w:val="none" w:sz="0" w:space="0" w:color="auto"/>
            <w:bottom w:val="none" w:sz="0" w:space="0" w:color="auto"/>
            <w:right w:val="none" w:sz="0" w:space="0" w:color="auto"/>
          </w:divBdr>
        </w:div>
        <w:div w:id="741291609">
          <w:marLeft w:val="480"/>
          <w:marRight w:val="0"/>
          <w:marTop w:val="0"/>
          <w:marBottom w:val="0"/>
          <w:divBdr>
            <w:top w:val="none" w:sz="0" w:space="0" w:color="auto"/>
            <w:left w:val="none" w:sz="0" w:space="0" w:color="auto"/>
            <w:bottom w:val="none" w:sz="0" w:space="0" w:color="auto"/>
            <w:right w:val="none" w:sz="0" w:space="0" w:color="auto"/>
          </w:divBdr>
        </w:div>
        <w:div w:id="60949499">
          <w:marLeft w:val="480"/>
          <w:marRight w:val="0"/>
          <w:marTop w:val="0"/>
          <w:marBottom w:val="0"/>
          <w:divBdr>
            <w:top w:val="none" w:sz="0" w:space="0" w:color="auto"/>
            <w:left w:val="none" w:sz="0" w:space="0" w:color="auto"/>
            <w:bottom w:val="none" w:sz="0" w:space="0" w:color="auto"/>
            <w:right w:val="none" w:sz="0" w:space="0" w:color="auto"/>
          </w:divBdr>
        </w:div>
      </w:divsChild>
    </w:div>
    <w:div w:id="1120418049">
      <w:bodyDiv w:val="1"/>
      <w:marLeft w:val="0"/>
      <w:marRight w:val="0"/>
      <w:marTop w:val="0"/>
      <w:marBottom w:val="0"/>
      <w:divBdr>
        <w:top w:val="none" w:sz="0" w:space="0" w:color="auto"/>
        <w:left w:val="none" w:sz="0" w:space="0" w:color="auto"/>
        <w:bottom w:val="none" w:sz="0" w:space="0" w:color="auto"/>
        <w:right w:val="none" w:sz="0" w:space="0" w:color="auto"/>
      </w:divBdr>
      <w:divsChild>
        <w:div w:id="615797409">
          <w:marLeft w:val="480"/>
          <w:marRight w:val="0"/>
          <w:marTop w:val="0"/>
          <w:marBottom w:val="0"/>
          <w:divBdr>
            <w:top w:val="none" w:sz="0" w:space="0" w:color="auto"/>
            <w:left w:val="none" w:sz="0" w:space="0" w:color="auto"/>
            <w:bottom w:val="none" w:sz="0" w:space="0" w:color="auto"/>
            <w:right w:val="none" w:sz="0" w:space="0" w:color="auto"/>
          </w:divBdr>
        </w:div>
        <w:div w:id="446437998">
          <w:marLeft w:val="480"/>
          <w:marRight w:val="0"/>
          <w:marTop w:val="0"/>
          <w:marBottom w:val="0"/>
          <w:divBdr>
            <w:top w:val="none" w:sz="0" w:space="0" w:color="auto"/>
            <w:left w:val="none" w:sz="0" w:space="0" w:color="auto"/>
            <w:bottom w:val="none" w:sz="0" w:space="0" w:color="auto"/>
            <w:right w:val="none" w:sz="0" w:space="0" w:color="auto"/>
          </w:divBdr>
        </w:div>
        <w:div w:id="1949657878">
          <w:marLeft w:val="480"/>
          <w:marRight w:val="0"/>
          <w:marTop w:val="0"/>
          <w:marBottom w:val="0"/>
          <w:divBdr>
            <w:top w:val="none" w:sz="0" w:space="0" w:color="auto"/>
            <w:left w:val="none" w:sz="0" w:space="0" w:color="auto"/>
            <w:bottom w:val="none" w:sz="0" w:space="0" w:color="auto"/>
            <w:right w:val="none" w:sz="0" w:space="0" w:color="auto"/>
          </w:divBdr>
        </w:div>
        <w:div w:id="1332295386">
          <w:marLeft w:val="480"/>
          <w:marRight w:val="0"/>
          <w:marTop w:val="0"/>
          <w:marBottom w:val="0"/>
          <w:divBdr>
            <w:top w:val="none" w:sz="0" w:space="0" w:color="auto"/>
            <w:left w:val="none" w:sz="0" w:space="0" w:color="auto"/>
            <w:bottom w:val="none" w:sz="0" w:space="0" w:color="auto"/>
            <w:right w:val="none" w:sz="0" w:space="0" w:color="auto"/>
          </w:divBdr>
        </w:div>
        <w:div w:id="1628581417">
          <w:marLeft w:val="480"/>
          <w:marRight w:val="0"/>
          <w:marTop w:val="0"/>
          <w:marBottom w:val="0"/>
          <w:divBdr>
            <w:top w:val="none" w:sz="0" w:space="0" w:color="auto"/>
            <w:left w:val="none" w:sz="0" w:space="0" w:color="auto"/>
            <w:bottom w:val="none" w:sz="0" w:space="0" w:color="auto"/>
            <w:right w:val="none" w:sz="0" w:space="0" w:color="auto"/>
          </w:divBdr>
        </w:div>
        <w:div w:id="1735346450">
          <w:marLeft w:val="480"/>
          <w:marRight w:val="0"/>
          <w:marTop w:val="0"/>
          <w:marBottom w:val="0"/>
          <w:divBdr>
            <w:top w:val="none" w:sz="0" w:space="0" w:color="auto"/>
            <w:left w:val="none" w:sz="0" w:space="0" w:color="auto"/>
            <w:bottom w:val="none" w:sz="0" w:space="0" w:color="auto"/>
            <w:right w:val="none" w:sz="0" w:space="0" w:color="auto"/>
          </w:divBdr>
        </w:div>
        <w:div w:id="1604000111">
          <w:marLeft w:val="480"/>
          <w:marRight w:val="0"/>
          <w:marTop w:val="0"/>
          <w:marBottom w:val="0"/>
          <w:divBdr>
            <w:top w:val="none" w:sz="0" w:space="0" w:color="auto"/>
            <w:left w:val="none" w:sz="0" w:space="0" w:color="auto"/>
            <w:bottom w:val="none" w:sz="0" w:space="0" w:color="auto"/>
            <w:right w:val="none" w:sz="0" w:space="0" w:color="auto"/>
          </w:divBdr>
        </w:div>
        <w:div w:id="1088384543">
          <w:marLeft w:val="480"/>
          <w:marRight w:val="0"/>
          <w:marTop w:val="0"/>
          <w:marBottom w:val="0"/>
          <w:divBdr>
            <w:top w:val="none" w:sz="0" w:space="0" w:color="auto"/>
            <w:left w:val="none" w:sz="0" w:space="0" w:color="auto"/>
            <w:bottom w:val="none" w:sz="0" w:space="0" w:color="auto"/>
            <w:right w:val="none" w:sz="0" w:space="0" w:color="auto"/>
          </w:divBdr>
        </w:div>
        <w:div w:id="1310554112">
          <w:marLeft w:val="480"/>
          <w:marRight w:val="0"/>
          <w:marTop w:val="0"/>
          <w:marBottom w:val="0"/>
          <w:divBdr>
            <w:top w:val="none" w:sz="0" w:space="0" w:color="auto"/>
            <w:left w:val="none" w:sz="0" w:space="0" w:color="auto"/>
            <w:bottom w:val="none" w:sz="0" w:space="0" w:color="auto"/>
            <w:right w:val="none" w:sz="0" w:space="0" w:color="auto"/>
          </w:divBdr>
        </w:div>
      </w:divsChild>
    </w:div>
    <w:div w:id="1244678612">
      <w:bodyDiv w:val="1"/>
      <w:marLeft w:val="0"/>
      <w:marRight w:val="0"/>
      <w:marTop w:val="0"/>
      <w:marBottom w:val="0"/>
      <w:divBdr>
        <w:top w:val="none" w:sz="0" w:space="0" w:color="auto"/>
        <w:left w:val="none" w:sz="0" w:space="0" w:color="auto"/>
        <w:bottom w:val="none" w:sz="0" w:space="0" w:color="auto"/>
        <w:right w:val="none" w:sz="0" w:space="0" w:color="auto"/>
      </w:divBdr>
    </w:div>
    <w:div w:id="127513968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6413636">
      <w:bodyDiv w:val="1"/>
      <w:marLeft w:val="0"/>
      <w:marRight w:val="0"/>
      <w:marTop w:val="0"/>
      <w:marBottom w:val="0"/>
      <w:divBdr>
        <w:top w:val="none" w:sz="0" w:space="0" w:color="auto"/>
        <w:left w:val="none" w:sz="0" w:space="0" w:color="auto"/>
        <w:bottom w:val="none" w:sz="0" w:space="0" w:color="auto"/>
        <w:right w:val="none" w:sz="0" w:space="0" w:color="auto"/>
      </w:divBdr>
      <w:divsChild>
        <w:div w:id="2011909996">
          <w:marLeft w:val="480"/>
          <w:marRight w:val="0"/>
          <w:marTop w:val="0"/>
          <w:marBottom w:val="0"/>
          <w:divBdr>
            <w:top w:val="none" w:sz="0" w:space="0" w:color="auto"/>
            <w:left w:val="none" w:sz="0" w:space="0" w:color="auto"/>
            <w:bottom w:val="none" w:sz="0" w:space="0" w:color="auto"/>
            <w:right w:val="none" w:sz="0" w:space="0" w:color="auto"/>
          </w:divBdr>
        </w:div>
        <w:div w:id="2137261615">
          <w:marLeft w:val="480"/>
          <w:marRight w:val="0"/>
          <w:marTop w:val="0"/>
          <w:marBottom w:val="0"/>
          <w:divBdr>
            <w:top w:val="none" w:sz="0" w:space="0" w:color="auto"/>
            <w:left w:val="none" w:sz="0" w:space="0" w:color="auto"/>
            <w:bottom w:val="none" w:sz="0" w:space="0" w:color="auto"/>
            <w:right w:val="none" w:sz="0" w:space="0" w:color="auto"/>
          </w:divBdr>
        </w:div>
        <w:div w:id="1341153903">
          <w:marLeft w:val="480"/>
          <w:marRight w:val="0"/>
          <w:marTop w:val="0"/>
          <w:marBottom w:val="0"/>
          <w:divBdr>
            <w:top w:val="none" w:sz="0" w:space="0" w:color="auto"/>
            <w:left w:val="none" w:sz="0" w:space="0" w:color="auto"/>
            <w:bottom w:val="none" w:sz="0" w:space="0" w:color="auto"/>
            <w:right w:val="none" w:sz="0" w:space="0" w:color="auto"/>
          </w:divBdr>
        </w:div>
        <w:div w:id="1669405394">
          <w:marLeft w:val="480"/>
          <w:marRight w:val="0"/>
          <w:marTop w:val="0"/>
          <w:marBottom w:val="0"/>
          <w:divBdr>
            <w:top w:val="none" w:sz="0" w:space="0" w:color="auto"/>
            <w:left w:val="none" w:sz="0" w:space="0" w:color="auto"/>
            <w:bottom w:val="none" w:sz="0" w:space="0" w:color="auto"/>
            <w:right w:val="none" w:sz="0" w:space="0" w:color="auto"/>
          </w:divBdr>
        </w:div>
        <w:div w:id="1955210622">
          <w:marLeft w:val="480"/>
          <w:marRight w:val="0"/>
          <w:marTop w:val="0"/>
          <w:marBottom w:val="0"/>
          <w:divBdr>
            <w:top w:val="none" w:sz="0" w:space="0" w:color="auto"/>
            <w:left w:val="none" w:sz="0" w:space="0" w:color="auto"/>
            <w:bottom w:val="none" w:sz="0" w:space="0" w:color="auto"/>
            <w:right w:val="none" w:sz="0" w:space="0" w:color="auto"/>
          </w:divBdr>
        </w:div>
        <w:div w:id="1736513116">
          <w:marLeft w:val="480"/>
          <w:marRight w:val="0"/>
          <w:marTop w:val="0"/>
          <w:marBottom w:val="0"/>
          <w:divBdr>
            <w:top w:val="none" w:sz="0" w:space="0" w:color="auto"/>
            <w:left w:val="none" w:sz="0" w:space="0" w:color="auto"/>
            <w:bottom w:val="none" w:sz="0" w:space="0" w:color="auto"/>
            <w:right w:val="none" w:sz="0" w:space="0" w:color="auto"/>
          </w:divBdr>
        </w:div>
        <w:div w:id="1393886162">
          <w:marLeft w:val="480"/>
          <w:marRight w:val="0"/>
          <w:marTop w:val="0"/>
          <w:marBottom w:val="0"/>
          <w:divBdr>
            <w:top w:val="none" w:sz="0" w:space="0" w:color="auto"/>
            <w:left w:val="none" w:sz="0" w:space="0" w:color="auto"/>
            <w:bottom w:val="none" w:sz="0" w:space="0" w:color="auto"/>
            <w:right w:val="none" w:sz="0" w:space="0" w:color="auto"/>
          </w:divBdr>
        </w:div>
        <w:div w:id="400371984">
          <w:marLeft w:val="480"/>
          <w:marRight w:val="0"/>
          <w:marTop w:val="0"/>
          <w:marBottom w:val="0"/>
          <w:divBdr>
            <w:top w:val="none" w:sz="0" w:space="0" w:color="auto"/>
            <w:left w:val="none" w:sz="0" w:space="0" w:color="auto"/>
            <w:bottom w:val="none" w:sz="0" w:space="0" w:color="auto"/>
            <w:right w:val="none" w:sz="0" w:space="0" w:color="auto"/>
          </w:divBdr>
        </w:div>
        <w:div w:id="1163623235">
          <w:marLeft w:val="480"/>
          <w:marRight w:val="0"/>
          <w:marTop w:val="0"/>
          <w:marBottom w:val="0"/>
          <w:divBdr>
            <w:top w:val="none" w:sz="0" w:space="0" w:color="auto"/>
            <w:left w:val="none" w:sz="0" w:space="0" w:color="auto"/>
            <w:bottom w:val="none" w:sz="0" w:space="0" w:color="auto"/>
            <w:right w:val="none" w:sz="0" w:space="0" w:color="auto"/>
          </w:divBdr>
        </w:div>
      </w:divsChild>
    </w:div>
    <w:div w:id="1486821130">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4080076">
      <w:bodyDiv w:val="1"/>
      <w:marLeft w:val="0"/>
      <w:marRight w:val="0"/>
      <w:marTop w:val="0"/>
      <w:marBottom w:val="0"/>
      <w:divBdr>
        <w:top w:val="none" w:sz="0" w:space="0" w:color="auto"/>
        <w:left w:val="none" w:sz="0" w:space="0" w:color="auto"/>
        <w:bottom w:val="none" w:sz="0" w:space="0" w:color="auto"/>
        <w:right w:val="none" w:sz="0" w:space="0" w:color="auto"/>
      </w:divBdr>
    </w:div>
    <w:div w:id="1576822134">
      <w:bodyDiv w:val="1"/>
      <w:marLeft w:val="0"/>
      <w:marRight w:val="0"/>
      <w:marTop w:val="0"/>
      <w:marBottom w:val="0"/>
      <w:divBdr>
        <w:top w:val="none" w:sz="0" w:space="0" w:color="auto"/>
        <w:left w:val="none" w:sz="0" w:space="0" w:color="auto"/>
        <w:bottom w:val="none" w:sz="0" w:space="0" w:color="auto"/>
        <w:right w:val="none" w:sz="0" w:space="0" w:color="auto"/>
      </w:divBdr>
    </w:div>
    <w:div w:id="1583443942">
      <w:bodyDiv w:val="1"/>
      <w:marLeft w:val="0"/>
      <w:marRight w:val="0"/>
      <w:marTop w:val="0"/>
      <w:marBottom w:val="0"/>
      <w:divBdr>
        <w:top w:val="none" w:sz="0" w:space="0" w:color="auto"/>
        <w:left w:val="none" w:sz="0" w:space="0" w:color="auto"/>
        <w:bottom w:val="none" w:sz="0" w:space="0" w:color="auto"/>
        <w:right w:val="none" w:sz="0" w:space="0" w:color="auto"/>
      </w:divBdr>
    </w:div>
    <w:div w:id="1642493285">
      <w:bodyDiv w:val="1"/>
      <w:marLeft w:val="0"/>
      <w:marRight w:val="0"/>
      <w:marTop w:val="0"/>
      <w:marBottom w:val="0"/>
      <w:divBdr>
        <w:top w:val="none" w:sz="0" w:space="0" w:color="auto"/>
        <w:left w:val="none" w:sz="0" w:space="0" w:color="auto"/>
        <w:bottom w:val="none" w:sz="0" w:space="0" w:color="auto"/>
        <w:right w:val="none" w:sz="0" w:space="0" w:color="auto"/>
      </w:divBdr>
    </w:div>
    <w:div w:id="1656639565">
      <w:bodyDiv w:val="1"/>
      <w:marLeft w:val="0"/>
      <w:marRight w:val="0"/>
      <w:marTop w:val="0"/>
      <w:marBottom w:val="0"/>
      <w:divBdr>
        <w:top w:val="none" w:sz="0" w:space="0" w:color="auto"/>
        <w:left w:val="none" w:sz="0" w:space="0" w:color="auto"/>
        <w:bottom w:val="none" w:sz="0" w:space="0" w:color="auto"/>
        <w:right w:val="none" w:sz="0" w:space="0" w:color="auto"/>
      </w:divBdr>
    </w:div>
    <w:div w:id="1666937145">
      <w:bodyDiv w:val="1"/>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single" w:sz="2" w:space="0" w:color="E3E3E3"/>
            <w:left w:val="single" w:sz="2" w:space="0" w:color="E3E3E3"/>
            <w:bottom w:val="single" w:sz="2" w:space="0" w:color="E3E3E3"/>
            <w:right w:val="single" w:sz="2" w:space="0" w:color="E3E3E3"/>
          </w:divBdr>
          <w:divsChild>
            <w:div w:id="1277637368">
              <w:marLeft w:val="0"/>
              <w:marRight w:val="0"/>
              <w:marTop w:val="100"/>
              <w:marBottom w:val="100"/>
              <w:divBdr>
                <w:top w:val="single" w:sz="2" w:space="0" w:color="E3E3E3"/>
                <w:left w:val="single" w:sz="2" w:space="0" w:color="E3E3E3"/>
                <w:bottom w:val="single" w:sz="2" w:space="0" w:color="E3E3E3"/>
                <w:right w:val="single" w:sz="2" w:space="0" w:color="E3E3E3"/>
              </w:divBdr>
              <w:divsChild>
                <w:div w:id="2080709099">
                  <w:marLeft w:val="0"/>
                  <w:marRight w:val="0"/>
                  <w:marTop w:val="0"/>
                  <w:marBottom w:val="0"/>
                  <w:divBdr>
                    <w:top w:val="single" w:sz="2" w:space="0" w:color="E3E3E3"/>
                    <w:left w:val="single" w:sz="2" w:space="0" w:color="E3E3E3"/>
                    <w:bottom w:val="single" w:sz="2" w:space="0" w:color="E3E3E3"/>
                    <w:right w:val="single" w:sz="2" w:space="0" w:color="E3E3E3"/>
                  </w:divBdr>
                  <w:divsChild>
                    <w:div w:id="1179271633">
                      <w:marLeft w:val="0"/>
                      <w:marRight w:val="0"/>
                      <w:marTop w:val="0"/>
                      <w:marBottom w:val="0"/>
                      <w:divBdr>
                        <w:top w:val="single" w:sz="2" w:space="0" w:color="E3E3E3"/>
                        <w:left w:val="single" w:sz="2" w:space="0" w:color="E3E3E3"/>
                        <w:bottom w:val="single" w:sz="2" w:space="0" w:color="E3E3E3"/>
                        <w:right w:val="single" w:sz="2" w:space="0" w:color="E3E3E3"/>
                      </w:divBdr>
                      <w:divsChild>
                        <w:div w:id="38209431">
                          <w:marLeft w:val="0"/>
                          <w:marRight w:val="0"/>
                          <w:marTop w:val="0"/>
                          <w:marBottom w:val="0"/>
                          <w:divBdr>
                            <w:top w:val="single" w:sz="2" w:space="0" w:color="E3E3E3"/>
                            <w:left w:val="single" w:sz="2" w:space="0" w:color="E3E3E3"/>
                            <w:bottom w:val="single" w:sz="2" w:space="0" w:color="E3E3E3"/>
                            <w:right w:val="single" w:sz="2" w:space="0" w:color="E3E3E3"/>
                          </w:divBdr>
                          <w:divsChild>
                            <w:div w:id="470561595">
                              <w:marLeft w:val="0"/>
                              <w:marRight w:val="0"/>
                              <w:marTop w:val="0"/>
                              <w:marBottom w:val="0"/>
                              <w:divBdr>
                                <w:top w:val="single" w:sz="2" w:space="0" w:color="E3E3E3"/>
                                <w:left w:val="single" w:sz="2" w:space="0" w:color="E3E3E3"/>
                                <w:bottom w:val="single" w:sz="2" w:space="0" w:color="E3E3E3"/>
                                <w:right w:val="single" w:sz="2" w:space="0" w:color="E3E3E3"/>
                              </w:divBdr>
                              <w:divsChild>
                                <w:div w:id="1910648476">
                                  <w:marLeft w:val="0"/>
                                  <w:marRight w:val="0"/>
                                  <w:marTop w:val="0"/>
                                  <w:marBottom w:val="0"/>
                                  <w:divBdr>
                                    <w:top w:val="single" w:sz="2" w:space="0" w:color="E3E3E3"/>
                                    <w:left w:val="single" w:sz="2" w:space="0" w:color="E3E3E3"/>
                                    <w:bottom w:val="single" w:sz="2" w:space="0" w:color="E3E3E3"/>
                                    <w:right w:val="single" w:sz="2" w:space="0" w:color="E3E3E3"/>
                                  </w:divBdr>
                                  <w:divsChild>
                                    <w:div w:id="1827428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66930847">
                      <w:marLeft w:val="0"/>
                      <w:marRight w:val="0"/>
                      <w:marTop w:val="0"/>
                      <w:marBottom w:val="0"/>
                      <w:divBdr>
                        <w:top w:val="single" w:sz="2" w:space="0" w:color="E3E3E3"/>
                        <w:left w:val="single" w:sz="2" w:space="0" w:color="E3E3E3"/>
                        <w:bottom w:val="single" w:sz="2" w:space="0" w:color="E3E3E3"/>
                        <w:right w:val="single" w:sz="2" w:space="0" w:color="E3E3E3"/>
                      </w:divBdr>
                      <w:divsChild>
                        <w:div w:id="93746831">
                          <w:marLeft w:val="0"/>
                          <w:marRight w:val="0"/>
                          <w:marTop w:val="0"/>
                          <w:marBottom w:val="0"/>
                          <w:divBdr>
                            <w:top w:val="single" w:sz="2" w:space="0" w:color="E3E3E3"/>
                            <w:left w:val="single" w:sz="2" w:space="0" w:color="E3E3E3"/>
                            <w:bottom w:val="single" w:sz="2" w:space="0" w:color="E3E3E3"/>
                            <w:right w:val="single" w:sz="2" w:space="0" w:color="E3E3E3"/>
                          </w:divBdr>
                        </w:div>
                        <w:div w:id="846947289">
                          <w:marLeft w:val="0"/>
                          <w:marRight w:val="0"/>
                          <w:marTop w:val="0"/>
                          <w:marBottom w:val="0"/>
                          <w:divBdr>
                            <w:top w:val="single" w:sz="2" w:space="0" w:color="E3E3E3"/>
                            <w:left w:val="single" w:sz="2" w:space="0" w:color="E3E3E3"/>
                            <w:bottom w:val="single" w:sz="2" w:space="0" w:color="E3E3E3"/>
                            <w:right w:val="single" w:sz="2" w:space="0" w:color="E3E3E3"/>
                          </w:divBdr>
                          <w:divsChild>
                            <w:div w:id="18238260">
                              <w:marLeft w:val="0"/>
                              <w:marRight w:val="0"/>
                              <w:marTop w:val="0"/>
                              <w:marBottom w:val="0"/>
                              <w:divBdr>
                                <w:top w:val="single" w:sz="2" w:space="0" w:color="E3E3E3"/>
                                <w:left w:val="single" w:sz="2" w:space="0" w:color="E3E3E3"/>
                                <w:bottom w:val="single" w:sz="2" w:space="0" w:color="E3E3E3"/>
                                <w:right w:val="single" w:sz="2" w:space="0" w:color="E3E3E3"/>
                              </w:divBdr>
                              <w:divsChild>
                                <w:div w:id="984621665">
                                  <w:marLeft w:val="0"/>
                                  <w:marRight w:val="0"/>
                                  <w:marTop w:val="0"/>
                                  <w:marBottom w:val="0"/>
                                  <w:divBdr>
                                    <w:top w:val="single" w:sz="2" w:space="0" w:color="E3E3E3"/>
                                    <w:left w:val="single" w:sz="2" w:space="0" w:color="E3E3E3"/>
                                    <w:bottom w:val="single" w:sz="2" w:space="0" w:color="E3E3E3"/>
                                    <w:right w:val="single" w:sz="2" w:space="0" w:color="E3E3E3"/>
                                  </w:divBdr>
                                  <w:divsChild>
                                    <w:div w:id="19121095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09782595">
          <w:marLeft w:val="0"/>
          <w:marRight w:val="0"/>
          <w:marTop w:val="0"/>
          <w:marBottom w:val="0"/>
          <w:divBdr>
            <w:top w:val="single" w:sz="2" w:space="0" w:color="E3E3E3"/>
            <w:left w:val="single" w:sz="2" w:space="0" w:color="E3E3E3"/>
            <w:bottom w:val="single" w:sz="2" w:space="0" w:color="E3E3E3"/>
            <w:right w:val="single" w:sz="2" w:space="0" w:color="E3E3E3"/>
          </w:divBdr>
          <w:divsChild>
            <w:div w:id="1373381158">
              <w:marLeft w:val="0"/>
              <w:marRight w:val="0"/>
              <w:marTop w:val="100"/>
              <w:marBottom w:val="100"/>
              <w:divBdr>
                <w:top w:val="single" w:sz="2" w:space="0" w:color="E3E3E3"/>
                <w:left w:val="single" w:sz="2" w:space="0" w:color="E3E3E3"/>
                <w:bottom w:val="single" w:sz="2" w:space="0" w:color="E3E3E3"/>
                <w:right w:val="single" w:sz="2" w:space="0" w:color="E3E3E3"/>
              </w:divBdr>
              <w:divsChild>
                <w:div w:id="118651157">
                  <w:marLeft w:val="0"/>
                  <w:marRight w:val="0"/>
                  <w:marTop w:val="0"/>
                  <w:marBottom w:val="0"/>
                  <w:divBdr>
                    <w:top w:val="single" w:sz="2" w:space="0" w:color="E3E3E3"/>
                    <w:left w:val="single" w:sz="2" w:space="0" w:color="E3E3E3"/>
                    <w:bottom w:val="single" w:sz="2" w:space="0" w:color="E3E3E3"/>
                    <w:right w:val="single" w:sz="2" w:space="0" w:color="E3E3E3"/>
                  </w:divBdr>
                  <w:divsChild>
                    <w:div w:id="2049404787">
                      <w:marLeft w:val="0"/>
                      <w:marRight w:val="0"/>
                      <w:marTop w:val="0"/>
                      <w:marBottom w:val="0"/>
                      <w:divBdr>
                        <w:top w:val="single" w:sz="2" w:space="0" w:color="E3E3E3"/>
                        <w:left w:val="single" w:sz="2" w:space="0" w:color="E3E3E3"/>
                        <w:bottom w:val="single" w:sz="2" w:space="0" w:color="E3E3E3"/>
                        <w:right w:val="single" w:sz="2" w:space="0" w:color="E3E3E3"/>
                      </w:divBdr>
                      <w:divsChild>
                        <w:div w:id="1835878144">
                          <w:marLeft w:val="0"/>
                          <w:marRight w:val="0"/>
                          <w:marTop w:val="0"/>
                          <w:marBottom w:val="0"/>
                          <w:divBdr>
                            <w:top w:val="single" w:sz="2" w:space="0" w:color="E3E3E3"/>
                            <w:left w:val="single" w:sz="2" w:space="0" w:color="E3E3E3"/>
                            <w:bottom w:val="single" w:sz="2" w:space="0" w:color="E3E3E3"/>
                            <w:right w:val="single" w:sz="2" w:space="0" w:color="E3E3E3"/>
                          </w:divBdr>
                          <w:divsChild>
                            <w:div w:id="634524286">
                              <w:marLeft w:val="0"/>
                              <w:marRight w:val="0"/>
                              <w:marTop w:val="0"/>
                              <w:marBottom w:val="0"/>
                              <w:divBdr>
                                <w:top w:val="single" w:sz="2" w:space="0" w:color="E3E3E3"/>
                                <w:left w:val="single" w:sz="2" w:space="0" w:color="E3E3E3"/>
                                <w:bottom w:val="single" w:sz="2" w:space="0" w:color="E3E3E3"/>
                                <w:right w:val="single" w:sz="2" w:space="0" w:color="E3E3E3"/>
                              </w:divBdr>
                              <w:divsChild>
                                <w:div w:id="1637024933">
                                  <w:marLeft w:val="0"/>
                                  <w:marRight w:val="0"/>
                                  <w:marTop w:val="0"/>
                                  <w:marBottom w:val="0"/>
                                  <w:divBdr>
                                    <w:top w:val="single" w:sz="2" w:space="0" w:color="E3E3E3"/>
                                    <w:left w:val="single" w:sz="2" w:space="0" w:color="E3E3E3"/>
                                    <w:bottom w:val="single" w:sz="2" w:space="0" w:color="E3E3E3"/>
                                    <w:right w:val="single" w:sz="2" w:space="0" w:color="E3E3E3"/>
                                  </w:divBdr>
                                  <w:divsChild>
                                    <w:div w:id="20554212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28588375">
                      <w:marLeft w:val="0"/>
                      <w:marRight w:val="0"/>
                      <w:marTop w:val="0"/>
                      <w:marBottom w:val="0"/>
                      <w:divBdr>
                        <w:top w:val="single" w:sz="2" w:space="0" w:color="E3E3E3"/>
                        <w:left w:val="single" w:sz="2" w:space="0" w:color="E3E3E3"/>
                        <w:bottom w:val="single" w:sz="2" w:space="0" w:color="E3E3E3"/>
                        <w:right w:val="single" w:sz="2" w:space="0" w:color="E3E3E3"/>
                      </w:divBdr>
                      <w:divsChild>
                        <w:div w:id="1178544355">
                          <w:marLeft w:val="0"/>
                          <w:marRight w:val="0"/>
                          <w:marTop w:val="0"/>
                          <w:marBottom w:val="0"/>
                          <w:divBdr>
                            <w:top w:val="single" w:sz="2" w:space="0" w:color="E3E3E3"/>
                            <w:left w:val="single" w:sz="2" w:space="0" w:color="E3E3E3"/>
                            <w:bottom w:val="single" w:sz="2" w:space="0" w:color="E3E3E3"/>
                            <w:right w:val="single" w:sz="2" w:space="0" w:color="E3E3E3"/>
                          </w:divBdr>
                        </w:div>
                        <w:div w:id="726294250">
                          <w:marLeft w:val="0"/>
                          <w:marRight w:val="0"/>
                          <w:marTop w:val="0"/>
                          <w:marBottom w:val="0"/>
                          <w:divBdr>
                            <w:top w:val="single" w:sz="2" w:space="0" w:color="E3E3E3"/>
                            <w:left w:val="single" w:sz="2" w:space="0" w:color="E3E3E3"/>
                            <w:bottom w:val="single" w:sz="2" w:space="0" w:color="E3E3E3"/>
                            <w:right w:val="single" w:sz="2" w:space="0" w:color="E3E3E3"/>
                          </w:divBdr>
                          <w:divsChild>
                            <w:div w:id="1066028285">
                              <w:marLeft w:val="0"/>
                              <w:marRight w:val="0"/>
                              <w:marTop w:val="0"/>
                              <w:marBottom w:val="0"/>
                              <w:divBdr>
                                <w:top w:val="single" w:sz="2" w:space="0" w:color="E3E3E3"/>
                                <w:left w:val="single" w:sz="2" w:space="0" w:color="E3E3E3"/>
                                <w:bottom w:val="single" w:sz="2" w:space="0" w:color="E3E3E3"/>
                                <w:right w:val="single" w:sz="2" w:space="0" w:color="E3E3E3"/>
                              </w:divBdr>
                              <w:divsChild>
                                <w:div w:id="1987199929">
                                  <w:marLeft w:val="0"/>
                                  <w:marRight w:val="0"/>
                                  <w:marTop w:val="0"/>
                                  <w:marBottom w:val="0"/>
                                  <w:divBdr>
                                    <w:top w:val="single" w:sz="2" w:space="0" w:color="E3E3E3"/>
                                    <w:left w:val="single" w:sz="2" w:space="0" w:color="E3E3E3"/>
                                    <w:bottom w:val="single" w:sz="2" w:space="0" w:color="E3E3E3"/>
                                    <w:right w:val="single" w:sz="2" w:space="0" w:color="E3E3E3"/>
                                  </w:divBdr>
                                  <w:divsChild>
                                    <w:div w:id="1088383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92775888">
          <w:marLeft w:val="0"/>
          <w:marRight w:val="0"/>
          <w:marTop w:val="0"/>
          <w:marBottom w:val="0"/>
          <w:divBdr>
            <w:top w:val="single" w:sz="2" w:space="0" w:color="E3E3E3"/>
            <w:left w:val="single" w:sz="2" w:space="0" w:color="E3E3E3"/>
            <w:bottom w:val="single" w:sz="2" w:space="0" w:color="E3E3E3"/>
            <w:right w:val="single" w:sz="2" w:space="0" w:color="E3E3E3"/>
          </w:divBdr>
          <w:divsChild>
            <w:div w:id="613903546">
              <w:marLeft w:val="0"/>
              <w:marRight w:val="0"/>
              <w:marTop w:val="100"/>
              <w:marBottom w:val="100"/>
              <w:divBdr>
                <w:top w:val="single" w:sz="2" w:space="0" w:color="E3E3E3"/>
                <w:left w:val="single" w:sz="2" w:space="0" w:color="E3E3E3"/>
                <w:bottom w:val="single" w:sz="2" w:space="0" w:color="E3E3E3"/>
                <w:right w:val="single" w:sz="2" w:space="0" w:color="E3E3E3"/>
              </w:divBdr>
              <w:divsChild>
                <w:div w:id="1415931722">
                  <w:marLeft w:val="0"/>
                  <w:marRight w:val="0"/>
                  <w:marTop w:val="0"/>
                  <w:marBottom w:val="0"/>
                  <w:divBdr>
                    <w:top w:val="single" w:sz="2" w:space="0" w:color="E3E3E3"/>
                    <w:left w:val="single" w:sz="2" w:space="0" w:color="E3E3E3"/>
                    <w:bottom w:val="single" w:sz="2" w:space="0" w:color="E3E3E3"/>
                    <w:right w:val="single" w:sz="2" w:space="0" w:color="E3E3E3"/>
                  </w:divBdr>
                  <w:divsChild>
                    <w:div w:id="131796512">
                      <w:marLeft w:val="0"/>
                      <w:marRight w:val="0"/>
                      <w:marTop w:val="0"/>
                      <w:marBottom w:val="0"/>
                      <w:divBdr>
                        <w:top w:val="single" w:sz="2" w:space="0" w:color="E3E3E3"/>
                        <w:left w:val="single" w:sz="2" w:space="0" w:color="E3E3E3"/>
                        <w:bottom w:val="single" w:sz="2" w:space="0" w:color="E3E3E3"/>
                        <w:right w:val="single" w:sz="2" w:space="0" w:color="E3E3E3"/>
                      </w:divBdr>
                      <w:divsChild>
                        <w:div w:id="1767457433">
                          <w:marLeft w:val="0"/>
                          <w:marRight w:val="0"/>
                          <w:marTop w:val="0"/>
                          <w:marBottom w:val="0"/>
                          <w:divBdr>
                            <w:top w:val="single" w:sz="2" w:space="0" w:color="E3E3E3"/>
                            <w:left w:val="single" w:sz="2" w:space="0" w:color="E3E3E3"/>
                            <w:bottom w:val="single" w:sz="2" w:space="0" w:color="E3E3E3"/>
                            <w:right w:val="single" w:sz="2" w:space="0" w:color="E3E3E3"/>
                          </w:divBdr>
                          <w:divsChild>
                            <w:div w:id="1558472614">
                              <w:marLeft w:val="0"/>
                              <w:marRight w:val="0"/>
                              <w:marTop w:val="0"/>
                              <w:marBottom w:val="0"/>
                              <w:divBdr>
                                <w:top w:val="single" w:sz="2" w:space="0" w:color="E3E3E3"/>
                                <w:left w:val="single" w:sz="2" w:space="0" w:color="E3E3E3"/>
                                <w:bottom w:val="single" w:sz="2" w:space="0" w:color="E3E3E3"/>
                                <w:right w:val="single" w:sz="2" w:space="0" w:color="E3E3E3"/>
                              </w:divBdr>
                              <w:divsChild>
                                <w:div w:id="430123510">
                                  <w:marLeft w:val="0"/>
                                  <w:marRight w:val="0"/>
                                  <w:marTop w:val="0"/>
                                  <w:marBottom w:val="0"/>
                                  <w:divBdr>
                                    <w:top w:val="single" w:sz="2" w:space="0" w:color="E3E3E3"/>
                                    <w:left w:val="single" w:sz="2" w:space="0" w:color="E3E3E3"/>
                                    <w:bottom w:val="single" w:sz="2" w:space="0" w:color="E3E3E3"/>
                                    <w:right w:val="single" w:sz="2" w:space="0" w:color="E3E3E3"/>
                                  </w:divBdr>
                                  <w:divsChild>
                                    <w:div w:id="8492926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9928447">
                      <w:marLeft w:val="0"/>
                      <w:marRight w:val="0"/>
                      <w:marTop w:val="0"/>
                      <w:marBottom w:val="0"/>
                      <w:divBdr>
                        <w:top w:val="single" w:sz="2" w:space="0" w:color="E3E3E3"/>
                        <w:left w:val="single" w:sz="2" w:space="0" w:color="E3E3E3"/>
                        <w:bottom w:val="single" w:sz="2" w:space="0" w:color="E3E3E3"/>
                        <w:right w:val="single" w:sz="2" w:space="0" w:color="E3E3E3"/>
                      </w:divBdr>
                      <w:divsChild>
                        <w:div w:id="1653488632">
                          <w:marLeft w:val="0"/>
                          <w:marRight w:val="0"/>
                          <w:marTop w:val="0"/>
                          <w:marBottom w:val="0"/>
                          <w:divBdr>
                            <w:top w:val="single" w:sz="2" w:space="0" w:color="E3E3E3"/>
                            <w:left w:val="single" w:sz="2" w:space="0" w:color="E3E3E3"/>
                            <w:bottom w:val="single" w:sz="2" w:space="0" w:color="E3E3E3"/>
                            <w:right w:val="single" w:sz="2" w:space="0" w:color="E3E3E3"/>
                          </w:divBdr>
                        </w:div>
                        <w:div w:id="417287457">
                          <w:marLeft w:val="0"/>
                          <w:marRight w:val="0"/>
                          <w:marTop w:val="0"/>
                          <w:marBottom w:val="0"/>
                          <w:divBdr>
                            <w:top w:val="single" w:sz="2" w:space="0" w:color="E3E3E3"/>
                            <w:left w:val="single" w:sz="2" w:space="0" w:color="E3E3E3"/>
                            <w:bottom w:val="single" w:sz="2" w:space="0" w:color="E3E3E3"/>
                            <w:right w:val="single" w:sz="2" w:space="0" w:color="E3E3E3"/>
                          </w:divBdr>
                          <w:divsChild>
                            <w:div w:id="1530875853">
                              <w:marLeft w:val="0"/>
                              <w:marRight w:val="0"/>
                              <w:marTop w:val="0"/>
                              <w:marBottom w:val="0"/>
                              <w:divBdr>
                                <w:top w:val="single" w:sz="2" w:space="0" w:color="E3E3E3"/>
                                <w:left w:val="single" w:sz="2" w:space="0" w:color="E3E3E3"/>
                                <w:bottom w:val="single" w:sz="2" w:space="0" w:color="E3E3E3"/>
                                <w:right w:val="single" w:sz="2" w:space="0" w:color="E3E3E3"/>
                              </w:divBdr>
                              <w:divsChild>
                                <w:div w:id="1447388143">
                                  <w:marLeft w:val="0"/>
                                  <w:marRight w:val="0"/>
                                  <w:marTop w:val="0"/>
                                  <w:marBottom w:val="0"/>
                                  <w:divBdr>
                                    <w:top w:val="single" w:sz="2" w:space="0" w:color="E3E3E3"/>
                                    <w:left w:val="single" w:sz="2" w:space="0" w:color="E3E3E3"/>
                                    <w:bottom w:val="single" w:sz="2" w:space="0" w:color="E3E3E3"/>
                                    <w:right w:val="single" w:sz="2" w:space="0" w:color="E3E3E3"/>
                                  </w:divBdr>
                                  <w:divsChild>
                                    <w:div w:id="629749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02952850">
          <w:marLeft w:val="0"/>
          <w:marRight w:val="0"/>
          <w:marTop w:val="0"/>
          <w:marBottom w:val="0"/>
          <w:divBdr>
            <w:top w:val="single" w:sz="2" w:space="0" w:color="E3E3E3"/>
            <w:left w:val="single" w:sz="2" w:space="0" w:color="E3E3E3"/>
            <w:bottom w:val="single" w:sz="2" w:space="0" w:color="E3E3E3"/>
            <w:right w:val="single" w:sz="2" w:space="0" w:color="E3E3E3"/>
          </w:divBdr>
          <w:divsChild>
            <w:div w:id="415784215">
              <w:marLeft w:val="0"/>
              <w:marRight w:val="0"/>
              <w:marTop w:val="100"/>
              <w:marBottom w:val="100"/>
              <w:divBdr>
                <w:top w:val="single" w:sz="2" w:space="0" w:color="E3E3E3"/>
                <w:left w:val="single" w:sz="2" w:space="0" w:color="E3E3E3"/>
                <w:bottom w:val="single" w:sz="2" w:space="0" w:color="E3E3E3"/>
                <w:right w:val="single" w:sz="2" w:space="0" w:color="E3E3E3"/>
              </w:divBdr>
              <w:divsChild>
                <w:div w:id="1806849441">
                  <w:marLeft w:val="0"/>
                  <w:marRight w:val="0"/>
                  <w:marTop w:val="0"/>
                  <w:marBottom w:val="0"/>
                  <w:divBdr>
                    <w:top w:val="single" w:sz="2" w:space="0" w:color="E3E3E3"/>
                    <w:left w:val="single" w:sz="2" w:space="0" w:color="E3E3E3"/>
                    <w:bottom w:val="single" w:sz="2" w:space="0" w:color="E3E3E3"/>
                    <w:right w:val="single" w:sz="2" w:space="0" w:color="E3E3E3"/>
                  </w:divBdr>
                  <w:divsChild>
                    <w:div w:id="485050662">
                      <w:marLeft w:val="0"/>
                      <w:marRight w:val="0"/>
                      <w:marTop w:val="0"/>
                      <w:marBottom w:val="0"/>
                      <w:divBdr>
                        <w:top w:val="single" w:sz="2" w:space="0" w:color="E3E3E3"/>
                        <w:left w:val="single" w:sz="2" w:space="0" w:color="E3E3E3"/>
                        <w:bottom w:val="single" w:sz="2" w:space="0" w:color="E3E3E3"/>
                        <w:right w:val="single" w:sz="2" w:space="0" w:color="E3E3E3"/>
                      </w:divBdr>
                      <w:divsChild>
                        <w:div w:id="1383822218">
                          <w:marLeft w:val="0"/>
                          <w:marRight w:val="0"/>
                          <w:marTop w:val="0"/>
                          <w:marBottom w:val="0"/>
                          <w:divBdr>
                            <w:top w:val="single" w:sz="2" w:space="0" w:color="E3E3E3"/>
                            <w:left w:val="single" w:sz="2" w:space="0" w:color="E3E3E3"/>
                            <w:bottom w:val="single" w:sz="2" w:space="0" w:color="E3E3E3"/>
                            <w:right w:val="single" w:sz="2" w:space="0" w:color="E3E3E3"/>
                          </w:divBdr>
                          <w:divsChild>
                            <w:div w:id="1644038207">
                              <w:marLeft w:val="0"/>
                              <w:marRight w:val="0"/>
                              <w:marTop w:val="0"/>
                              <w:marBottom w:val="0"/>
                              <w:divBdr>
                                <w:top w:val="single" w:sz="2" w:space="0" w:color="E3E3E3"/>
                                <w:left w:val="single" w:sz="2" w:space="0" w:color="E3E3E3"/>
                                <w:bottom w:val="single" w:sz="2" w:space="0" w:color="E3E3E3"/>
                                <w:right w:val="single" w:sz="2" w:space="0" w:color="E3E3E3"/>
                              </w:divBdr>
                              <w:divsChild>
                                <w:div w:id="178979145">
                                  <w:marLeft w:val="0"/>
                                  <w:marRight w:val="0"/>
                                  <w:marTop w:val="0"/>
                                  <w:marBottom w:val="0"/>
                                  <w:divBdr>
                                    <w:top w:val="single" w:sz="2" w:space="0" w:color="E3E3E3"/>
                                    <w:left w:val="single" w:sz="2" w:space="0" w:color="E3E3E3"/>
                                    <w:bottom w:val="single" w:sz="2" w:space="0" w:color="E3E3E3"/>
                                    <w:right w:val="single" w:sz="2" w:space="0" w:color="E3E3E3"/>
                                  </w:divBdr>
                                  <w:divsChild>
                                    <w:div w:id="13456727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56395623">
                      <w:marLeft w:val="0"/>
                      <w:marRight w:val="0"/>
                      <w:marTop w:val="0"/>
                      <w:marBottom w:val="0"/>
                      <w:divBdr>
                        <w:top w:val="single" w:sz="2" w:space="0" w:color="E3E3E3"/>
                        <w:left w:val="single" w:sz="2" w:space="0" w:color="E3E3E3"/>
                        <w:bottom w:val="single" w:sz="2" w:space="0" w:color="E3E3E3"/>
                        <w:right w:val="single" w:sz="2" w:space="0" w:color="E3E3E3"/>
                      </w:divBdr>
                      <w:divsChild>
                        <w:div w:id="1383092888">
                          <w:marLeft w:val="0"/>
                          <w:marRight w:val="0"/>
                          <w:marTop w:val="0"/>
                          <w:marBottom w:val="0"/>
                          <w:divBdr>
                            <w:top w:val="single" w:sz="2" w:space="0" w:color="E3E3E3"/>
                            <w:left w:val="single" w:sz="2" w:space="0" w:color="E3E3E3"/>
                            <w:bottom w:val="single" w:sz="2" w:space="0" w:color="E3E3E3"/>
                            <w:right w:val="single" w:sz="2" w:space="0" w:color="E3E3E3"/>
                          </w:divBdr>
                        </w:div>
                        <w:div w:id="1785268983">
                          <w:marLeft w:val="0"/>
                          <w:marRight w:val="0"/>
                          <w:marTop w:val="0"/>
                          <w:marBottom w:val="0"/>
                          <w:divBdr>
                            <w:top w:val="single" w:sz="2" w:space="0" w:color="E3E3E3"/>
                            <w:left w:val="single" w:sz="2" w:space="0" w:color="E3E3E3"/>
                            <w:bottom w:val="single" w:sz="2" w:space="0" w:color="E3E3E3"/>
                            <w:right w:val="single" w:sz="2" w:space="0" w:color="E3E3E3"/>
                          </w:divBdr>
                          <w:divsChild>
                            <w:div w:id="2050296715">
                              <w:marLeft w:val="0"/>
                              <w:marRight w:val="0"/>
                              <w:marTop w:val="0"/>
                              <w:marBottom w:val="0"/>
                              <w:divBdr>
                                <w:top w:val="single" w:sz="2" w:space="0" w:color="E3E3E3"/>
                                <w:left w:val="single" w:sz="2" w:space="0" w:color="E3E3E3"/>
                                <w:bottom w:val="single" w:sz="2" w:space="0" w:color="E3E3E3"/>
                                <w:right w:val="single" w:sz="2" w:space="0" w:color="E3E3E3"/>
                              </w:divBdr>
                              <w:divsChild>
                                <w:div w:id="1208881233">
                                  <w:marLeft w:val="0"/>
                                  <w:marRight w:val="0"/>
                                  <w:marTop w:val="0"/>
                                  <w:marBottom w:val="0"/>
                                  <w:divBdr>
                                    <w:top w:val="single" w:sz="2" w:space="0" w:color="E3E3E3"/>
                                    <w:left w:val="single" w:sz="2" w:space="0" w:color="E3E3E3"/>
                                    <w:bottom w:val="single" w:sz="2" w:space="0" w:color="E3E3E3"/>
                                    <w:right w:val="single" w:sz="2" w:space="0" w:color="E3E3E3"/>
                                  </w:divBdr>
                                  <w:divsChild>
                                    <w:div w:id="5216259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0792229">
          <w:marLeft w:val="0"/>
          <w:marRight w:val="0"/>
          <w:marTop w:val="0"/>
          <w:marBottom w:val="0"/>
          <w:divBdr>
            <w:top w:val="single" w:sz="2" w:space="0" w:color="E3E3E3"/>
            <w:left w:val="single" w:sz="2" w:space="0" w:color="E3E3E3"/>
            <w:bottom w:val="single" w:sz="2" w:space="0" w:color="E3E3E3"/>
            <w:right w:val="single" w:sz="2" w:space="0" w:color="E3E3E3"/>
          </w:divBdr>
          <w:divsChild>
            <w:div w:id="1168714704">
              <w:marLeft w:val="0"/>
              <w:marRight w:val="0"/>
              <w:marTop w:val="100"/>
              <w:marBottom w:val="100"/>
              <w:divBdr>
                <w:top w:val="single" w:sz="2" w:space="0" w:color="E3E3E3"/>
                <w:left w:val="single" w:sz="2" w:space="0" w:color="E3E3E3"/>
                <w:bottom w:val="single" w:sz="2" w:space="0" w:color="E3E3E3"/>
                <w:right w:val="single" w:sz="2" w:space="0" w:color="E3E3E3"/>
              </w:divBdr>
              <w:divsChild>
                <w:div w:id="56904544">
                  <w:marLeft w:val="0"/>
                  <w:marRight w:val="0"/>
                  <w:marTop w:val="0"/>
                  <w:marBottom w:val="0"/>
                  <w:divBdr>
                    <w:top w:val="single" w:sz="2" w:space="0" w:color="E3E3E3"/>
                    <w:left w:val="single" w:sz="2" w:space="0" w:color="E3E3E3"/>
                    <w:bottom w:val="single" w:sz="2" w:space="0" w:color="E3E3E3"/>
                    <w:right w:val="single" w:sz="2" w:space="0" w:color="E3E3E3"/>
                  </w:divBdr>
                  <w:divsChild>
                    <w:div w:id="527446637">
                      <w:marLeft w:val="0"/>
                      <w:marRight w:val="0"/>
                      <w:marTop w:val="0"/>
                      <w:marBottom w:val="0"/>
                      <w:divBdr>
                        <w:top w:val="single" w:sz="2" w:space="0" w:color="E3E3E3"/>
                        <w:left w:val="single" w:sz="2" w:space="0" w:color="E3E3E3"/>
                        <w:bottom w:val="single" w:sz="2" w:space="0" w:color="E3E3E3"/>
                        <w:right w:val="single" w:sz="2" w:space="0" w:color="E3E3E3"/>
                      </w:divBdr>
                      <w:divsChild>
                        <w:div w:id="1451506753">
                          <w:marLeft w:val="0"/>
                          <w:marRight w:val="0"/>
                          <w:marTop w:val="0"/>
                          <w:marBottom w:val="0"/>
                          <w:divBdr>
                            <w:top w:val="single" w:sz="2" w:space="0" w:color="E3E3E3"/>
                            <w:left w:val="single" w:sz="2" w:space="0" w:color="E3E3E3"/>
                            <w:bottom w:val="single" w:sz="2" w:space="0" w:color="E3E3E3"/>
                            <w:right w:val="single" w:sz="2" w:space="0" w:color="E3E3E3"/>
                          </w:divBdr>
                          <w:divsChild>
                            <w:div w:id="474375621">
                              <w:marLeft w:val="0"/>
                              <w:marRight w:val="0"/>
                              <w:marTop w:val="0"/>
                              <w:marBottom w:val="0"/>
                              <w:divBdr>
                                <w:top w:val="single" w:sz="2" w:space="0" w:color="E3E3E3"/>
                                <w:left w:val="single" w:sz="2" w:space="0" w:color="E3E3E3"/>
                                <w:bottom w:val="single" w:sz="2" w:space="0" w:color="E3E3E3"/>
                                <w:right w:val="single" w:sz="2" w:space="0" w:color="E3E3E3"/>
                              </w:divBdr>
                              <w:divsChild>
                                <w:div w:id="1978561368">
                                  <w:marLeft w:val="0"/>
                                  <w:marRight w:val="0"/>
                                  <w:marTop w:val="0"/>
                                  <w:marBottom w:val="0"/>
                                  <w:divBdr>
                                    <w:top w:val="single" w:sz="2" w:space="0" w:color="E3E3E3"/>
                                    <w:left w:val="single" w:sz="2" w:space="0" w:color="E3E3E3"/>
                                    <w:bottom w:val="single" w:sz="2" w:space="0" w:color="E3E3E3"/>
                                    <w:right w:val="single" w:sz="2" w:space="0" w:color="E3E3E3"/>
                                  </w:divBdr>
                                  <w:divsChild>
                                    <w:div w:id="1181745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88584034">
                      <w:marLeft w:val="0"/>
                      <w:marRight w:val="0"/>
                      <w:marTop w:val="0"/>
                      <w:marBottom w:val="0"/>
                      <w:divBdr>
                        <w:top w:val="single" w:sz="2" w:space="0" w:color="E3E3E3"/>
                        <w:left w:val="single" w:sz="2" w:space="0" w:color="E3E3E3"/>
                        <w:bottom w:val="single" w:sz="2" w:space="0" w:color="E3E3E3"/>
                        <w:right w:val="single" w:sz="2" w:space="0" w:color="E3E3E3"/>
                      </w:divBdr>
                      <w:divsChild>
                        <w:div w:id="507409106">
                          <w:marLeft w:val="0"/>
                          <w:marRight w:val="0"/>
                          <w:marTop w:val="0"/>
                          <w:marBottom w:val="0"/>
                          <w:divBdr>
                            <w:top w:val="single" w:sz="2" w:space="0" w:color="E3E3E3"/>
                            <w:left w:val="single" w:sz="2" w:space="0" w:color="E3E3E3"/>
                            <w:bottom w:val="single" w:sz="2" w:space="0" w:color="E3E3E3"/>
                            <w:right w:val="single" w:sz="2" w:space="0" w:color="E3E3E3"/>
                          </w:divBdr>
                        </w:div>
                        <w:div w:id="1699354293">
                          <w:marLeft w:val="0"/>
                          <w:marRight w:val="0"/>
                          <w:marTop w:val="0"/>
                          <w:marBottom w:val="0"/>
                          <w:divBdr>
                            <w:top w:val="single" w:sz="2" w:space="0" w:color="E3E3E3"/>
                            <w:left w:val="single" w:sz="2" w:space="0" w:color="E3E3E3"/>
                            <w:bottom w:val="single" w:sz="2" w:space="0" w:color="E3E3E3"/>
                            <w:right w:val="single" w:sz="2" w:space="0" w:color="E3E3E3"/>
                          </w:divBdr>
                          <w:divsChild>
                            <w:div w:id="1269771373">
                              <w:marLeft w:val="0"/>
                              <w:marRight w:val="0"/>
                              <w:marTop w:val="0"/>
                              <w:marBottom w:val="0"/>
                              <w:divBdr>
                                <w:top w:val="single" w:sz="2" w:space="0" w:color="E3E3E3"/>
                                <w:left w:val="single" w:sz="2" w:space="0" w:color="E3E3E3"/>
                                <w:bottom w:val="single" w:sz="2" w:space="0" w:color="E3E3E3"/>
                                <w:right w:val="single" w:sz="2" w:space="0" w:color="E3E3E3"/>
                              </w:divBdr>
                              <w:divsChild>
                                <w:div w:id="1739397704">
                                  <w:marLeft w:val="0"/>
                                  <w:marRight w:val="0"/>
                                  <w:marTop w:val="0"/>
                                  <w:marBottom w:val="0"/>
                                  <w:divBdr>
                                    <w:top w:val="single" w:sz="2" w:space="0" w:color="E3E3E3"/>
                                    <w:left w:val="single" w:sz="2" w:space="0" w:color="E3E3E3"/>
                                    <w:bottom w:val="single" w:sz="2" w:space="0" w:color="E3E3E3"/>
                                    <w:right w:val="single" w:sz="2" w:space="0" w:color="E3E3E3"/>
                                  </w:divBdr>
                                  <w:divsChild>
                                    <w:div w:id="1525709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53180735">
          <w:marLeft w:val="0"/>
          <w:marRight w:val="0"/>
          <w:marTop w:val="0"/>
          <w:marBottom w:val="0"/>
          <w:divBdr>
            <w:top w:val="single" w:sz="2" w:space="0" w:color="E3E3E3"/>
            <w:left w:val="single" w:sz="2" w:space="0" w:color="E3E3E3"/>
            <w:bottom w:val="single" w:sz="2" w:space="0" w:color="E3E3E3"/>
            <w:right w:val="single" w:sz="2" w:space="0" w:color="E3E3E3"/>
          </w:divBdr>
          <w:divsChild>
            <w:div w:id="710812186">
              <w:marLeft w:val="0"/>
              <w:marRight w:val="0"/>
              <w:marTop w:val="100"/>
              <w:marBottom w:val="100"/>
              <w:divBdr>
                <w:top w:val="single" w:sz="2" w:space="0" w:color="E3E3E3"/>
                <w:left w:val="single" w:sz="2" w:space="0" w:color="E3E3E3"/>
                <w:bottom w:val="single" w:sz="2" w:space="0" w:color="E3E3E3"/>
                <w:right w:val="single" w:sz="2" w:space="0" w:color="E3E3E3"/>
              </w:divBdr>
              <w:divsChild>
                <w:div w:id="887499546">
                  <w:marLeft w:val="0"/>
                  <w:marRight w:val="0"/>
                  <w:marTop w:val="0"/>
                  <w:marBottom w:val="0"/>
                  <w:divBdr>
                    <w:top w:val="single" w:sz="2" w:space="0" w:color="E3E3E3"/>
                    <w:left w:val="single" w:sz="2" w:space="0" w:color="E3E3E3"/>
                    <w:bottom w:val="single" w:sz="2" w:space="0" w:color="E3E3E3"/>
                    <w:right w:val="single" w:sz="2" w:space="0" w:color="E3E3E3"/>
                  </w:divBdr>
                  <w:divsChild>
                    <w:div w:id="726226720">
                      <w:marLeft w:val="0"/>
                      <w:marRight w:val="0"/>
                      <w:marTop w:val="0"/>
                      <w:marBottom w:val="0"/>
                      <w:divBdr>
                        <w:top w:val="single" w:sz="2" w:space="0" w:color="E3E3E3"/>
                        <w:left w:val="single" w:sz="2" w:space="0" w:color="E3E3E3"/>
                        <w:bottom w:val="single" w:sz="2" w:space="0" w:color="E3E3E3"/>
                        <w:right w:val="single" w:sz="2" w:space="0" w:color="E3E3E3"/>
                      </w:divBdr>
                      <w:divsChild>
                        <w:div w:id="933517056">
                          <w:marLeft w:val="0"/>
                          <w:marRight w:val="0"/>
                          <w:marTop w:val="0"/>
                          <w:marBottom w:val="0"/>
                          <w:divBdr>
                            <w:top w:val="single" w:sz="2" w:space="0" w:color="E3E3E3"/>
                            <w:left w:val="single" w:sz="2" w:space="0" w:color="E3E3E3"/>
                            <w:bottom w:val="single" w:sz="2" w:space="0" w:color="E3E3E3"/>
                            <w:right w:val="single" w:sz="2" w:space="0" w:color="E3E3E3"/>
                          </w:divBdr>
                          <w:divsChild>
                            <w:div w:id="1168131925">
                              <w:marLeft w:val="0"/>
                              <w:marRight w:val="0"/>
                              <w:marTop w:val="0"/>
                              <w:marBottom w:val="0"/>
                              <w:divBdr>
                                <w:top w:val="single" w:sz="2" w:space="0" w:color="E3E3E3"/>
                                <w:left w:val="single" w:sz="2" w:space="0" w:color="E3E3E3"/>
                                <w:bottom w:val="single" w:sz="2" w:space="0" w:color="E3E3E3"/>
                                <w:right w:val="single" w:sz="2" w:space="0" w:color="E3E3E3"/>
                              </w:divBdr>
                              <w:divsChild>
                                <w:div w:id="1744641758">
                                  <w:marLeft w:val="0"/>
                                  <w:marRight w:val="0"/>
                                  <w:marTop w:val="0"/>
                                  <w:marBottom w:val="0"/>
                                  <w:divBdr>
                                    <w:top w:val="single" w:sz="2" w:space="0" w:color="E3E3E3"/>
                                    <w:left w:val="single" w:sz="2" w:space="0" w:color="E3E3E3"/>
                                    <w:bottom w:val="single" w:sz="2" w:space="0" w:color="E3E3E3"/>
                                    <w:right w:val="single" w:sz="2" w:space="0" w:color="E3E3E3"/>
                                  </w:divBdr>
                                  <w:divsChild>
                                    <w:div w:id="17577081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59423786">
                      <w:marLeft w:val="0"/>
                      <w:marRight w:val="0"/>
                      <w:marTop w:val="0"/>
                      <w:marBottom w:val="0"/>
                      <w:divBdr>
                        <w:top w:val="single" w:sz="2" w:space="0" w:color="E3E3E3"/>
                        <w:left w:val="single" w:sz="2" w:space="0" w:color="E3E3E3"/>
                        <w:bottom w:val="single" w:sz="2" w:space="0" w:color="E3E3E3"/>
                        <w:right w:val="single" w:sz="2" w:space="0" w:color="E3E3E3"/>
                      </w:divBdr>
                      <w:divsChild>
                        <w:div w:id="398990188">
                          <w:marLeft w:val="0"/>
                          <w:marRight w:val="0"/>
                          <w:marTop w:val="0"/>
                          <w:marBottom w:val="0"/>
                          <w:divBdr>
                            <w:top w:val="single" w:sz="2" w:space="0" w:color="E3E3E3"/>
                            <w:left w:val="single" w:sz="2" w:space="0" w:color="E3E3E3"/>
                            <w:bottom w:val="single" w:sz="2" w:space="0" w:color="E3E3E3"/>
                            <w:right w:val="single" w:sz="2" w:space="0" w:color="E3E3E3"/>
                          </w:divBdr>
                        </w:div>
                        <w:div w:id="1070229045">
                          <w:marLeft w:val="0"/>
                          <w:marRight w:val="0"/>
                          <w:marTop w:val="0"/>
                          <w:marBottom w:val="0"/>
                          <w:divBdr>
                            <w:top w:val="single" w:sz="2" w:space="0" w:color="E3E3E3"/>
                            <w:left w:val="single" w:sz="2" w:space="0" w:color="E3E3E3"/>
                            <w:bottom w:val="single" w:sz="2" w:space="0" w:color="E3E3E3"/>
                            <w:right w:val="single" w:sz="2" w:space="0" w:color="E3E3E3"/>
                          </w:divBdr>
                          <w:divsChild>
                            <w:div w:id="1042170192">
                              <w:marLeft w:val="0"/>
                              <w:marRight w:val="0"/>
                              <w:marTop w:val="0"/>
                              <w:marBottom w:val="0"/>
                              <w:divBdr>
                                <w:top w:val="single" w:sz="2" w:space="0" w:color="E3E3E3"/>
                                <w:left w:val="single" w:sz="2" w:space="0" w:color="E3E3E3"/>
                                <w:bottom w:val="single" w:sz="2" w:space="0" w:color="E3E3E3"/>
                                <w:right w:val="single" w:sz="2" w:space="0" w:color="E3E3E3"/>
                              </w:divBdr>
                              <w:divsChild>
                                <w:div w:id="701125579">
                                  <w:marLeft w:val="0"/>
                                  <w:marRight w:val="0"/>
                                  <w:marTop w:val="0"/>
                                  <w:marBottom w:val="0"/>
                                  <w:divBdr>
                                    <w:top w:val="single" w:sz="2" w:space="0" w:color="E3E3E3"/>
                                    <w:left w:val="single" w:sz="2" w:space="0" w:color="E3E3E3"/>
                                    <w:bottom w:val="single" w:sz="2" w:space="0" w:color="E3E3E3"/>
                                    <w:right w:val="single" w:sz="2" w:space="0" w:color="E3E3E3"/>
                                  </w:divBdr>
                                  <w:divsChild>
                                    <w:div w:id="543104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16547700">
          <w:marLeft w:val="0"/>
          <w:marRight w:val="0"/>
          <w:marTop w:val="0"/>
          <w:marBottom w:val="0"/>
          <w:divBdr>
            <w:top w:val="single" w:sz="2" w:space="0" w:color="E3E3E3"/>
            <w:left w:val="single" w:sz="2" w:space="0" w:color="E3E3E3"/>
            <w:bottom w:val="single" w:sz="2" w:space="0" w:color="E3E3E3"/>
            <w:right w:val="single" w:sz="2" w:space="0" w:color="E3E3E3"/>
          </w:divBdr>
          <w:divsChild>
            <w:div w:id="323096702">
              <w:marLeft w:val="0"/>
              <w:marRight w:val="0"/>
              <w:marTop w:val="100"/>
              <w:marBottom w:val="100"/>
              <w:divBdr>
                <w:top w:val="single" w:sz="2" w:space="0" w:color="E3E3E3"/>
                <w:left w:val="single" w:sz="2" w:space="0" w:color="E3E3E3"/>
                <w:bottom w:val="single" w:sz="2" w:space="0" w:color="E3E3E3"/>
                <w:right w:val="single" w:sz="2" w:space="0" w:color="E3E3E3"/>
              </w:divBdr>
              <w:divsChild>
                <w:div w:id="1072116556">
                  <w:marLeft w:val="0"/>
                  <w:marRight w:val="0"/>
                  <w:marTop w:val="0"/>
                  <w:marBottom w:val="0"/>
                  <w:divBdr>
                    <w:top w:val="single" w:sz="2" w:space="0" w:color="E3E3E3"/>
                    <w:left w:val="single" w:sz="2" w:space="0" w:color="E3E3E3"/>
                    <w:bottom w:val="single" w:sz="2" w:space="0" w:color="E3E3E3"/>
                    <w:right w:val="single" w:sz="2" w:space="0" w:color="E3E3E3"/>
                  </w:divBdr>
                  <w:divsChild>
                    <w:div w:id="1399744712">
                      <w:marLeft w:val="0"/>
                      <w:marRight w:val="0"/>
                      <w:marTop w:val="0"/>
                      <w:marBottom w:val="0"/>
                      <w:divBdr>
                        <w:top w:val="single" w:sz="2" w:space="0" w:color="E3E3E3"/>
                        <w:left w:val="single" w:sz="2" w:space="0" w:color="E3E3E3"/>
                        <w:bottom w:val="single" w:sz="2" w:space="0" w:color="E3E3E3"/>
                        <w:right w:val="single" w:sz="2" w:space="0" w:color="E3E3E3"/>
                      </w:divBdr>
                      <w:divsChild>
                        <w:div w:id="994140756">
                          <w:marLeft w:val="0"/>
                          <w:marRight w:val="0"/>
                          <w:marTop w:val="0"/>
                          <w:marBottom w:val="0"/>
                          <w:divBdr>
                            <w:top w:val="single" w:sz="2" w:space="0" w:color="E3E3E3"/>
                            <w:left w:val="single" w:sz="2" w:space="0" w:color="E3E3E3"/>
                            <w:bottom w:val="single" w:sz="2" w:space="0" w:color="E3E3E3"/>
                            <w:right w:val="single" w:sz="2" w:space="0" w:color="E3E3E3"/>
                          </w:divBdr>
                          <w:divsChild>
                            <w:div w:id="458303516">
                              <w:marLeft w:val="0"/>
                              <w:marRight w:val="0"/>
                              <w:marTop w:val="0"/>
                              <w:marBottom w:val="0"/>
                              <w:divBdr>
                                <w:top w:val="single" w:sz="2" w:space="0" w:color="E3E3E3"/>
                                <w:left w:val="single" w:sz="2" w:space="0" w:color="E3E3E3"/>
                                <w:bottom w:val="single" w:sz="2" w:space="0" w:color="E3E3E3"/>
                                <w:right w:val="single" w:sz="2" w:space="0" w:color="E3E3E3"/>
                              </w:divBdr>
                              <w:divsChild>
                                <w:div w:id="2121562775">
                                  <w:marLeft w:val="0"/>
                                  <w:marRight w:val="0"/>
                                  <w:marTop w:val="0"/>
                                  <w:marBottom w:val="0"/>
                                  <w:divBdr>
                                    <w:top w:val="single" w:sz="2" w:space="0" w:color="E3E3E3"/>
                                    <w:left w:val="single" w:sz="2" w:space="0" w:color="E3E3E3"/>
                                    <w:bottom w:val="single" w:sz="2" w:space="0" w:color="E3E3E3"/>
                                    <w:right w:val="single" w:sz="2" w:space="0" w:color="E3E3E3"/>
                                  </w:divBdr>
                                  <w:divsChild>
                                    <w:div w:id="161091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26301616">
                      <w:marLeft w:val="0"/>
                      <w:marRight w:val="0"/>
                      <w:marTop w:val="0"/>
                      <w:marBottom w:val="0"/>
                      <w:divBdr>
                        <w:top w:val="single" w:sz="2" w:space="0" w:color="E3E3E3"/>
                        <w:left w:val="single" w:sz="2" w:space="0" w:color="E3E3E3"/>
                        <w:bottom w:val="single" w:sz="2" w:space="0" w:color="E3E3E3"/>
                        <w:right w:val="single" w:sz="2" w:space="0" w:color="E3E3E3"/>
                      </w:divBdr>
                      <w:divsChild>
                        <w:div w:id="1786343410">
                          <w:marLeft w:val="0"/>
                          <w:marRight w:val="0"/>
                          <w:marTop w:val="0"/>
                          <w:marBottom w:val="0"/>
                          <w:divBdr>
                            <w:top w:val="single" w:sz="2" w:space="0" w:color="E3E3E3"/>
                            <w:left w:val="single" w:sz="2" w:space="0" w:color="E3E3E3"/>
                            <w:bottom w:val="single" w:sz="2" w:space="0" w:color="E3E3E3"/>
                            <w:right w:val="single" w:sz="2" w:space="0" w:color="E3E3E3"/>
                          </w:divBdr>
                        </w:div>
                        <w:div w:id="516388857">
                          <w:marLeft w:val="0"/>
                          <w:marRight w:val="0"/>
                          <w:marTop w:val="0"/>
                          <w:marBottom w:val="0"/>
                          <w:divBdr>
                            <w:top w:val="single" w:sz="2" w:space="0" w:color="E3E3E3"/>
                            <w:left w:val="single" w:sz="2" w:space="0" w:color="E3E3E3"/>
                            <w:bottom w:val="single" w:sz="2" w:space="0" w:color="E3E3E3"/>
                            <w:right w:val="single" w:sz="2" w:space="0" w:color="E3E3E3"/>
                          </w:divBdr>
                          <w:divsChild>
                            <w:div w:id="119885563">
                              <w:marLeft w:val="0"/>
                              <w:marRight w:val="0"/>
                              <w:marTop w:val="0"/>
                              <w:marBottom w:val="0"/>
                              <w:divBdr>
                                <w:top w:val="single" w:sz="2" w:space="0" w:color="E3E3E3"/>
                                <w:left w:val="single" w:sz="2" w:space="0" w:color="E3E3E3"/>
                                <w:bottom w:val="single" w:sz="2" w:space="0" w:color="E3E3E3"/>
                                <w:right w:val="single" w:sz="2" w:space="0" w:color="E3E3E3"/>
                              </w:divBdr>
                              <w:divsChild>
                                <w:div w:id="2029524116">
                                  <w:marLeft w:val="0"/>
                                  <w:marRight w:val="0"/>
                                  <w:marTop w:val="0"/>
                                  <w:marBottom w:val="0"/>
                                  <w:divBdr>
                                    <w:top w:val="single" w:sz="2" w:space="0" w:color="E3E3E3"/>
                                    <w:left w:val="single" w:sz="2" w:space="0" w:color="E3E3E3"/>
                                    <w:bottom w:val="single" w:sz="2" w:space="0" w:color="E3E3E3"/>
                                    <w:right w:val="single" w:sz="2" w:space="0" w:color="E3E3E3"/>
                                  </w:divBdr>
                                  <w:divsChild>
                                    <w:div w:id="8535430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78723539">
          <w:marLeft w:val="0"/>
          <w:marRight w:val="0"/>
          <w:marTop w:val="0"/>
          <w:marBottom w:val="0"/>
          <w:divBdr>
            <w:top w:val="single" w:sz="2" w:space="0" w:color="E3E3E3"/>
            <w:left w:val="single" w:sz="2" w:space="0" w:color="E3E3E3"/>
            <w:bottom w:val="single" w:sz="2" w:space="0" w:color="E3E3E3"/>
            <w:right w:val="single" w:sz="2" w:space="0" w:color="E3E3E3"/>
          </w:divBdr>
          <w:divsChild>
            <w:div w:id="642999508">
              <w:marLeft w:val="0"/>
              <w:marRight w:val="0"/>
              <w:marTop w:val="100"/>
              <w:marBottom w:val="100"/>
              <w:divBdr>
                <w:top w:val="single" w:sz="2" w:space="0" w:color="E3E3E3"/>
                <w:left w:val="single" w:sz="2" w:space="0" w:color="E3E3E3"/>
                <w:bottom w:val="single" w:sz="2" w:space="0" w:color="E3E3E3"/>
                <w:right w:val="single" w:sz="2" w:space="0" w:color="E3E3E3"/>
              </w:divBdr>
              <w:divsChild>
                <w:div w:id="2036688023">
                  <w:marLeft w:val="0"/>
                  <w:marRight w:val="0"/>
                  <w:marTop w:val="0"/>
                  <w:marBottom w:val="0"/>
                  <w:divBdr>
                    <w:top w:val="single" w:sz="2" w:space="0" w:color="E3E3E3"/>
                    <w:left w:val="single" w:sz="2" w:space="0" w:color="E3E3E3"/>
                    <w:bottom w:val="single" w:sz="2" w:space="0" w:color="E3E3E3"/>
                    <w:right w:val="single" w:sz="2" w:space="0" w:color="E3E3E3"/>
                  </w:divBdr>
                  <w:divsChild>
                    <w:div w:id="1979530382">
                      <w:marLeft w:val="0"/>
                      <w:marRight w:val="0"/>
                      <w:marTop w:val="0"/>
                      <w:marBottom w:val="0"/>
                      <w:divBdr>
                        <w:top w:val="single" w:sz="2" w:space="0" w:color="E3E3E3"/>
                        <w:left w:val="single" w:sz="2" w:space="0" w:color="E3E3E3"/>
                        <w:bottom w:val="single" w:sz="2" w:space="0" w:color="E3E3E3"/>
                        <w:right w:val="single" w:sz="2" w:space="0" w:color="E3E3E3"/>
                      </w:divBdr>
                      <w:divsChild>
                        <w:div w:id="2014796496">
                          <w:marLeft w:val="0"/>
                          <w:marRight w:val="0"/>
                          <w:marTop w:val="0"/>
                          <w:marBottom w:val="0"/>
                          <w:divBdr>
                            <w:top w:val="single" w:sz="2" w:space="0" w:color="E3E3E3"/>
                            <w:left w:val="single" w:sz="2" w:space="0" w:color="E3E3E3"/>
                            <w:bottom w:val="single" w:sz="2" w:space="0" w:color="E3E3E3"/>
                            <w:right w:val="single" w:sz="2" w:space="0" w:color="E3E3E3"/>
                          </w:divBdr>
                          <w:divsChild>
                            <w:div w:id="1867677404">
                              <w:marLeft w:val="0"/>
                              <w:marRight w:val="0"/>
                              <w:marTop w:val="0"/>
                              <w:marBottom w:val="0"/>
                              <w:divBdr>
                                <w:top w:val="single" w:sz="2" w:space="0" w:color="E3E3E3"/>
                                <w:left w:val="single" w:sz="2" w:space="0" w:color="E3E3E3"/>
                                <w:bottom w:val="single" w:sz="2" w:space="0" w:color="E3E3E3"/>
                                <w:right w:val="single" w:sz="2" w:space="0" w:color="E3E3E3"/>
                              </w:divBdr>
                              <w:divsChild>
                                <w:div w:id="1750301684">
                                  <w:marLeft w:val="0"/>
                                  <w:marRight w:val="0"/>
                                  <w:marTop w:val="0"/>
                                  <w:marBottom w:val="0"/>
                                  <w:divBdr>
                                    <w:top w:val="single" w:sz="2" w:space="0" w:color="E3E3E3"/>
                                    <w:left w:val="single" w:sz="2" w:space="0" w:color="E3E3E3"/>
                                    <w:bottom w:val="single" w:sz="2" w:space="0" w:color="E3E3E3"/>
                                    <w:right w:val="single" w:sz="2" w:space="0" w:color="E3E3E3"/>
                                  </w:divBdr>
                                  <w:divsChild>
                                    <w:div w:id="17556636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8091718">
                      <w:marLeft w:val="0"/>
                      <w:marRight w:val="0"/>
                      <w:marTop w:val="0"/>
                      <w:marBottom w:val="0"/>
                      <w:divBdr>
                        <w:top w:val="single" w:sz="2" w:space="0" w:color="E3E3E3"/>
                        <w:left w:val="single" w:sz="2" w:space="0" w:color="E3E3E3"/>
                        <w:bottom w:val="single" w:sz="2" w:space="0" w:color="E3E3E3"/>
                        <w:right w:val="single" w:sz="2" w:space="0" w:color="E3E3E3"/>
                      </w:divBdr>
                      <w:divsChild>
                        <w:div w:id="798838605">
                          <w:marLeft w:val="0"/>
                          <w:marRight w:val="0"/>
                          <w:marTop w:val="0"/>
                          <w:marBottom w:val="0"/>
                          <w:divBdr>
                            <w:top w:val="single" w:sz="2" w:space="0" w:color="E3E3E3"/>
                            <w:left w:val="single" w:sz="2" w:space="0" w:color="E3E3E3"/>
                            <w:bottom w:val="single" w:sz="2" w:space="0" w:color="E3E3E3"/>
                            <w:right w:val="single" w:sz="2" w:space="0" w:color="E3E3E3"/>
                          </w:divBdr>
                        </w:div>
                        <w:div w:id="1837378443">
                          <w:marLeft w:val="0"/>
                          <w:marRight w:val="0"/>
                          <w:marTop w:val="0"/>
                          <w:marBottom w:val="0"/>
                          <w:divBdr>
                            <w:top w:val="single" w:sz="2" w:space="0" w:color="E3E3E3"/>
                            <w:left w:val="single" w:sz="2" w:space="0" w:color="E3E3E3"/>
                            <w:bottom w:val="single" w:sz="2" w:space="0" w:color="E3E3E3"/>
                            <w:right w:val="single" w:sz="2" w:space="0" w:color="E3E3E3"/>
                          </w:divBdr>
                          <w:divsChild>
                            <w:div w:id="986982669">
                              <w:marLeft w:val="0"/>
                              <w:marRight w:val="0"/>
                              <w:marTop w:val="0"/>
                              <w:marBottom w:val="0"/>
                              <w:divBdr>
                                <w:top w:val="single" w:sz="2" w:space="0" w:color="E3E3E3"/>
                                <w:left w:val="single" w:sz="2" w:space="0" w:color="E3E3E3"/>
                                <w:bottom w:val="single" w:sz="2" w:space="0" w:color="E3E3E3"/>
                                <w:right w:val="single" w:sz="2" w:space="0" w:color="E3E3E3"/>
                              </w:divBdr>
                              <w:divsChild>
                                <w:div w:id="417142450">
                                  <w:marLeft w:val="0"/>
                                  <w:marRight w:val="0"/>
                                  <w:marTop w:val="0"/>
                                  <w:marBottom w:val="0"/>
                                  <w:divBdr>
                                    <w:top w:val="single" w:sz="2" w:space="0" w:color="E3E3E3"/>
                                    <w:left w:val="single" w:sz="2" w:space="0" w:color="E3E3E3"/>
                                    <w:bottom w:val="single" w:sz="2" w:space="0" w:color="E3E3E3"/>
                                    <w:right w:val="single" w:sz="2" w:space="0" w:color="E3E3E3"/>
                                  </w:divBdr>
                                  <w:divsChild>
                                    <w:div w:id="12737855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08084784">
          <w:marLeft w:val="0"/>
          <w:marRight w:val="0"/>
          <w:marTop w:val="0"/>
          <w:marBottom w:val="0"/>
          <w:divBdr>
            <w:top w:val="single" w:sz="2" w:space="0" w:color="E3E3E3"/>
            <w:left w:val="single" w:sz="2" w:space="0" w:color="E3E3E3"/>
            <w:bottom w:val="single" w:sz="2" w:space="0" w:color="E3E3E3"/>
            <w:right w:val="single" w:sz="2" w:space="0" w:color="E3E3E3"/>
          </w:divBdr>
          <w:divsChild>
            <w:div w:id="141180681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640082">
                  <w:marLeft w:val="0"/>
                  <w:marRight w:val="0"/>
                  <w:marTop w:val="0"/>
                  <w:marBottom w:val="0"/>
                  <w:divBdr>
                    <w:top w:val="single" w:sz="2" w:space="0" w:color="E3E3E3"/>
                    <w:left w:val="single" w:sz="2" w:space="0" w:color="E3E3E3"/>
                    <w:bottom w:val="single" w:sz="2" w:space="0" w:color="E3E3E3"/>
                    <w:right w:val="single" w:sz="2" w:space="0" w:color="E3E3E3"/>
                  </w:divBdr>
                  <w:divsChild>
                    <w:div w:id="637999370">
                      <w:marLeft w:val="0"/>
                      <w:marRight w:val="0"/>
                      <w:marTop w:val="0"/>
                      <w:marBottom w:val="0"/>
                      <w:divBdr>
                        <w:top w:val="single" w:sz="2" w:space="0" w:color="E3E3E3"/>
                        <w:left w:val="single" w:sz="2" w:space="0" w:color="E3E3E3"/>
                        <w:bottom w:val="single" w:sz="2" w:space="0" w:color="E3E3E3"/>
                        <w:right w:val="single" w:sz="2" w:space="0" w:color="E3E3E3"/>
                      </w:divBdr>
                      <w:divsChild>
                        <w:div w:id="930505813">
                          <w:marLeft w:val="0"/>
                          <w:marRight w:val="0"/>
                          <w:marTop w:val="0"/>
                          <w:marBottom w:val="0"/>
                          <w:divBdr>
                            <w:top w:val="single" w:sz="2" w:space="0" w:color="E3E3E3"/>
                            <w:left w:val="single" w:sz="2" w:space="0" w:color="E3E3E3"/>
                            <w:bottom w:val="single" w:sz="2" w:space="0" w:color="E3E3E3"/>
                            <w:right w:val="single" w:sz="2" w:space="0" w:color="E3E3E3"/>
                          </w:divBdr>
                          <w:divsChild>
                            <w:div w:id="1471971228">
                              <w:marLeft w:val="0"/>
                              <w:marRight w:val="0"/>
                              <w:marTop w:val="0"/>
                              <w:marBottom w:val="0"/>
                              <w:divBdr>
                                <w:top w:val="single" w:sz="2" w:space="0" w:color="E3E3E3"/>
                                <w:left w:val="single" w:sz="2" w:space="0" w:color="E3E3E3"/>
                                <w:bottom w:val="single" w:sz="2" w:space="0" w:color="E3E3E3"/>
                                <w:right w:val="single" w:sz="2" w:space="0" w:color="E3E3E3"/>
                              </w:divBdr>
                              <w:divsChild>
                                <w:div w:id="642542368">
                                  <w:marLeft w:val="0"/>
                                  <w:marRight w:val="0"/>
                                  <w:marTop w:val="0"/>
                                  <w:marBottom w:val="0"/>
                                  <w:divBdr>
                                    <w:top w:val="single" w:sz="2" w:space="0" w:color="E3E3E3"/>
                                    <w:left w:val="single" w:sz="2" w:space="0" w:color="E3E3E3"/>
                                    <w:bottom w:val="single" w:sz="2" w:space="0" w:color="E3E3E3"/>
                                    <w:right w:val="single" w:sz="2" w:space="0" w:color="E3E3E3"/>
                                  </w:divBdr>
                                  <w:divsChild>
                                    <w:div w:id="490171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7679232">
                      <w:marLeft w:val="0"/>
                      <w:marRight w:val="0"/>
                      <w:marTop w:val="0"/>
                      <w:marBottom w:val="0"/>
                      <w:divBdr>
                        <w:top w:val="single" w:sz="2" w:space="0" w:color="E3E3E3"/>
                        <w:left w:val="single" w:sz="2" w:space="0" w:color="E3E3E3"/>
                        <w:bottom w:val="single" w:sz="2" w:space="0" w:color="E3E3E3"/>
                        <w:right w:val="single" w:sz="2" w:space="0" w:color="E3E3E3"/>
                      </w:divBdr>
                      <w:divsChild>
                        <w:div w:id="878515219">
                          <w:marLeft w:val="0"/>
                          <w:marRight w:val="0"/>
                          <w:marTop w:val="0"/>
                          <w:marBottom w:val="0"/>
                          <w:divBdr>
                            <w:top w:val="single" w:sz="2" w:space="0" w:color="E3E3E3"/>
                            <w:left w:val="single" w:sz="2" w:space="0" w:color="E3E3E3"/>
                            <w:bottom w:val="single" w:sz="2" w:space="0" w:color="E3E3E3"/>
                            <w:right w:val="single" w:sz="2" w:space="0" w:color="E3E3E3"/>
                          </w:divBdr>
                        </w:div>
                        <w:div w:id="595670587">
                          <w:marLeft w:val="0"/>
                          <w:marRight w:val="0"/>
                          <w:marTop w:val="0"/>
                          <w:marBottom w:val="0"/>
                          <w:divBdr>
                            <w:top w:val="single" w:sz="2" w:space="0" w:color="E3E3E3"/>
                            <w:left w:val="single" w:sz="2" w:space="0" w:color="E3E3E3"/>
                            <w:bottom w:val="single" w:sz="2" w:space="0" w:color="E3E3E3"/>
                            <w:right w:val="single" w:sz="2" w:space="0" w:color="E3E3E3"/>
                          </w:divBdr>
                          <w:divsChild>
                            <w:div w:id="1145077149">
                              <w:marLeft w:val="0"/>
                              <w:marRight w:val="0"/>
                              <w:marTop w:val="0"/>
                              <w:marBottom w:val="0"/>
                              <w:divBdr>
                                <w:top w:val="single" w:sz="2" w:space="0" w:color="E3E3E3"/>
                                <w:left w:val="single" w:sz="2" w:space="0" w:color="E3E3E3"/>
                                <w:bottom w:val="single" w:sz="2" w:space="0" w:color="E3E3E3"/>
                                <w:right w:val="single" w:sz="2" w:space="0" w:color="E3E3E3"/>
                              </w:divBdr>
                              <w:divsChild>
                                <w:div w:id="1850219443">
                                  <w:marLeft w:val="0"/>
                                  <w:marRight w:val="0"/>
                                  <w:marTop w:val="0"/>
                                  <w:marBottom w:val="0"/>
                                  <w:divBdr>
                                    <w:top w:val="single" w:sz="2" w:space="0" w:color="E3E3E3"/>
                                    <w:left w:val="single" w:sz="2" w:space="0" w:color="E3E3E3"/>
                                    <w:bottom w:val="single" w:sz="2" w:space="0" w:color="E3E3E3"/>
                                    <w:right w:val="single" w:sz="2" w:space="0" w:color="E3E3E3"/>
                                  </w:divBdr>
                                  <w:divsChild>
                                    <w:div w:id="9838486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90369163">
          <w:marLeft w:val="0"/>
          <w:marRight w:val="0"/>
          <w:marTop w:val="0"/>
          <w:marBottom w:val="0"/>
          <w:divBdr>
            <w:top w:val="single" w:sz="2" w:space="0" w:color="E3E3E3"/>
            <w:left w:val="single" w:sz="2" w:space="0" w:color="E3E3E3"/>
            <w:bottom w:val="single" w:sz="2" w:space="0" w:color="E3E3E3"/>
            <w:right w:val="single" w:sz="2" w:space="0" w:color="E3E3E3"/>
          </w:divBdr>
          <w:divsChild>
            <w:div w:id="1731227830">
              <w:marLeft w:val="0"/>
              <w:marRight w:val="0"/>
              <w:marTop w:val="100"/>
              <w:marBottom w:val="100"/>
              <w:divBdr>
                <w:top w:val="single" w:sz="2" w:space="0" w:color="E3E3E3"/>
                <w:left w:val="single" w:sz="2" w:space="0" w:color="E3E3E3"/>
                <w:bottom w:val="single" w:sz="2" w:space="0" w:color="E3E3E3"/>
                <w:right w:val="single" w:sz="2" w:space="0" w:color="E3E3E3"/>
              </w:divBdr>
              <w:divsChild>
                <w:div w:id="223834946">
                  <w:marLeft w:val="0"/>
                  <w:marRight w:val="0"/>
                  <w:marTop w:val="0"/>
                  <w:marBottom w:val="0"/>
                  <w:divBdr>
                    <w:top w:val="single" w:sz="2" w:space="0" w:color="E3E3E3"/>
                    <w:left w:val="single" w:sz="2" w:space="0" w:color="E3E3E3"/>
                    <w:bottom w:val="single" w:sz="2" w:space="0" w:color="E3E3E3"/>
                    <w:right w:val="single" w:sz="2" w:space="0" w:color="E3E3E3"/>
                  </w:divBdr>
                  <w:divsChild>
                    <w:div w:id="739988819">
                      <w:marLeft w:val="0"/>
                      <w:marRight w:val="0"/>
                      <w:marTop w:val="0"/>
                      <w:marBottom w:val="0"/>
                      <w:divBdr>
                        <w:top w:val="single" w:sz="2" w:space="0" w:color="E3E3E3"/>
                        <w:left w:val="single" w:sz="2" w:space="0" w:color="E3E3E3"/>
                        <w:bottom w:val="single" w:sz="2" w:space="0" w:color="E3E3E3"/>
                        <w:right w:val="single" w:sz="2" w:space="0" w:color="E3E3E3"/>
                      </w:divBdr>
                      <w:divsChild>
                        <w:div w:id="1287152915">
                          <w:marLeft w:val="0"/>
                          <w:marRight w:val="0"/>
                          <w:marTop w:val="0"/>
                          <w:marBottom w:val="0"/>
                          <w:divBdr>
                            <w:top w:val="single" w:sz="2" w:space="0" w:color="E3E3E3"/>
                            <w:left w:val="single" w:sz="2" w:space="0" w:color="E3E3E3"/>
                            <w:bottom w:val="single" w:sz="2" w:space="0" w:color="E3E3E3"/>
                            <w:right w:val="single" w:sz="2" w:space="0" w:color="E3E3E3"/>
                          </w:divBdr>
                          <w:divsChild>
                            <w:div w:id="205029043">
                              <w:marLeft w:val="0"/>
                              <w:marRight w:val="0"/>
                              <w:marTop w:val="0"/>
                              <w:marBottom w:val="0"/>
                              <w:divBdr>
                                <w:top w:val="single" w:sz="2" w:space="0" w:color="E3E3E3"/>
                                <w:left w:val="single" w:sz="2" w:space="0" w:color="E3E3E3"/>
                                <w:bottom w:val="single" w:sz="2" w:space="0" w:color="E3E3E3"/>
                                <w:right w:val="single" w:sz="2" w:space="0" w:color="E3E3E3"/>
                              </w:divBdr>
                              <w:divsChild>
                                <w:div w:id="753622640">
                                  <w:marLeft w:val="0"/>
                                  <w:marRight w:val="0"/>
                                  <w:marTop w:val="0"/>
                                  <w:marBottom w:val="0"/>
                                  <w:divBdr>
                                    <w:top w:val="single" w:sz="2" w:space="0" w:color="E3E3E3"/>
                                    <w:left w:val="single" w:sz="2" w:space="0" w:color="E3E3E3"/>
                                    <w:bottom w:val="single" w:sz="2" w:space="0" w:color="E3E3E3"/>
                                    <w:right w:val="single" w:sz="2" w:space="0" w:color="E3E3E3"/>
                                  </w:divBdr>
                                  <w:divsChild>
                                    <w:div w:id="1055414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82365593">
                      <w:marLeft w:val="0"/>
                      <w:marRight w:val="0"/>
                      <w:marTop w:val="0"/>
                      <w:marBottom w:val="0"/>
                      <w:divBdr>
                        <w:top w:val="single" w:sz="2" w:space="0" w:color="E3E3E3"/>
                        <w:left w:val="single" w:sz="2" w:space="0" w:color="E3E3E3"/>
                        <w:bottom w:val="single" w:sz="2" w:space="0" w:color="E3E3E3"/>
                        <w:right w:val="single" w:sz="2" w:space="0" w:color="E3E3E3"/>
                      </w:divBdr>
                      <w:divsChild>
                        <w:div w:id="1924681468">
                          <w:marLeft w:val="0"/>
                          <w:marRight w:val="0"/>
                          <w:marTop w:val="0"/>
                          <w:marBottom w:val="0"/>
                          <w:divBdr>
                            <w:top w:val="single" w:sz="2" w:space="0" w:color="E3E3E3"/>
                            <w:left w:val="single" w:sz="2" w:space="0" w:color="E3E3E3"/>
                            <w:bottom w:val="single" w:sz="2" w:space="0" w:color="E3E3E3"/>
                            <w:right w:val="single" w:sz="2" w:space="0" w:color="E3E3E3"/>
                          </w:divBdr>
                        </w:div>
                        <w:div w:id="1957562873">
                          <w:marLeft w:val="0"/>
                          <w:marRight w:val="0"/>
                          <w:marTop w:val="0"/>
                          <w:marBottom w:val="0"/>
                          <w:divBdr>
                            <w:top w:val="single" w:sz="2" w:space="0" w:color="E3E3E3"/>
                            <w:left w:val="single" w:sz="2" w:space="0" w:color="E3E3E3"/>
                            <w:bottom w:val="single" w:sz="2" w:space="0" w:color="E3E3E3"/>
                            <w:right w:val="single" w:sz="2" w:space="0" w:color="E3E3E3"/>
                          </w:divBdr>
                          <w:divsChild>
                            <w:div w:id="1448042572">
                              <w:marLeft w:val="0"/>
                              <w:marRight w:val="0"/>
                              <w:marTop w:val="0"/>
                              <w:marBottom w:val="0"/>
                              <w:divBdr>
                                <w:top w:val="single" w:sz="2" w:space="0" w:color="E3E3E3"/>
                                <w:left w:val="single" w:sz="2" w:space="0" w:color="E3E3E3"/>
                                <w:bottom w:val="single" w:sz="2" w:space="0" w:color="E3E3E3"/>
                                <w:right w:val="single" w:sz="2" w:space="0" w:color="E3E3E3"/>
                              </w:divBdr>
                              <w:divsChild>
                                <w:div w:id="1987541089">
                                  <w:marLeft w:val="0"/>
                                  <w:marRight w:val="0"/>
                                  <w:marTop w:val="0"/>
                                  <w:marBottom w:val="0"/>
                                  <w:divBdr>
                                    <w:top w:val="single" w:sz="2" w:space="0" w:color="E3E3E3"/>
                                    <w:left w:val="single" w:sz="2" w:space="0" w:color="E3E3E3"/>
                                    <w:bottom w:val="single" w:sz="2" w:space="0" w:color="E3E3E3"/>
                                    <w:right w:val="single" w:sz="2" w:space="0" w:color="E3E3E3"/>
                                  </w:divBdr>
                                  <w:divsChild>
                                    <w:div w:id="914048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81111822">
          <w:marLeft w:val="0"/>
          <w:marRight w:val="0"/>
          <w:marTop w:val="0"/>
          <w:marBottom w:val="0"/>
          <w:divBdr>
            <w:top w:val="single" w:sz="2" w:space="0" w:color="E3E3E3"/>
            <w:left w:val="single" w:sz="2" w:space="0" w:color="E3E3E3"/>
            <w:bottom w:val="single" w:sz="2" w:space="0" w:color="E3E3E3"/>
            <w:right w:val="single" w:sz="2" w:space="0" w:color="E3E3E3"/>
          </w:divBdr>
          <w:divsChild>
            <w:div w:id="1263538225">
              <w:marLeft w:val="0"/>
              <w:marRight w:val="0"/>
              <w:marTop w:val="100"/>
              <w:marBottom w:val="100"/>
              <w:divBdr>
                <w:top w:val="single" w:sz="2" w:space="0" w:color="E3E3E3"/>
                <w:left w:val="single" w:sz="2" w:space="0" w:color="E3E3E3"/>
                <w:bottom w:val="single" w:sz="2" w:space="0" w:color="E3E3E3"/>
                <w:right w:val="single" w:sz="2" w:space="0" w:color="E3E3E3"/>
              </w:divBdr>
              <w:divsChild>
                <w:div w:id="2079939923">
                  <w:marLeft w:val="0"/>
                  <w:marRight w:val="0"/>
                  <w:marTop w:val="0"/>
                  <w:marBottom w:val="0"/>
                  <w:divBdr>
                    <w:top w:val="single" w:sz="2" w:space="0" w:color="E3E3E3"/>
                    <w:left w:val="single" w:sz="2" w:space="0" w:color="E3E3E3"/>
                    <w:bottom w:val="single" w:sz="2" w:space="0" w:color="E3E3E3"/>
                    <w:right w:val="single" w:sz="2" w:space="0" w:color="E3E3E3"/>
                  </w:divBdr>
                  <w:divsChild>
                    <w:div w:id="808714319">
                      <w:marLeft w:val="0"/>
                      <w:marRight w:val="0"/>
                      <w:marTop w:val="0"/>
                      <w:marBottom w:val="0"/>
                      <w:divBdr>
                        <w:top w:val="single" w:sz="2" w:space="0" w:color="E3E3E3"/>
                        <w:left w:val="single" w:sz="2" w:space="0" w:color="E3E3E3"/>
                        <w:bottom w:val="single" w:sz="2" w:space="0" w:color="E3E3E3"/>
                        <w:right w:val="single" w:sz="2" w:space="0" w:color="E3E3E3"/>
                      </w:divBdr>
                      <w:divsChild>
                        <w:div w:id="240410962">
                          <w:marLeft w:val="0"/>
                          <w:marRight w:val="0"/>
                          <w:marTop w:val="0"/>
                          <w:marBottom w:val="0"/>
                          <w:divBdr>
                            <w:top w:val="single" w:sz="2" w:space="0" w:color="E3E3E3"/>
                            <w:left w:val="single" w:sz="2" w:space="0" w:color="E3E3E3"/>
                            <w:bottom w:val="single" w:sz="2" w:space="0" w:color="E3E3E3"/>
                            <w:right w:val="single" w:sz="2" w:space="0" w:color="E3E3E3"/>
                          </w:divBdr>
                          <w:divsChild>
                            <w:div w:id="2034644546">
                              <w:marLeft w:val="0"/>
                              <w:marRight w:val="0"/>
                              <w:marTop w:val="0"/>
                              <w:marBottom w:val="0"/>
                              <w:divBdr>
                                <w:top w:val="single" w:sz="2" w:space="0" w:color="E3E3E3"/>
                                <w:left w:val="single" w:sz="2" w:space="0" w:color="E3E3E3"/>
                                <w:bottom w:val="single" w:sz="2" w:space="0" w:color="E3E3E3"/>
                                <w:right w:val="single" w:sz="2" w:space="0" w:color="E3E3E3"/>
                              </w:divBdr>
                              <w:divsChild>
                                <w:div w:id="10032686">
                                  <w:marLeft w:val="0"/>
                                  <w:marRight w:val="0"/>
                                  <w:marTop w:val="0"/>
                                  <w:marBottom w:val="0"/>
                                  <w:divBdr>
                                    <w:top w:val="single" w:sz="2" w:space="0" w:color="E3E3E3"/>
                                    <w:left w:val="single" w:sz="2" w:space="0" w:color="E3E3E3"/>
                                    <w:bottom w:val="single" w:sz="2" w:space="0" w:color="E3E3E3"/>
                                    <w:right w:val="single" w:sz="2" w:space="0" w:color="E3E3E3"/>
                                  </w:divBdr>
                                  <w:divsChild>
                                    <w:div w:id="9196325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26297208">
                      <w:marLeft w:val="0"/>
                      <w:marRight w:val="0"/>
                      <w:marTop w:val="0"/>
                      <w:marBottom w:val="0"/>
                      <w:divBdr>
                        <w:top w:val="single" w:sz="2" w:space="0" w:color="E3E3E3"/>
                        <w:left w:val="single" w:sz="2" w:space="0" w:color="E3E3E3"/>
                        <w:bottom w:val="single" w:sz="2" w:space="0" w:color="E3E3E3"/>
                        <w:right w:val="single" w:sz="2" w:space="0" w:color="E3E3E3"/>
                      </w:divBdr>
                      <w:divsChild>
                        <w:div w:id="1890333624">
                          <w:marLeft w:val="0"/>
                          <w:marRight w:val="0"/>
                          <w:marTop w:val="0"/>
                          <w:marBottom w:val="0"/>
                          <w:divBdr>
                            <w:top w:val="single" w:sz="2" w:space="0" w:color="E3E3E3"/>
                            <w:left w:val="single" w:sz="2" w:space="0" w:color="E3E3E3"/>
                            <w:bottom w:val="single" w:sz="2" w:space="0" w:color="E3E3E3"/>
                            <w:right w:val="single" w:sz="2" w:space="0" w:color="E3E3E3"/>
                          </w:divBdr>
                        </w:div>
                        <w:div w:id="1725130758">
                          <w:marLeft w:val="0"/>
                          <w:marRight w:val="0"/>
                          <w:marTop w:val="0"/>
                          <w:marBottom w:val="0"/>
                          <w:divBdr>
                            <w:top w:val="single" w:sz="2" w:space="0" w:color="E3E3E3"/>
                            <w:left w:val="single" w:sz="2" w:space="0" w:color="E3E3E3"/>
                            <w:bottom w:val="single" w:sz="2" w:space="0" w:color="E3E3E3"/>
                            <w:right w:val="single" w:sz="2" w:space="0" w:color="E3E3E3"/>
                          </w:divBdr>
                          <w:divsChild>
                            <w:div w:id="1654606519">
                              <w:marLeft w:val="0"/>
                              <w:marRight w:val="0"/>
                              <w:marTop w:val="0"/>
                              <w:marBottom w:val="0"/>
                              <w:divBdr>
                                <w:top w:val="single" w:sz="2" w:space="0" w:color="E3E3E3"/>
                                <w:left w:val="single" w:sz="2" w:space="0" w:color="E3E3E3"/>
                                <w:bottom w:val="single" w:sz="2" w:space="0" w:color="E3E3E3"/>
                                <w:right w:val="single" w:sz="2" w:space="0" w:color="E3E3E3"/>
                              </w:divBdr>
                              <w:divsChild>
                                <w:div w:id="1142043110">
                                  <w:marLeft w:val="0"/>
                                  <w:marRight w:val="0"/>
                                  <w:marTop w:val="0"/>
                                  <w:marBottom w:val="0"/>
                                  <w:divBdr>
                                    <w:top w:val="single" w:sz="2" w:space="0" w:color="E3E3E3"/>
                                    <w:left w:val="single" w:sz="2" w:space="0" w:color="E3E3E3"/>
                                    <w:bottom w:val="single" w:sz="2" w:space="0" w:color="E3E3E3"/>
                                    <w:right w:val="single" w:sz="2" w:space="0" w:color="E3E3E3"/>
                                  </w:divBdr>
                                  <w:divsChild>
                                    <w:div w:id="8549983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47510305">
          <w:marLeft w:val="0"/>
          <w:marRight w:val="0"/>
          <w:marTop w:val="0"/>
          <w:marBottom w:val="0"/>
          <w:divBdr>
            <w:top w:val="single" w:sz="2" w:space="0" w:color="E3E3E3"/>
            <w:left w:val="single" w:sz="2" w:space="0" w:color="E3E3E3"/>
            <w:bottom w:val="single" w:sz="2" w:space="0" w:color="E3E3E3"/>
            <w:right w:val="single" w:sz="2" w:space="0" w:color="E3E3E3"/>
          </w:divBdr>
          <w:divsChild>
            <w:div w:id="1810977527">
              <w:marLeft w:val="0"/>
              <w:marRight w:val="0"/>
              <w:marTop w:val="100"/>
              <w:marBottom w:val="100"/>
              <w:divBdr>
                <w:top w:val="single" w:sz="2" w:space="0" w:color="E3E3E3"/>
                <w:left w:val="single" w:sz="2" w:space="0" w:color="E3E3E3"/>
                <w:bottom w:val="single" w:sz="2" w:space="0" w:color="E3E3E3"/>
                <w:right w:val="single" w:sz="2" w:space="0" w:color="E3E3E3"/>
              </w:divBdr>
              <w:divsChild>
                <w:div w:id="556863095">
                  <w:marLeft w:val="0"/>
                  <w:marRight w:val="0"/>
                  <w:marTop w:val="0"/>
                  <w:marBottom w:val="0"/>
                  <w:divBdr>
                    <w:top w:val="single" w:sz="2" w:space="0" w:color="E3E3E3"/>
                    <w:left w:val="single" w:sz="2" w:space="0" w:color="E3E3E3"/>
                    <w:bottom w:val="single" w:sz="2" w:space="0" w:color="E3E3E3"/>
                    <w:right w:val="single" w:sz="2" w:space="0" w:color="E3E3E3"/>
                  </w:divBdr>
                  <w:divsChild>
                    <w:div w:id="1534422210">
                      <w:marLeft w:val="0"/>
                      <w:marRight w:val="0"/>
                      <w:marTop w:val="0"/>
                      <w:marBottom w:val="0"/>
                      <w:divBdr>
                        <w:top w:val="single" w:sz="2" w:space="0" w:color="E3E3E3"/>
                        <w:left w:val="single" w:sz="2" w:space="0" w:color="E3E3E3"/>
                        <w:bottom w:val="single" w:sz="2" w:space="0" w:color="E3E3E3"/>
                        <w:right w:val="single" w:sz="2" w:space="0" w:color="E3E3E3"/>
                      </w:divBdr>
                      <w:divsChild>
                        <w:div w:id="1644777296">
                          <w:marLeft w:val="0"/>
                          <w:marRight w:val="0"/>
                          <w:marTop w:val="0"/>
                          <w:marBottom w:val="0"/>
                          <w:divBdr>
                            <w:top w:val="single" w:sz="2" w:space="0" w:color="E3E3E3"/>
                            <w:left w:val="single" w:sz="2" w:space="0" w:color="E3E3E3"/>
                            <w:bottom w:val="single" w:sz="2" w:space="0" w:color="E3E3E3"/>
                            <w:right w:val="single" w:sz="2" w:space="0" w:color="E3E3E3"/>
                          </w:divBdr>
                          <w:divsChild>
                            <w:div w:id="1012226937">
                              <w:marLeft w:val="0"/>
                              <w:marRight w:val="0"/>
                              <w:marTop w:val="0"/>
                              <w:marBottom w:val="0"/>
                              <w:divBdr>
                                <w:top w:val="single" w:sz="2" w:space="0" w:color="E3E3E3"/>
                                <w:left w:val="single" w:sz="2" w:space="0" w:color="E3E3E3"/>
                                <w:bottom w:val="single" w:sz="2" w:space="0" w:color="E3E3E3"/>
                                <w:right w:val="single" w:sz="2" w:space="0" w:color="E3E3E3"/>
                              </w:divBdr>
                              <w:divsChild>
                                <w:div w:id="2005233523">
                                  <w:marLeft w:val="0"/>
                                  <w:marRight w:val="0"/>
                                  <w:marTop w:val="0"/>
                                  <w:marBottom w:val="0"/>
                                  <w:divBdr>
                                    <w:top w:val="single" w:sz="2" w:space="0" w:color="E3E3E3"/>
                                    <w:left w:val="single" w:sz="2" w:space="0" w:color="E3E3E3"/>
                                    <w:bottom w:val="single" w:sz="2" w:space="0" w:color="E3E3E3"/>
                                    <w:right w:val="single" w:sz="2" w:space="0" w:color="E3E3E3"/>
                                  </w:divBdr>
                                  <w:divsChild>
                                    <w:div w:id="17895917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78284686">
                      <w:marLeft w:val="0"/>
                      <w:marRight w:val="0"/>
                      <w:marTop w:val="0"/>
                      <w:marBottom w:val="0"/>
                      <w:divBdr>
                        <w:top w:val="single" w:sz="2" w:space="0" w:color="E3E3E3"/>
                        <w:left w:val="single" w:sz="2" w:space="0" w:color="E3E3E3"/>
                        <w:bottom w:val="single" w:sz="2" w:space="0" w:color="E3E3E3"/>
                        <w:right w:val="single" w:sz="2" w:space="0" w:color="E3E3E3"/>
                      </w:divBdr>
                      <w:divsChild>
                        <w:div w:id="140925749">
                          <w:marLeft w:val="0"/>
                          <w:marRight w:val="0"/>
                          <w:marTop w:val="0"/>
                          <w:marBottom w:val="0"/>
                          <w:divBdr>
                            <w:top w:val="single" w:sz="2" w:space="0" w:color="E3E3E3"/>
                            <w:left w:val="single" w:sz="2" w:space="0" w:color="E3E3E3"/>
                            <w:bottom w:val="single" w:sz="2" w:space="0" w:color="E3E3E3"/>
                            <w:right w:val="single" w:sz="2" w:space="0" w:color="E3E3E3"/>
                          </w:divBdr>
                        </w:div>
                        <w:div w:id="1162501777">
                          <w:marLeft w:val="0"/>
                          <w:marRight w:val="0"/>
                          <w:marTop w:val="0"/>
                          <w:marBottom w:val="0"/>
                          <w:divBdr>
                            <w:top w:val="single" w:sz="2" w:space="0" w:color="E3E3E3"/>
                            <w:left w:val="single" w:sz="2" w:space="0" w:color="E3E3E3"/>
                            <w:bottom w:val="single" w:sz="2" w:space="0" w:color="E3E3E3"/>
                            <w:right w:val="single" w:sz="2" w:space="0" w:color="E3E3E3"/>
                          </w:divBdr>
                          <w:divsChild>
                            <w:div w:id="206914923">
                              <w:marLeft w:val="0"/>
                              <w:marRight w:val="0"/>
                              <w:marTop w:val="0"/>
                              <w:marBottom w:val="0"/>
                              <w:divBdr>
                                <w:top w:val="single" w:sz="2" w:space="0" w:color="E3E3E3"/>
                                <w:left w:val="single" w:sz="2" w:space="0" w:color="E3E3E3"/>
                                <w:bottom w:val="single" w:sz="2" w:space="0" w:color="E3E3E3"/>
                                <w:right w:val="single" w:sz="2" w:space="0" w:color="E3E3E3"/>
                              </w:divBdr>
                              <w:divsChild>
                                <w:div w:id="1089350479">
                                  <w:marLeft w:val="0"/>
                                  <w:marRight w:val="0"/>
                                  <w:marTop w:val="0"/>
                                  <w:marBottom w:val="0"/>
                                  <w:divBdr>
                                    <w:top w:val="single" w:sz="2" w:space="0" w:color="E3E3E3"/>
                                    <w:left w:val="single" w:sz="2" w:space="0" w:color="E3E3E3"/>
                                    <w:bottom w:val="single" w:sz="2" w:space="0" w:color="E3E3E3"/>
                                    <w:right w:val="single" w:sz="2" w:space="0" w:color="E3E3E3"/>
                                  </w:divBdr>
                                  <w:divsChild>
                                    <w:div w:id="18746082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43170048">
          <w:marLeft w:val="0"/>
          <w:marRight w:val="0"/>
          <w:marTop w:val="0"/>
          <w:marBottom w:val="0"/>
          <w:divBdr>
            <w:top w:val="single" w:sz="2" w:space="0" w:color="E3E3E3"/>
            <w:left w:val="single" w:sz="2" w:space="0" w:color="E3E3E3"/>
            <w:bottom w:val="single" w:sz="2" w:space="0" w:color="E3E3E3"/>
            <w:right w:val="single" w:sz="2" w:space="0" w:color="E3E3E3"/>
          </w:divBdr>
          <w:divsChild>
            <w:div w:id="804276354">
              <w:marLeft w:val="0"/>
              <w:marRight w:val="0"/>
              <w:marTop w:val="100"/>
              <w:marBottom w:val="100"/>
              <w:divBdr>
                <w:top w:val="single" w:sz="2" w:space="0" w:color="E3E3E3"/>
                <w:left w:val="single" w:sz="2" w:space="0" w:color="E3E3E3"/>
                <w:bottom w:val="single" w:sz="2" w:space="0" w:color="E3E3E3"/>
                <w:right w:val="single" w:sz="2" w:space="0" w:color="E3E3E3"/>
              </w:divBdr>
              <w:divsChild>
                <w:div w:id="196236222">
                  <w:marLeft w:val="0"/>
                  <w:marRight w:val="0"/>
                  <w:marTop w:val="0"/>
                  <w:marBottom w:val="0"/>
                  <w:divBdr>
                    <w:top w:val="single" w:sz="2" w:space="0" w:color="E3E3E3"/>
                    <w:left w:val="single" w:sz="2" w:space="0" w:color="E3E3E3"/>
                    <w:bottom w:val="single" w:sz="2" w:space="0" w:color="E3E3E3"/>
                    <w:right w:val="single" w:sz="2" w:space="0" w:color="E3E3E3"/>
                  </w:divBdr>
                  <w:divsChild>
                    <w:div w:id="1747651198">
                      <w:marLeft w:val="0"/>
                      <w:marRight w:val="0"/>
                      <w:marTop w:val="0"/>
                      <w:marBottom w:val="0"/>
                      <w:divBdr>
                        <w:top w:val="single" w:sz="2" w:space="0" w:color="E3E3E3"/>
                        <w:left w:val="single" w:sz="2" w:space="0" w:color="E3E3E3"/>
                        <w:bottom w:val="single" w:sz="2" w:space="0" w:color="E3E3E3"/>
                        <w:right w:val="single" w:sz="2" w:space="0" w:color="E3E3E3"/>
                      </w:divBdr>
                      <w:divsChild>
                        <w:div w:id="1331327197">
                          <w:marLeft w:val="0"/>
                          <w:marRight w:val="0"/>
                          <w:marTop w:val="0"/>
                          <w:marBottom w:val="0"/>
                          <w:divBdr>
                            <w:top w:val="single" w:sz="2" w:space="0" w:color="E3E3E3"/>
                            <w:left w:val="single" w:sz="2" w:space="0" w:color="E3E3E3"/>
                            <w:bottom w:val="single" w:sz="2" w:space="0" w:color="E3E3E3"/>
                            <w:right w:val="single" w:sz="2" w:space="0" w:color="E3E3E3"/>
                          </w:divBdr>
                          <w:divsChild>
                            <w:div w:id="500051413">
                              <w:marLeft w:val="0"/>
                              <w:marRight w:val="0"/>
                              <w:marTop w:val="0"/>
                              <w:marBottom w:val="0"/>
                              <w:divBdr>
                                <w:top w:val="single" w:sz="2" w:space="0" w:color="E3E3E3"/>
                                <w:left w:val="single" w:sz="2" w:space="0" w:color="E3E3E3"/>
                                <w:bottom w:val="single" w:sz="2" w:space="0" w:color="E3E3E3"/>
                                <w:right w:val="single" w:sz="2" w:space="0" w:color="E3E3E3"/>
                              </w:divBdr>
                              <w:divsChild>
                                <w:div w:id="1495300035">
                                  <w:marLeft w:val="0"/>
                                  <w:marRight w:val="0"/>
                                  <w:marTop w:val="0"/>
                                  <w:marBottom w:val="0"/>
                                  <w:divBdr>
                                    <w:top w:val="single" w:sz="2" w:space="0" w:color="E3E3E3"/>
                                    <w:left w:val="single" w:sz="2" w:space="0" w:color="E3E3E3"/>
                                    <w:bottom w:val="single" w:sz="2" w:space="0" w:color="E3E3E3"/>
                                    <w:right w:val="single" w:sz="2" w:space="0" w:color="E3E3E3"/>
                                  </w:divBdr>
                                  <w:divsChild>
                                    <w:div w:id="151333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76927978">
                      <w:marLeft w:val="0"/>
                      <w:marRight w:val="0"/>
                      <w:marTop w:val="0"/>
                      <w:marBottom w:val="0"/>
                      <w:divBdr>
                        <w:top w:val="single" w:sz="2" w:space="0" w:color="E3E3E3"/>
                        <w:left w:val="single" w:sz="2" w:space="0" w:color="E3E3E3"/>
                        <w:bottom w:val="single" w:sz="2" w:space="0" w:color="E3E3E3"/>
                        <w:right w:val="single" w:sz="2" w:space="0" w:color="E3E3E3"/>
                      </w:divBdr>
                      <w:divsChild>
                        <w:div w:id="445736465">
                          <w:marLeft w:val="0"/>
                          <w:marRight w:val="0"/>
                          <w:marTop w:val="0"/>
                          <w:marBottom w:val="0"/>
                          <w:divBdr>
                            <w:top w:val="single" w:sz="2" w:space="0" w:color="E3E3E3"/>
                            <w:left w:val="single" w:sz="2" w:space="0" w:color="E3E3E3"/>
                            <w:bottom w:val="single" w:sz="2" w:space="0" w:color="E3E3E3"/>
                            <w:right w:val="single" w:sz="2" w:space="0" w:color="E3E3E3"/>
                          </w:divBdr>
                        </w:div>
                        <w:div w:id="1439906674">
                          <w:marLeft w:val="0"/>
                          <w:marRight w:val="0"/>
                          <w:marTop w:val="0"/>
                          <w:marBottom w:val="0"/>
                          <w:divBdr>
                            <w:top w:val="single" w:sz="2" w:space="0" w:color="E3E3E3"/>
                            <w:left w:val="single" w:sz="2" w:space="0" w:color="E3E3E3"/>
                            <w:bottom w:val="single" w:sz="2" w:space="0" w:color="E3E3E3"/>
                            <w:right w:val="single" w:sz="2" w:space="0" w:color="E3E3E3"/>
                          </w:divBdr>
                          <w:divsChild>
                            <w:div w:id="1532255631">
                              <w:marLeft w:val="0"/>
                              <w:marRight w:val="0"/>
                              <w:marTop w:val="0"/>
                              <w:marBottom w:val="0"/>
                              <w:divBdr>
                                <w:top w:val="single" w:sz="2" w:space="0" w:color="E3E3E3"/>
                                <w:left w:val="single" w:sz="2" w:space="0" w:color="E3E3E3"/>
                                <w:bottom w:val="single" w:sz="2" w:space="0" w:color="E3E3E3"/>
                                <w:right w:val="single" w:sz="2" w:space="0" w:color="E3E3E3"/>
                              </w:divBdr>
                              <w:divsChild>
                                <w:div w:id="1221135273">
                                  <w:marLeft w:val="0"/>
                                  <w:marRight w:val="0"/>
                                  <w:marTop w:val="0"/>
                                  <w:marBottom w:val="0"/>
                                  <w:divBdr>
                                    <w:top w:val="single" w:sz="2" w:space="0" w:color="E3E3E3"/>
                                    <w:left w:val="single" w:sz="2" w:space="0" w:color="E3E3E3"/>
                                    <w:bottom w:val="single" w:sz="2" w:space="0" w:color="E3E3E3"/>
                                    <w:right w:val="single" w:sz="2" w:space="0" w:color="E3E3E3"/>
                                  </w:divBdr>
                                  <w:divsChild>
                                    <w:div w:id="865757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39041018">
          <w:marLeft w:val="0"/>
          <w:marRight w:val="0"/>
          <w:marTop w:val="0"/>
          <w:marBottom w:val="0"/>
          <w:divBdr>
            <w:top w:val="single" w:sz="2" w:space="0" w:color="E3E3E3"/>
            <w:left w:val="single" w:sz="2" w:space="0" w:color="E3E3E3"/>
            <w:bottom w:val="single" w:sz="2" w:space="0" w:color="E3E3E3"/>
            <w:right w:val="single" w:sz="2" w:space="0" w:color="E3E3E3"/>
          </w:divBdr>
          <w:divsChild>
            <w:div w:id="161825032">
              <w:marLeft w:val="0"/>
              <w:marRight w:val="0"/>
              <w:marTop w:val="100"/>
              <w:marBottom w:val="100"/>
              <w:divBdr>
                <w:top w:val="single" w:sz="2" w:space="0" w:color="E3E3E3"/>
                <w:left w:val="single" w:sz="2" w:space="0" w:color="E3E3E3"/>
                <w:bottom w:val="single" w:sz="2" w:space="0" w:color="E3E3E3"/>
                <w:right w:val="single" w:sz="2" w:space="0" w:color="E3E3E3"/>
              </w:divBdr>
              <w:divsChild>
                <w:div w:id="121117051">
                  <w:marLeft w:val="0"/>
                  <w:marRight w:val="0"/>
                  <w:marTop w:val="0"/>
                  <w:marBottom w:val="0"/>
                  <w:divBdr>
                    <w:top w:val="single" w:sz="2" w:space="0" w:color="E3E3E3"/>
                    <w:left w:val="single" w:sz="2" w:space="0" w:color="E3E3E3"/>
                    <w:bottom w:val="single" w:sz="2" w:space="0" w:color="E3E3E3"/>
                    <w:right w:val="single" w:sz="2" w:space="0" w:color="E3E3E3"/>
                  </w:divBdr>
                  <w:divsChild>
                    <w:div w:id="16515776">
                      <w:marLeft w:val="0"/>
                      <w:marRight w:val="0"/>
                      <w:marTop w:val="0"/>
                      <w:marBottom w:val="0"/>
                      <w:divBdr>
                        <w:top w:val="single" w:sz="2" w:space="0" w:color="E3E3E3"/>
                        <w:left w:val="single" w:sz="2" w:space="0" w:color="E3E3E3"/>
                        <w:bottom w:val="single" w:sz="2" w:space="0" w:color="E3E3E3"/>
                        <w:right w:val="single" w:sz="2" w:space="0" w:color="E3E3E3"/>
                      </w:divBdr>
                      <w:divsChild>
                        <w:div w:id="722097101">
                          <w:marLeft w:val="0"/>
                          <w:marRight w:val="0"/>
                          <w:marTop w:val="0"/>
                          <w:marBottom w:val="0"/>
                          <w:divBdr>
                            <w:top w:val="single" w:sz="2" w:space="0" w:color="E3E3E3"/>
                            <w:left w:val="single" w:sz="2" w:space="0" w:color="E3E3E3"/>
                            <w:bottom w:val="single" w:sz="2" w:space="0" w:color="E3E3E3"/>
                            <w:right w:val="single" w:sz="2" w:space="0" w:color="E3E3E3"/>
                          </w:divBdr>
                          <w:divsChild>
                            <w:div w:id="1827865581">
                              <w:marLeft w:val="0"/>
                              <w:marRight w:val="0"/>
                              <w:marTop w:val="0"/>
                              <w:marBottom w:val="0"/>
                              <w:divBdr>
                                <w:top w:val="single" w:sz="2" w:space="0" w:color="E3E3E3"/>
                                <w:left w:val="single" w:sz="2" w:space="0" w:color="E3E3E3"/>
                                <w:bottom w:val="single" w:sz="2" w:space="0" w:color="E3E3E3"/>
                                <w:right w:val="single" w:sz="2" w:space="0" w:color="E3E3E3"/>
                              </w:divBdr>
                              <w:divsChild>
                                <w:div w:id="11343649">
                                  <w:marLeft w:val="0"/>
                                  <w:marRight w:val="0"/>
                                  <w:marTop w:val="0"/>
                                  <w:marBottom w:val="0"/>
                                  <w:divBdr>
                                    <w:top w:val="single" w:sz="2" w:space="0" w:color="E3E3E3"/>
                                    <w:left w:val="single" w:sz="2" w:space="0" w:color="E3E3E3"/>
                                    <w:bottom w:val="single" w:sz="2" w:space="0" w:color="E3E3E3"/>
                                    <w:right w:val="single" w:sz="2" w:space="0" w:color="E3E3E3"/>
                                  </w:divBdr>
                                  <w:divsChild>
                                    <w:div w:id="14922587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0591608">
                      <w:marLeft w:val="0"/>
                      <w:marRight w:val="0"/>
                      <w:marTop w:val="0"/>
                      <w:marBottom w:val="0"/>
                      <w:divBdr>
                        <w:top w:val="single" w:sz="2" w:space="0" w:color="E3E3E3"/>
                        <w:left w:val="single" w:sz="2" w:space="0" w:color="E3E3E3"/>
                        <w:bottom w:val="single" w:sz="2" w:space="0" w:color="E3E3E3"/>
                        <w:right w:val="single" w:sz="2" w:space="0" w:color="E3E3E3"/>
                      </w:divBdr>
                      <w:divsChild>
                        <w:div w:id="411052055">
                          <w:marLeft w:val="0"/>
                          <w:marRight w:val="0"/>
                          <w:marTop w:val="0"/>
                          <w:marBottom w:val="0"/>
                          <w:divBdr>
                            <w:top w:val="single" w:sz="2" w:space="0" w:color="E3E3E3"/>
                            <w:left w:val="single" w:sz="2" w:space="0" w:color="E3E3E3"/>
                            <w:bottom w:val="single" w:sz="2" w:space="0" w:color="E3E3E3"/>
                            <w:right w:val="single" w:sz="2" w:space="0" w:color="E3E3E3"/>
                          </w:divBdr>
                        </w:div>
                        <w:div w:id="1819179744">
                          <w:marLeft w:val="0"/>
                          <w:marRight w:val="0"/>
                          <w:marTop w:val="0"/>
                          <w:marBottom w:val="0"/>
                          <w:divBdr>
                            <w:top w:val="single" w:sz="2" w:space="0" w:color="E3E3E3"/>
                            <w:left w:val="single" w:sz="2" w:space="0" w:color="E3E3E3"/>
                            <w:bottom w:val="single" w:sz="2" w:space="0" w:color="E3E3E3"/>
                            <w:right w:val="single" w:sz="2" w:space="0" w:color="E3E3E3"/>
                          </w:divBdr>
                          <w:divsChild>
                            <w:div w:id="135346056">
                              <w:marLeft w:val="0"/>
                              <w:marRight w:val="0"/>
                              <w:marTop w:val="0"/>
                              <w:marBottom w:val="0"/>
                              <w:divBdr>
                                <w:top w:val="single" w:sz="2" w:space="0" w:color="E3E3E3"/>
                                <w:left w:val="single" w:sz="2" w:space="0" w:color="E3E3E3"/>
                                <w:bottom w:val="single" w:sz="2" w:space="0" w:color="E3E3E3"/>
                                <w:right w:val="single" w:sz="2" w:space="0" w:color="E3E3E3"/>
                              </w:divBdr>
                              <w:divsChild>
                                <w:div w:id="1319385699">
                                  <w:marLeft w:val="0"/>
                                  <w:marRight w:val="0"/>
                                  <w:marTop w:val="0"/>
                                  <w:marBottom w:val="0"/>
                                  <w:divBdr>
                                    <w:top w:val="single" w:sz="2" w:space="0" w:color="E3E3E3"/>
                                    <w:left w:val="single" w:sz="2" w:space="0" w:color="E3E3E3"/>
                                    <w:bottom w:val="single" w:sz="2" w:space="0" w:color="E3E3E3"/>
                                    <w:right w:val="single" w:sz="2" w:space="0" w:color="E3E3E3"/>
                                  </w:divBdr>
                                  <w:divsChild>
                                    <w:div w:id="381750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97367393">
          <w:marLeft w:val="0"/>
          <w:marRight w:val="0"/>
          <w:marTop w:val="0"/>
          <w:marBottom w:val="0"/>
          <w:divBdr>
            <w:top w:val="single" w:sz="2" w:space="0" w:color="E3E3E3"/>
            <w:left w:val="single" w:sz="2" w:space="0" w:color="E3E3E3"/>
            <w:bottom w:val="single" w:sz="2" w:space="0" w:color="E3E3E3"/>
            <w:right w:val="single" w:sz="2" w:space="0" w:color="E3E3E3"/>
          </w:divBdr>
          <w:divsChild>
            <w:div w:id="126166891">
              <w:marLeft w:val="0"/>
              <w:marRight w:val="0"/>
              <w:marTop w:val="100"/>
              <w:marBottom w:val="100"/>
              <w:divBdr>
                <w:top w:val="single" w:sz="2" w:space="0" w:color="E3E3E3"/>
                <w:left w:val="single" w:sz="2" w:space="0" w:color="E3E3E3"/>
                <w:bottom w:val="single" w:sz="2" w:space="0" w:color="E3E3E3"/>
                <w:right w:val="single" w:sz="2" w:space="0" w:color="E3E3E3"/>
              </w:divBdr>
              <w:divsChild>
                <w:div w:id="923953530">
                  <w:marLeft w:val="0"/>
                  <w:marRight w:val="0"/>
                  <w:marTop w:val="0"/>
                  <w:marBottom w:val="0"/>
                  <w:divBdr>
                    <w:top w:val="single" w:sz="2" w:space="0" w:color="E3E3E3"/>
                    <w:left w:val="single" w:sz="2" w:space="0" w:color="E3E3E3"/>
                    <w:bottom w:val="single" w:sz="2" w:space="0" w:color="E3E3E3"/>
                    <w:right w:val="single" w:sz="2" w:space="0" w:color="E3E3E3"/>
                  </w:divBdr>
                  <w:divsChild>
                    <w:div w:id="1205143711">
                      <w:marLeft w:val="0"/>
                      <w:marRight w:val="0"/>
                      <w:marTop w:val="0"/>
                      <w:marBottom w:val="0"/>
                      <w:divBdr>
                        <w:top w:val="single" w:sz="2" w:space="0" w:color="E3E3E3"/>
                        <w:left w:val="single" w:sz="2" w:space="0" w:color="E3E3E3"/>
                        <w:bottom w:val="single" w:sz="2" w:space="0" w:color="E3E3E3"/>
                        <w:right w:val="single" w:sz="2" w:space="0" w:color="E3E3E3"/>
                      </w:divBdr>
                      <w:divsChild>
                        <w:div w:id="1669556330">
                          <w:marLeft w:val="0"/>
                          <w:marRight w:val="0"/>
                          <w:marTop w:val="0"/>
                          <w:marBottom w:val="0"/>
                          <w:divBdr>
                            <w:top w:val="single" w:sz="2" w:space="0" w:color="E3E3E3"/>
                            <w:left w:val="single" w:sz="2" w:space="0" w:color="E3E3E3"/>
                            <w:bottom w:val="single" w:sz="2" w:space="0" w:color="E3E3E3"/>
                            <w:right w:val="single" w:sz="2" w:space="0" w:color="E3E3E3"/>
                          </w:divBdr>
                          <w:divsChild>
                            <w:div w:id="724305222">
                              <w:marLeft w:val="0"/>
                              <w:marRight w:val="0"/>
                              <w:marTop w:val="0"/>
                              <w:marBottom w:val="0"/>
                              <w:divBdr>
                                <w:top w:val="single" w:sz="2" w:space="0" w:color="E3E3E3"/>
                                <w:left w:val="single" w:sz="2" w:space="0" w:color="E3E3E3"/>
                                <w:bottom w:val="single" w:sz="2" w:space="0" w:color="E3E3E3"/>
                                <w:right w:val="single" w:sz="2" w:space="0" w:color="E3E3E3"/>
                              </w:divBdr>
                              <w:divsChild>
                                <w:div w:id="1572885194">
                                  <w:marLeft w:val="0"/>
                                  <w:marRight w:val="0"/>
                                  <w:marTop w:val="0"/>
                                  <w:marBottom w:val="0"/>
                                  <w:divBdr>
                                    <w:top w:val="single" w:sz="2" w:space="0" w:color="E3E3E3"/>
                                    <w:left w:val="single" w:sz="2" w:space="0" w:color="E3E3E3"/>
                                    <w:bottom w:val="single" w:sz="2" w:space="0" w:color="E3E3E3"/>
                                    <w:right w:val="single" w:sz="2" w:space="0" w:color="E3E3E3"/>
                                  </w:divBdr>
                                  <w:divsChild>
                                    <w:div w:id="1663580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44182152">
                      <w:marLeft w:val="0"/>
                      <w:marRight w:val="0"/>
                      <w:marTop w:val="0"/>
                      <w:marBottom w:val="0"/>
                      <w:divBdr>
                        <w:top w:val="single" w:sz="2" w:space="0" w:color="E3E3E3"/>
                        <w:left w:val="single" w:sz="2" w:space="0" w:color="E3E3E3"/>
                        <w:bottom w:val="single" w:sz="2" w:space="0" w:color="E3E3E3"/>
                        <w:right w:val="single" w:sz="2" w:space="0" w:color="E3E3E3"/>
                      </w:divBdr>
                      <w:divsChild>
                        <w:div w:id="1360203105">
                          <w:marLeft w:val="0"/>
                          <w:marRight w:val="0"/>
                          <w:marTop w:val="0"/>
                          <w:marBottom w:val="0"/>
                          <w:divBdr>
                            <w:top w:val="single" w:sz="2" w:space="0" w:color="E3E3E3"/>
                            <w:left w:val="single" w:sz="2" w:space="0" w:color="E3E3E3"/>
                            <w:bottom w:val="single" w:sz="2" w:space="0" w:color="E3E3E3"/>
                            <w:right w:val="single" w:sz="2" w:space="0" w:color="E3E3E3"/>
                          </w:divBdr>
                        </w:div>
                        <w:div w:id="1382167391">
                          <w:marLeft w:val="0"/>
                          <w:marRight w:val="0"/>
                          <w:marTop w:val="0"/>
                          <w:marBottom w:val="0"/>
                          <w:divBdr>
                            <w:top w:val="single" w:sz="2" w:space="0" w:color="E3E3E3"/>
                            <w:left w:val="single" w:sz="2" w:space="0" w:color="E3E3E3"/>
                            <w:bottom w:val="single" w:sz="2" w:space="0" w:color="E3E3E3"/>
                            <w:right w:val="single" w:sz="2" w:space="0" w:color="E3E3E3"/>
                          </w:divBdr>
                          <w:divsChild>
                            <w:div w:id="564679464">
                              <w:marLeft w:val="0"/>
                              <w:marRight w:val="0"/>
                              <w:marTop w:val="0"/>
                              <w:marBottom w:val="0"/>
                              <w:divBdr>
                                <w:top w:val="single" w:sz="2" w:space="0" w:color="E3E3E3"/>
                                <w:left w:val="single" w:sz="2" w:space="0" w:color="E3E3E3"/>
                                <w:bottom w:val="single" w:sz="2" w:space="0" w:color="E3E3E3"/>
                                <w:right w:val="single" w:sz="2" w:space="0" w:color="E3E3E3"/>
                              </w:divBdr>
                              <w:divsChild>
                                <w:div w:id="1157116595">
                                  <w:marLeft w:val="0"/>
                                  <w:marRight w:val="0"/>
                                  <w:marTop w:val="0"/>
                                  <w:marBottom w:val="0"/>
                                  <w:divBdr>
                                    <w:top w:val="single" w:sz="2" w:space="0" w:color="E3E3E3"/>
                                    <w:left w:val="single" w:sz="2" w:space="0" w:color="E3E3E3"/>
                                    <w:bottom w:val="single" w:sz="2" w:space="0" w:color="E3E3E3"/>
                                    <w:right w:val="single" w:sz="2" w:space="0" w:color="E3E3E3"/>
                                  </w:divBdr>
                                  <w:divsChild>
                                    <w:div w:id="16302398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98062604">
          <w:marLeft w:val="0"/>
          <w:marRight w:val="0"/>
          <w:marTop w:val="0"/>
          <w:marBottom w:val="0"/>
          <w:divBdr>
            <w:top w:val="single" w:sz="2" w:space="0" w:color="E3E3E3"/>
            <w:left w:val="single" w:sz="2" w:space="0" w:color="E3E3E3"/>
            <w:bottom w:val="single" w:sz="2" w:space="0" w:color="E3E3E3"/>
            <w:right w:val="single" w:sz="2" w:space="0" w:color="E3E3E3"/>
          </w:divBdr>
          <w:divsChild>
            <w:div w:id="1487353686">
              <w:marLeft w:val="0"/>
              <w:marRight w:val="0"/>
              <w:marTop w:val="100"/>
              <w:marBottom w:val="100"/>
              <w:divBdr>
                <w:top w:val="single" w:sz="2" w:space="0" w:color="E3E3E3"/>
                <w:left w:val="single" w:sz="2" w:space="0" w:color="E3E3E3"/>
                <w:bottom w:val="single" w:sz="2" w:space="0" w:color="E3E3E3"/>
                <w:right w:val="single" w:sz="2" w:space="0" w:color="E3E3E3"/>
              </w:divBdr>
              <w:divsChild>
                <w:div w:id="833690461">
                  <w:marLeft w:val="0"/>
                  <w:marRight w:val="0"/>
                  <w:marTop w:val="0"/>
                  <w:marBottom w:val="0"/>
                  <w:divBdr>
                    <w:top w:val="single" w:sz="2" w:space="0" w:color="E3E3E3"/>
                    <w:left w:val="single" w:sz="2" w:space="0" w:color="E3E3E3"/>
                    <w:bottom w:val="single" w:sz="2" w:space="0" w:color="E3E3E3"/>
                    <w:right w:val="single" w:sz="2" w:space="0" w:color="E3E3E3"/>
                  </w:divBdr>
                  <w:divsChild>
                    <w:div w:id="656691005">
                      <w:marLeft w:val="0"/>
                      <w:marRight w:val="0"/>
                      <w:marTop w:val="0"/>
                      <w:marBottom w:val="0"/>
                      <w:divBdr>
                        <w:top w:val="single" w:sz="2" w:space="0" w:color="E3E3E3"/>
                        <w:left w:val="single" w:sz="2" w:space="0" w:color="E3E3E3"/>
                        <w:bottom w:val="single" w:sz="2" w:space="0" w:color="E3E3E3"/>
                        <w:right w:val="single" w:sz="2" w:space="0" w:color="E3E3E3"/>
                      </w:divBdr>
                      <w:divsChild>
                        <w:div w:id="318389430">
                          <w:marLeft w:val="0"/>
                          <w:marRight w:val="0"/>
                          <w:marTop w:val="0"/>
                          <w:marBottom w:val="0"/>
                          <w:divBdr>
                            <w:top w:val="single" w:sz="2" w:space="0" w:color="E3E3E3"/>
                            <w:left w:val="single" w:sz="2" w:space="0" w:color="E3E3E3"/>
                            <w:bottom w:val="single" w:sz="2" w:space="0" w:color="E3E3E3"/>
                            <w:right w:val="single" w:sz="2" w:space="0" w:color="E3E3E3"/>
                          </w:divBdr>
                          <w:divsChild>
                            <w:div w:id="1573155855">
                              <w:marLeft w:val="0"/>
                              <w:marRight w:val="0"/>
                              <w:marTop w:val="0"/>
                              <w:marBottom w:val="0"/>
                              <w:divBdr>
                                <w:top w:val="single" w:sz="2" w:space="0" w:color="E3E3E3"/>
                                <w:left w:val="single" w:sz="2" w:space="0" w:color="E3E3E3"/>
                                <w:bottom w:val="single" w:sz="2" w:space="0" w:color="E3E3E3"/>
                                <w:right w:val="single" w:sz="2" w:space="0" w:color="E3E3E3"/>
                              </w:divBdr>
                              <w:divsChild>
                                <w:div w:id="365175426">
                                  <w:marLeft w:val="0"/>
                                  <w:marRight w:val="0"/>
                                  <w:marTop w:val="0"/>
                                  <w:marBottom w:val="0"/>
                                  <w:divBdr>
                                    <w:top w:val="single" w:sz="2" w:space="0" w:color="E3E3E3"/>
                                    <w:left w:val="single" w:sz="2" w:space="0" w:color="E3E3E3"/>
                                    <w:bottom w:val="single" w:sz="2" w:space="0" w:color="E3E3E3"/>
                                    <w:right w:val="single" w:sz="2" w:space="0" w:color="E3E3E3"/>
                                  </w:divBdr>
                                  <w:divsChild>
                                    <w:div w:id="16480505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16304259">
                      <w:marLeft w:val="0"/>
                      <w:marRight w:val="0"/>
                      <w:marTop w:val="0"/>
                      <w:marBottom w:val="0"/>
                      <w:divBdr>
                        <w:top w:val="single" w:sz="2" w:space="0" w:color="E3E3E3"/>
                        <w:left w:val="single" w:sz="2" w:space="0" w:color="E3E3E3"/>
                        <w:bottom w:val="single" w:sz="2" w:space="0" w:color="E3E3E3"/>
                        <w:right w:val="single" w:sz="2" w:space="0" w:color="E3E3E3"/>
                      </w:divBdr>
                      <w:divsChild>
                        <w:div w:id="2124643434">
                          <w:marLeft w:val="0"/>
                          <w:marRight w:val="0"/>
                          <w:marTop w:val="0"/>
                          <w:marBottom w:val="0"/>
                          <w:divBdr>
                            <w:top w:val="single" w:sz="2" w:space="0" w:color="E3E3E3"/>
                            <w:left w:val="single" w:sz="2" w:space="0" w:color="E3E3E3"/>
                            <w:bottom w:val="single" w:sz="2" w:space="0" w:color="E3E3E3"/>
                            <w:right w:val="single" w:sz="2" w:space="0" w:color="E3E3E3"/>
                          </w:divBdr>
                        </w:div>
                        <w:div w:id="1548373792">
                          <w:marLeft w:val="0"/>
                          <w:marRight w:val="0"/>
                          <w:marTop w:val="0"/>
                          <w:marBottom w:val="0"/>
                          <w:divBdr>
                            <w:top w:val="single" w:sz="2" w:space="0" w:color="E3E3E3"/>
                            <w:left w:val="single" w:sz="2" w:space="0" w:color="E3E3E3"/>
                            <w:bottom w:val="single" w:sz="2" w:space="0" w:color="E3E3E3"/>
                            <w:right w:val="single" w:sz="2" w:space="0" w:color="E3E3E3"/>
                          </w:divBdr>
                          <w:divsChild>
                            <w:div w:id="1757551540">
                              <w:marLeft w:val="0"/>
                              <w:marRight w:val="0"/>
                              <w:marTop w:val="0"/>
                              <w:marBottom w:val="0"/>
                              <w:divBdr>
                                <w:top w:val="single" w:sz="2" w:space="0" w:color="E3E3E3"/>
                                <w:left w:val="single" w:sz="2" w:space="0" w:color="E3E3E3"/>
                                <w:bottom w:val="single" w:sz="2" w:space="0" w:color="E3E3E3"/>
                                <w:right w:val="single" w:sz="2" w:space="0" w:color="E3E3E3"/>
                              </w:divBdr>
                              <w:divsChild>
                                <w:div w:id="709037900">
                                  <w:marLeft w:val="0"/>
                                  <w:marRight w:val="0"/>
                                  <w:marTop w:val="0"/>
                                  <w:marBottom w:val="0"/>
                                  <w:divBdr>
                                    <w:top w:val="single" w:sz="2" w:space="0" w:color="E3E3E3"/>
                                    <w:left w:val="single" w:sz="2" w:space="0" w:color="E3E3E3"/>
                                    <w:bottom w:val="single" w:sz="2" w:space="0" w:color="E3E3E3"/>
                                    <w:right w:val="single" w:sz="2" w:space="0" w:color="E3E3E3"/>
                                  </w:divBdr>
                                  <w:divsChild>
                                    <w:div w:id="1735410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6840">
      <w:bodyDiv w:val="1"/>
      <w:marLeft w:val="0"/>
      <w:marRight w:val="0"/>
      <w:marTop w:val="0"/>
      <w:marBottom w:val="0"/>
      <w:divBdr>
        <w:top w:val="none" w:sz="0" w:space="0" w:color="auto"/>
        <w:left w:val="none" w:sz="0" w:space="0" w:color="auto"/>
        <w:bottom w:val="none" w:sz="0" w:space="0" w:color="auto"/>
        <w:right w:val="none" w:sz="0" w:space="0" w:color="auto"/>
      </w:divBdr>
    </w:div>
    <w:div w:id="1757357416">
      <w:bodyDiv w:val="1"/>
      <w:marLeft w:val="0"/>
      <w:marRight w:val="0"/>
      <w:marTop w:val="0"/>
      <w:marBottom w:val="0"/>
      <w:divBdr>
        <w:top w:val="none" w:sz="0" w:space="0" w:color="auto"/>
        <w:left w:val="none" w:sz="0" w:space="0" w:color="auto"/>
        <w:bottom w:val="none" w:sz="0" w:space="0" w:color="auto"/>
        <w:right w:val="none" w:sz="0" w:space="0" w:color="auto"/>
      </w:divBdr>
      <w:divsChild>
        <w:div w:id="1154106593">
          <w:marLeft w:val="480"/>
          <w:marRight w:val="0"/>
          <w:marTop w:val="0"/>
          <w:marBottom w:val="0"/>
          <w:divBdr>
            <w:top w:val="none" w:sz="0" w:space="0" w:color="auto"/>
            <w:left w:val="none" w:sz="0" w:space="0" w:color="auto"/>
            <w:bottom w:val="none" w:sz="0" w:space="0" w:color="auto"/>
            <w:right w:val="none" w:sz="0" w:space="0" w:color="auto"/>
          </w:divBdr>
        </w:div>
        <w:div w:id="53626738">
          <w:marLeft w:val="480"/>
          <w:marRight w:val="0"/>
          <w:marTop w:val="0"/>
          <w:marBottom w:val="0"/>
          <w:divBdr>
            <w:top w:val="none" w:sz="0" w:space="0" w:color="auto"/>
            <w:left w:val="none" w:sz="0" w:space="0" w:color="auto"/>
            <w:bottom w:val="none" w:sz="0" w:space="0" w:color="auto"/>
            <w:right w:val="none" w:sz="0" w:space="0" w:color="auto"/>
          </w:divBdr>
        </w:div>
        <w:div w:id="74128233">
          <w:marLeft w:val="480"/>
          <w:marRight w:val="0"/>
          <w:marTop w:val="0"/>
          <w:marBottom w:val="0"/>
          <w:divBdr>
            <w:top w:val="none" w:sz="0" w:space="0" w:color="auto"/>
            <w:left w:val="none" w:sz="0" w:space="0" w:color="auto"/>
            <w:bottom w:val="none" w:sz="0" w:space="0" w:color="auto"/>
            <w:right w:val="none" w:sz="0" w:space="0" w:color="auto"/>
          </w:divBdr>
        </w:div>
        <w:div w:id="682321701">
          <w:marLeft w:val="480"/>
          <w:marRight w:val="0"/>
          <w:marTop w:val="0"/>
          <w:marBottom w:val="0"/>
          <w:divBdr>
            <w:top w:val="none" w:sz="0" w:space="0" w:color="auto"/>
            <w:left w:val="none" w:sz="0" w:space="0" w:color="auto"/>
            <w:bottom w:val="none" w:sz="0" w:space="0" w:color="auto"/>
            <w:right w:val="none" w:sz="0" w:space="0" w:color="auto"/>
          </w:divBdr>
        </w:div>
        <w:div w:id="174003722">
          <w:marLeft w:val="480"/>
          <w:marRight w:val="0"/>
          <w:marTop w:val="0"/>
          <w:marBottom w:val="0"/>
          <w:divBdr>
            <w:top w:val="none" w:sz="0" w:space="0" w:color="auto"/>
            <w:left w:val="none" w:sz="0" w:space="0" w:color="auto"/>
            <w:bottom w:val="none" w:sz="0" w:space="0" w:color="auto"/>
            <w:right w:val="none" w:sz="0" w:space="0" w:color="auto"/>
          </w:divBdr>
        </w:div>
        <w:div w:id="379475894">
          <w:marLeft w:val="480"/>
          <w:marRight w:val="0"/>
          <w:marTop w:val="0"/>
          <w:marBottom w:val="0"/>
          <w:divBdr>
            <w:top w:val="none" w:sz="0" w:space="0" w:color="auto"/>
            <w:left w:val="none" w:sz="0" w:space="0" w:color="auto"/>
            <w:bottom w:val="none" w:sz="0" w:space="0" w:color="auto"/>
            <w:right w:val="none" w:sz="0" w:space="0" w:color="auto"/>
          </w:divBdr>
        </w:div>
        <w:div w:id="1930432204">
          <w:marLeft w:val="480"/>
          <w:marRight w:val="0"/>
          <w:marTop w:val="0"/>
          <w:marBottom w:val="0"/>
          <w:divBdr>
            <w:top w:val="none" w:sz="0" w:space="0" w:color="auto"/>
            <w:left w:val="none" w:sz="0" w:space="0" w:color="auto"/>
            <w:bottom w:val="none" w:sz="0" w:space="0" w:color="auto"/>
            <w:right w:val="none" w:sz="0" w:space="0" w:color="auto"/>
          </w:divBdr>
        </w:div>
        <w:div w:id="703023642">
          <w:marLeft w:val="480"/>
          <w:marRight w:val="0"/>
          <w:marTop w:val="0"/>
          <w:marBottom w:val="0"/>
          <w:divBdr>
            <w:top w:val="none" w:sz="0" w:space="0" w:color="auto"/>
            <w:left w:val="none" w:sz="0" w:space="0" w:color="auto"/>
            <w:bottom w:val="none" w:sz="0" w:space="0" w:color="auto"/>
            <w:right w:val="none" w:sz="0" w:space="0" w:color="auto"/>
          </w:divBdr>
        </w:div>
      </w:divsChild>
    </w:div>
    <w:div w:id="1812751218">
      <w:bodyDiv w:val="1"/>
      <w:marLeft w:val="0"/>
      <w:marRight w:val="0"/>
      <w:marTop w:val="0"/>
      <w:marBottom w:val="0"/>
      <w:divBdr>
        <w:top w:val="none" w:sz="0" w:space="0" w:color="auto"/>
        <w:left w:val="none" w:sz="0" w:space="0" w:color="auto"/>
        <w:bottom w:val="none" w:sz="0" w:space="0" w:color="auto"/>
        <w:right w:val="none" w:sz="0" w:space="0" w:color="auto"/>
      </w:divBdr>
    </w:div>
    <w:div w:id="1856992075">
      <w:bodyDiv w:val="1"/>
      <w:marLeft w:val="0"/>
      <w:marRight w:val="0"/>
      <w:marTop w:val="0"/>
      <w:marBottom w:val="0"/>
      <w:divBdr>
        <w:top w:val="none" w:sz="0" w:space="0" w:color="auto"/>
        <w:left w:val="none" w:sz="0" w:space="0" w:color="auto"/>
        <w:bottom w:val="none" w:sz="0" w:space="0" w:color="auto"/>
        <w:right w:val="none" w:sz="0" w:space="0" w:color="auto"/>
      </w:divBdr>
      <w:divsChild>
        <w:div w:id="1981762073">
          <w:marLeft w:val="480"/>
          <w:marRight w:val="0"/>
          <w:marTop w:val="0"/>
          <w:marBottom w:val="0"/>
          <w:divBdr>
            <w:top w:val="none" w:sz="0" w:space="0" w:color="auto"/>
            <w:left w:val="none" w:sz="0" w:space="0" w:color="auto"/>
            <w:bottom w:val="none" w:sz="0" w:space="0" w:color="auto"/>
            <w:right w:val="none" w:sz="0" w:space="0" w:color="auto"/>
          </w:divBdr>
        </w:div>
        <w:div w:id="1230116344">
          <w:marLeft w:val="480"/>
          <w:marRight w:val="0"/>
          <w:marTop w:val="0"/>
          <w:marBottom w:val="0"/>
          <w:divBdr>
            <w:top w:val="none" w:sz="0" w:space="0" w:color="auto"/>
            <w:left w:val="none" w:sz="0" w:space="0" w:color="auto"/>
            <w:bottom w:val="none" w:sz="0" w:space="0" w:color="auto"/>
            <w:right w:val="none" w:sz="0" w:space="0" w:color="auto"/>
          </w:divBdr>
        </w:div>
        <w:div w:id="1338657299">
          <w:marLeft w:val="480"/>
          <w:marRight w:val="0"/>
          <w:marTop w:val="0"/>
          <w:marBottom w:val="0"/>
          <w:divBdr>
            <w:top w:val="none" w:sz="0" w:space="0" w:color="auto"/>
            <w:left w:val="none" w:sz="0" w:space="0" w:color="auto"/>
            <w:bottom w:val="none" w:sz="0" w:space="0" w:color="auto"/>
            <w:right w:val="none" w:sz="0" w:space="0" w:color="auto"/>
          </w:divBdr>
        </w:div>
        <w:div w:id="1780298567">
          <w:marLeft w:val="480"/>
          <w:marRight w:val="0"/>
          <w:marTop w:val="0"/>
          <w:marBottom w:val="0"/>
          <w:divBdr>
            <w:top w:val="none" w:sz="0" w:space="0" w:color="auto"/>
            <w:left w:val="none" w:sz="0" w:space="0" w:color="auto"/>
            <w:bottom w:val="none" w:sz="0" w:space="0" w:color="auto"/>
            <w:right w:val="none" w:sz="0" w:space="0" w:color="auto"/>
          </w:divBdr>
        </w:div>
        <w:div w:id="1316840516">
          <w:marLeft w:val="480"/>
          <w:marRight w:val="0"/>
          <w:marTop w:val="0"/>
          <w:marBottom w:val="0"/>
          <w:divBdr>
            <w:top w:val="none" w:sz="0" w:space="0" w:color="auto"/>
            <w:left w:val="none" w:sz="0" w:space="0" w:color="auto"/>
            <w:bottom w:val="none" w:sz="0" w:space="0" w:color="auto"/>
            <w:right w:val="none" w:sz="0" w:space="0" w:color="auto"/>
          </w:divBdr>
        </w:div>
        <w:div w:id="838080844">
          <w:marLeft w:val="480"/>
          <w:marRight w:val="0"/>
          <w:marTop w:val="0"/>
          <w:marBottom w:val="0"/>
          <w:divBdr>
            <w:top w:val="none" w:sz="0" w:space="0" w:color="auto"/>
            <w:left w:val="none" w:sz="0" w:space="0" w:color="auto"/>
            <w:bottom w:val="none" w:sz="0" w:space="0" w:color="auto"/>
            <w:right w:val="none" w:sz="0" w:space="0" w:color="auto"/>
          </w:divBdr>
        </w:div>
        <w:div w:id="2145007056">
          <w:marLeft w:val="480"/>
          <w:marRight w:val="0"/>
          <w:marTop w:val="0"/>
          <w:marBottom w:val="0"/>
          <w:divBdr>
            <w:top w:val="none" w:sz="0" w:space="0" w:color="auto"/>
            <w:left w:val="none" w:sz="0" w:space="0" w:color="auto"/>
            <w:bottom w:val="none" w:sz="0" w:space="0" w:color="auto"/>
            <w:right w:val="none" w:sz="0" w:space="0" w:color="auto"/>
          </w:divBdr>
        </w:div>
        <w:div w:id="250235080">
          <w:marLeft w:val="480"/>
          <w:marRight w:val="0"/>
          <w:marTop w:val="0"/>
          <w:marBottom w:val="0"/>
          <w:divBdr>
            <w:top w:val="none" w:sz="0" w:space="0" w:color="auto"/>
            <w:left w:val="none" w:sz="0" w:space="0" w:color="auto"/>
            <w:bottom w:val="none" w:sz="0" w:space="0" w:color="auto"/>
            <w:right w:val="none" w:sz="0" w:space="0" w:color="auto"/>
          </w:divBdr>
        </w:div>
        <w:div w:id="792671836">
          <w:marLeft w:val="480"/>
          <w:marRight w:val="0"/>
          <w:marTop w:val="0"/>
          <w:marBottom w:val="0"/>
          <w:divBdr>
            <w:top w:val="none" w:sz="0" w:space="0" w:color="auto"/>
            <w:left w:val="none" w:sz="0" w:space="0" w:color="auto"/>
            <w:bottom w:val="none" w:sz="0" w:space="0" w:color="auto"/>
            <w:right w:val="none" w:sz="0" w:space="0" w:color="auto"/>
          </w:divBdr>
        </w:div>
      </w:divsChild>
    </w:div>
    <w:div w:id="1876505532">
      <w:bodyDiv w:val="1"/>
      <w:marLeft w:val="0"/>
      <w:marRight w:val="0"/>
      <w:marTop w:val="0"/>
      <w:marBottom w:val="0"/>
      <w:divBdr>
        <w:top w:val="none" w:sz="0" w:space="0" w:color="auto"/>
        <w:left w:val="none" w:sz="0" w:space="0" w:color="auto"/>
        <w:bottom w:val="none" w:sz="0" w:space="0" w:color="auto"/>
        <w:right w:val="none" w:sz="0" w:space="0" w:color="auto"/>
      </w:divBdr>
      <w:divsChild>
        <w:div w:id="1837647432">
          <w:marLeft w:val="480"/>
          <w:marRight w:val="0"/>
          <w:marTop w:val="0"/>
          <w:marBottom w:val="0"/>
          <w:divBdr>
            <w:top w:val="none" w:sz="0" w:space="0" w:color="auto"/>
            <w:left w:val="none" w:sz="0" w:space="0" w:color="auto"/>
            <w:bottom w:val="none" w:sz="0" w:space="0" w:color="auto"/>
            <w:right w:val="none" w:sz="0" w:space="0" w:color="auto"/>
          </w:divBdr>
        </w:div>
        <w:div w:id="1612932976">
          <w:marLeft w:val="480"/>
          <w:marRight w:val="0"/>
          <w:marTop w:val="0"/>
          <w:marBottom w:val="0"/>
          <w:divBdr>
            <w:top w:val="none" w:sz="0" w:space="0" w:color="auto"/>
            <w:left w:val="none" w:sz="0" w:space="0" w:color="auto"/>
            <w:bottom w:val="none" w:sz="0" w:space="0" w:color="auto"/>
            <w:right w:val="none" w:sz="0" w:space="0" w:color="auto"/>
          </w:divBdr>
        </w:div>
        <w:div w:id="1329676416">
          <w:marLeft w:val="480"/>
          <w:marRight w:val="0"/>
          <w:marTop w:val="0"/>
          <w:marBottom w:val="0"/>
          <w:divBdr>
            <w:top w:val="none" w:sz="0" w:space="0" w:color="auto"/>
            <w:left w:val="none" w:sz="0" w:space="0" w:color="auto"/>
            <w:bottom w:val="none" w:sz="0" w:space="0" w:color="auto"/>
            <w:right w:val="none" w:sz="0" w:space="0" w:color="auto"/>
          </w:divBdr>
        </w:div>
        <w:div w:id="2085252792">
          <w:marLeft w:val="480"/>
          <w:marRight w:val="0"/>
          <w:marTop w:val="0"/>
          <w:marBottom w:val="0"/>
          <w:divBdr>
            <w:top w:val="none" w:sz="0" w:space="0" w:color="auto"/>
            <w:left w:val="none" w:sz="0" w:space="0" w:color="auto"/>
            <w:bottom w:val="none" w:sz="0" w:space="0" w:color="auto"/>
            <w:right w:val="none" w:sz="0" w:space="0" w:color="auto"/>
          </w:divBdr>
        </w:div>
        <w:div w:id="712926368">
          <w:marLeft w:val="480"/>
          <w:marRight w:val="0"/>
          <w:marTop w:val="0"/>
          <w:marBottom w:val="0"/>
          <w:divBdr>
            <w:top w:val="none" w:sz="0" w:space="0" w:color="auto"/>
            <w:left w:val="none" w:sz="0" w:space="0" w:color="auto"/>
            <w:bottom w:val="none" w:sz="0" w:space="0" w:color="auto"/>
            <w:right w:val="none" w:sz="0" w:space="0" w:color="auto"/>
          </w:divBdr>
        </w:div>
        <w:div w:id="2058164223">
          <w:marLeft w:val="480"/>
          <w:marRight w:val="0"/>
          <w:marTop w:val="0"/>
          <w:marBottom w:val="0"/>
          <w:divBdr>
            <w:top w:val="none" w:sz="0" w:space="0" w:color="auto"/>
            <w:left w:val="none" w:sz="0" w:space="0" w:color="auto"/>
            <w:bottom w:val="none" w:sz="0" w:space="0" w:color="auto"/>
            <w:right w:val="none" w:sz="0" w:space="0" w:color="auto"/>
          </w:divBdr>
        </w:div>
        <w:div w:id="257449001">
          <w:marLeft w:val="480"/>
          <w:marRight w:val="0"/>
          <w:marTop w:val="0"/>
          <w:marBottom w:val="0"/>
          <w:divBdr>
            <w:top w:val="none" w:sz="0" w:space="0" w:color="auto"/>
            <w:left w:val="none" w:sz="0" w:space="0" w:color="auto"/>
            <w:bottom w:val="none" w:sz="0" w:space="0" w:color="auto"/>
            <w:right w:val="none" w:sz="0" w:space="0" w:color="auto"/>
          </w:divBdr>
        </w:div>
        <w:div w:id="1016274140">
          <w:marLeft w:val="480"/>
          <w:marRight w:val="0"/>
          <w:marTop w:val="0"/>
          <w:marBottom w:val="0"/>
          <w:divBdr>
            <w:top w:val="none" w:sz="0" w:space="0" w:color="auto"/>
            <w:left w:val="none" w:sz="0" w:space="0" w:color="auto"/>
            <w:bottom w:val="none" w:sz="0" w:space="0" w:color="auto"/>
            <w:right w:val="none" w:sz="0" w:space="0" w:color="auto"/>
          </w:divBdr>
        </w:div>
        <w:div w:id="1193498236">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24151F0-80DE-B543-9D67-9743D16B9806}"/>
      </w:docPartPr>
      <w:docPartBody>
        <w:p w:rsidR="006C0F93" w:rsidRDefault="00B82D5D">
          <w:r w:rsidRPr="00F30E99">
            <w:rPr>
              <w:rStyle w:val="Testosegnaposto"/>
            </w:rPr>
            <w:t>Click or tap here to enter text.</w:t>
          </w:r>
        </w:p>
      </w:docPartBody>
    </w:docPart>
    <w:docPart>
      <w:docPartPr>
        <w:name w:val="D3BAD0CF0D2FFD42B90957731F705B79"/>
        <w:category>
          <w:name w:val="General"/>
          <w:gallery w:val="placeholder"/>
        </w:category>
        <w:types>
          <w:type w:val="bbPlcHdr"/>
        </w:types>
        <w:behaviors>
          <w:behavior w:val="content"/>
        </w:behaviors>
        <w:guid w:val="{3BABA5CF-CFE1-8A4C-8B99-F9188F865450}"/>
      </w:docPartPr>
      <w:docPartBody>
        <w:p w:rsidR="006C0F93" w:rsidRDefault="00B82D5D" w:rsidP="00B82D5D">
          <w:pPr>
            <w:pStyle w:val="D3BAD0CF0D2FFD42B90957731F705B79"/>
          </w:pPr>
          <w:r w:rsidRPr="00F30E99">
            <w:rPr>
              <w:rStyle w:val="Testosegnaposto"/>
            </w:rPr>
            <w:t>Click or tap here to enter text.</w:t>
          </w:r>
        </w:p>
      </w:docPartBody>
    </w:docPart>
    <w:docPart>
      <w:docPartPr>
        <w:name w:val="989474F0C3238448BF64FF4AC52A6647"/>
        <w:category>
          <w:name w:val="General"/>
          <w:gallery w:val="placeholder"/>
        </w:category>
        <w:types>
          <w:type w:val="bbPlcHdr"/>
        </w:types>
        <w:behaviors>
          <w:behavior w:val="content"/>
        </w:behaviors>
        <w:guid w:val="{2C9BFFA3-CF0A-AB4C-B196-178B9B14C570}"/>
      </w:docPartPr>
      <w:docPartBody>
        <w:p w:rsidR="006C0F93" w:rsidRDefault="00B82D5D" w:rsidP="00B82D5D">
          <w:pPr>
            <w:pStyle w:val="989474F0C3238448BF64FF4AC52A6647"/>
          </w:pPr>
          <w:r w:rsidRPr="00F30E99">
            <w:rPr>
              <w:rStyle w:val="Testosegnaposto"/>
            </w:rPr>
            <w:t>Click or tap here to enter text.</w:t>
          </w:r>
        </w:p>
      </w:docPartBody>
    </w:docPart>
    <w:docPart>
      <w:docPartPr>
        <w:name w:val="2852E21E02AF39429606C33DBE41AE61"/>
        <w:category>
          <w:name w:val="General"/>
          <w:gallery w:val="placeholder"/>
        </w:category>
        <w:types>
          <w:type w:val="bbPlcHdr"/>
        </w:types>
        <w:behaviors>
          <w:behavior w:val="content"/>
        </w:behaviors>
        <w:guid w:val="{655F3C15-16E5-044B-9B69-F5A96C6D1C5B}"/>
      </w:docPartPr>
      <w:docPartBody>
        <w:p w:rsidR="006C0F93" w:rsidRDefault="00B82D5D" w:rsidP="00B82D5D">
          <w:pPr>
            <w:pStyle w:val="2852E21E02AF39429606C33DBE41AE61"/>
          </w:pPr>
          <w:r w:rsidRPr="00F30E99">
            <w:rPr>
              <w:rStyle w:val="Testosegnaposto"/>
            </w:rPr>
            <w:t>Click or tap here to enter text.</w:t>
          </w:r>
        </w:p>
      </w:docPartBody>
    </w:docPart>
    <w:docPart>
      <w:docPartPr>
        <w:name w:val="855892587BE2B843B8CEE7F1295DBEAA"/>
        <w:category>
          <w:name w:val="General"/>
          <w:gallery w:val="placeholder"/>
        </w:category>
        <w:types>
          <w:type w:val="bbPlcHdr"/>
        </w:types>
        <w:behaviors>
          <w:behavior w:val="content"/>
        </w:behaviors>
        <w:guid w:val="{D9C4B443-9D4E-8442-AEA4-8E7334A842B2}"/>
      </w:docPartPr>
      <w:docPartBody>
        <w:p w:rsidR="00C21119" w:rsidRDefault="0058032D" w:rsidP="0058032D">
          <w:pPr>
            <w:pStyle w:val="855892587BE2B843B8CEE7F1295DBEAA"/>
          </w:pPr>
          <w:r w:rsidRPr="00F30E99">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D5D"/>
    <w:rsid w:val="00324BFE"/>
    <w:rsid w:val="003814C7"/>
    <w:rsid w:val="004F63DD"/>
    <w:rsid w:val="0058032D"/>
    <w:rsid w:val="0061008C"/>
    <w:rsid w:val="006C0F93"/>
    <w:rsid w:val="00A2646D"/>
    <w:rsid w:val="00AF04FD"/>
    <w:rsid w:val="00B82D5D"/>
    <w:rsid w:val="00C21119"/>
    <w:rsid w:val="00D23366"/>
    <w:rsid w:val="00EE29A2"/>
    <w:rsid w:val="00F30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8032D"/>
    <w:rPr>
      <w:color w:val="666666"/>
    </w:rPr>
  </w:style>
  <w:style w:type="paragraph" w:customStyle="1" w:styleId="D3BAD0CF0D2FFD42B90957731F705B79">
    <w:name w:val="D3BAD0CF0D2FFD42B90957731F705B79"/>
    <w:rsid w:val="00B82D5D"/>
  </w:style>
  <w:style w:type="paragraph" w:customStyle="1" w:styleId="989474F0C3238448BF64FF4AC52A6647">
    <w:name w:val="989474F0C3238448BF64FF4AC52A6647"/>
    <w:rsid w:val="00B82D5D"/>
  </w:style>
  <w:style w:type="paragraph" w:customStyle="1" w:styleId="2852E21E02AF39429606C33DBE41AE61">
    <w:name w:val="2852E21E02AF39429606C33DBE41AE61"/>
    <w:rsid w:val="00B82D5D"/>
  </w:style>
  <w:style w:type="paragraph" w:customStyle="1" w:styleId="855892587BE2B843B8CEE7F1295DBEAA">
    <w:name w:val="855892587BE2B843B8CEE7F1295DBEAA"/>
    <w:rsid w:val="0058032D"/>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CCC746-71FB-4540-8C1E-544D78BF4A6B}">
  <we:reference id="wa104382081" version="1.55.1.0" store="en-US" storeType="OMEX"/>
  <we:alternateReferences>
    <we:reference id="wa104382081" version="1.55.1.0" store="" storeType="OMEX"/>
  </we:alternateReferences>
  <we:properties>
    <we:property name="MENDELEY_CITATIONS" value="[{&quot;citationID&quot;:&quot;MENDELEY_CITATION_c57f5230-b255-48b1-a794-4ea70797a900&quot;,&quot;properties&quot;:{&quot;noteIndex&quot;:0},&quot;isEdited&quot;:false,&quot;manualOverride&quot;:{&quot;isManuallyOverridden&quot;:false,&quot;citeprocText&quot;:&quot;(Tezer et al., 2022)&quot;,&quot;manualOverrideText&quot;:&quot;&quot;},&quot;citationTag&quot;:&quot;MENDELEY_CITATION_v3_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&quot;,&quot;citationItems&quot;:[{&quot;id&quot;:&quot;12f2a310-400a-3966-b309-d188dcc55be9&quot;,&quot;itemData&quot;:{&quot;type&quot;:&quot;article-journal&quot;,&quot;id&quot;:&quot;12f2a310-400a-3966-b309-d188dcc55be9&quot;,&quot;title&quot;:&quot;Biomass gasification for sustainable energy production: A review&quot;,&quot;author&quot;:[{&quot;family&quot;:&quot;Tezer&quot;,&quot;given&quot;:&quot;Özgün&quot;,&quot;parse-names&quot;:false,&quot;dropping-particle&quot;:&quot;&quot;,&quot;non-dropping-particle&quot;:&quot;&quot;},{&quot;family&quot;:&quot;Karabağ&quot;,&quot;given&quot;:&quot;Nazlıcan&quot;,&quot;parse-names&quot;:false,&quot;dropping-particle&quot;:&quot;&quot;,&quot;non-dropping-particle&quot;:&quot;&quot;},{&quot;family&quot;:&quot;Öngen&quot;,&quot;given&quot;:&quot;Atakan&quot;,&quot;parse-names&quot;:false,&quot;dropping-particle&quot;:&quot;&quot;,&quot;non-dropping-particle&quot;:&quot;&quot;},{&quot;family&quot;:&quot;Çolpan&quot;,&quot;given&quot;:&quot;Can Özgür&quot;,&quot;parse-names&quot;:false,&quot;dropping-particle&quot;:&quot;&quot;,&quot;non-dropping-particle&quot;:&quot;&quot;},{&quot;family&quot;:&quot;Ayol&quot;,&quot;given&quot;:&quot;Azize&quot;,&quot;parse-names&quot;:false,&quot;dropping-particle&quot;:&quot;&quot;,&quot;non-dropping-particle&quot;:&quot;&quot;}],&quot;container-title&quot;:&quot;International Journal of Hydrogen Energy&quot;,&quot;container-title-short&quot;:&quot;Int J Hydrogen Energy&quot;,&quot;accessed&quot;:{&quot;date-parts&quot;:[[2024,2,8]]},&quot;DOI&quot;:&quot;10.1016/J.IJHYDENE.2022.02.158&quot;,&quot;ISSN&quot;:&quot;0360-3199&quot;,&quot;issued&quot;:{&quot;date-parts&quot;:[[2022,4,22]]},&quot;page&quot;:&quot;15419-15433&quot;,&quot;abstract&quot;:&quot;Gasification process is considered as one of the best routes of energy recovery from biomass by producing syngas mostly including H2, CO, and CH4. Biomass as the main renewable energy resources has great advantages regarding its diversity, availability, and sustainability for supplying energy needs in heat, electricity production, biofuel production for transportation, etc. Various gasifiers based on the gasifying process and agents have been examined. This paper reviewed the theory of biomass gasification by comparing and analyzing different gasification models-designs and configurations, also different operational conditions. It aimed to bring a holistic approach for hydrogen rich syngas production based on the present technologies, techno-economic analysis, and industrial/commercialization pathways. The biomass gasification technologies need to be improved for hydrogen production regarding the global environmental and economic issues. The review provided better insights into the enhancement of syngas production from biomass.&quot;,&quot;publisher&quot;:&quot;Pergamon&quot;,&quot;issue&quot;:&quot;34&quot;,&quot;volume&quot;:&quot;47&quot;},&quot;isTemporary&quot;:false}]},{&quot;citationID&quot;:&quot;MENDELEY_CITATION_6c8ce312-2c24-4f3e-9a74-654603fa64b5&quot;,&quot;properties&quot;:{&quot;noteIndex&quot;:0},&quot;isEdited&quot;:false,&quot;manualOverride&quot;:{&quot;isManuallyOverridden&quot;:false,&quot;citeprocText&quot;:&quot;(Sikarwar et al., 2016)&quot;,&quot;manualOverrideText&quot;:&quot;&quot;},&quot;citationTag&quot;:&quot;MENDELEY_CITATION_v3_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&quot;,&quot;citationItems&quot;:[{&quot;id&quot;:&quot;94d92c43-8cb0-3353-8784-2808120da24a&quot;,&quot;itemData&quot;:{&quot;type&quot;:&quot;article-journal&quot;,&quot;id&quot;:&quot;94d92c43-8cb0-3353-8784-2808120da24a&quot;,&quot;title&quot;:&quot;An overview of advances in biomass gasification&quot;,&quot;author&quot;:[{&quot;family&quot;:&quot;Sikarwar&quot;,&quot;given&quot;:&quot;Vineet Singh&quot;,&quot;parse-names&quot;:false,&quot;dropping-particle&quot;:&quot;&quot;,&quot;non-dropping-particle&quot;:&quot;&quot;},{&quot;family&quot;:&quot;Zhao&quot;,&quot;given&quot;:&quot;Ming&quot;,&quot;parse-names&quot;:false,&quot;dropping-particle&quot;:&quot;&quot;,&quot;non-dropping-particle&quot;:&quot;&quot;},{&quot;family&quot;:&quot;Clough&quot;,&quot;given&quot;:&quot;Peter&quot;,&quot;parse-names&quot;:false,&quot;dropping-particle&quot;:&quot;&quot;,&quot;non-dropping-particle&quot;:&quot;&quot;},{&quot;family&quot;:&quot;Yao&quot;,&quot;given&quot;:&quot;Joseph&quot;,&quot;parse-names&quot;:false,&quot;dropping-particle&quot;:&quot;&quot;,&quot;non-dropping-particle&quot;:&quot;&quot;},{&quot;family&quot;:&quot;Zhong&quot;,&quot;given&quot;:&quot;Xia&quot;,&quot;parse-names&quot;:false,&quot;dropping-particle&quot;:&quot;&quot;,&quot;non-dropping-particle&quot;:&quot;&quot;},{&quot;family&quot;:&quot;Memon&quot;,&quot;given&quot;:&quot;Mohammad Zaki&quot;,&quot;parse-names&quot;:false,&quot;dropping-particle&quot;:&quot;&quot;,&quot;non-dropping-particle&quot;:&quot;&quot;},{&quot;family&quot;:&quot;Shah&quot;,&quot;given&quot;:&quot;Nilay&quot;,&quot;parse-names&quot;:false,&quot;dropping-particle&quot;:&quot;&quot;,&quot;non-dropping-particle&quot;:&quot;&quot;},{&quot;family&quot;:&quot;Anthony&quot;,&quot;given&quot;:&quot;Edward J.&quot;,&quot;parse-names&quot;:false,&quot;dropping-particle&quot;:&quot;&quot;,&quot;non-dropping-particle&quot;:&quot;&quot;},{&quot;family&quot;:&quot;Fennell&quot;,&quot;given&quot;:&quot;Paul S.&quot;,&quot;parse-names&quot;:false,&quot;dropping-particle&quot;:&quot;&quot;,&quot;non-dropping-particle&quot;:&quot;&quot;}],&quot;container-title&quot;:&quot;Energy &amp; Environmental Science&quot;,&quot;container-title-short&quot;:&quot;Energy Environ Sci&quot;,&quot;DOI&quot;:&quot;10.1039/C6EE00935B&quot;,&quot;ISSN&quot;:&quot;1754-5692&quot;,&quot;issued&quot;:{&quot;date-parts&quot;:[[2016]]},&quot;page&quot;:&quot;2939-2977&quot;,&quot;abstract&quot;:&quot;&lt;p&gt; The article reviews diverse areas of conventional and advanced biomass gasification discussing their feasibility and sustainability &lt;italic&gt;vis-à-vis&lt;/italic&gt; technological and socio-environmental impacts. &lt;/p&gt;&quot;,&quot;issue&quot;:&quot;10&quot;,&quot;volume&quot;:&quot;9&quot;},&quot;isTemporary&quot;:false}]},{&quot;citationID&quot;:&quot;MENDELEY_CITATION_b45099be-bb69-4c76-90c8-0150323433b7&quot;,&quot;properties&quot;:{&quot;noteIndex&quot;:0},&quot;isEdited&quot;:false,&quot;manualOverride&quot;:{&quot;isManuallyOverridden&quot;:false,&quot;citeprocText&quot;:&quot;(Safarian et al., 2019)&quot;,&quot;manualOverrideText&quot;:&quot;&quot;},&quot;citationTag&quot;:&quot;MENDELEY_CITATION_v3_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&quot;,&quot;citationItems&quot;:[{&quot;id&quot;:&quot;58247cbb-e482-3740-b4d5-5fc05093f122&quot;,&quot;itemData&quot;:{&quot;type&quot;:&quot;article-journal&quot;,&quot;id&quot;:&quot;58247cbb-e482-3740-b4d5-5fc05093f122&quot;,&quot;title&quot;:&quot;A review of biomass gasification modelling&quot;,&quot;author&quot;:[{&quot;family&quot;:&quot;Safarian&quot;,&quot;given&quot;:&quot;Sahar&quot;,&quot;parse-names&quot;:false,&quot;dropping-particle&quot;:&quot;&quot;,&quot;non-dropping-particle&quot;:&quot;&quot;},{&quot;family&quot;:&quot;Unnþórsson&quot;,&quot;given&quot;:&quot;Rúnar&quot;,&quot;parse-names&quot;:false,&quot;dropping-particle&quot;:&quot;&quot;,&quot;non-dropping-particle&quot;:&quot;&quot;},{&quot;family&quot;:&quot;Richter&quot;,&quot;given&quot;:&quot;Christiaan&quot;,&quot;parse-names&quot;:false,&quot;dropping-particle&quot;:&quot;&quot;,&quot;non-dropping-particle&quot;:&quot;&quot;}],&quot;container-title&quot;:&quot;Renewable and Sustainable Energy Reviews&quot;,&quot;DOI&quot;:&quot;10.1016/j.rser.2019.05.003&quot;,&quot;ISSN&quot;:&quot;13640321&quot;,&quot;issued&quot;:{&quot;date-parts&quot;:[[2019,8]]},&quot;page&quot;:&quot;378-391&quot;,&quot;volume&quot;:&quot;110&quot;,&quot;container-title-short&quot;:&quot;&quot;},&quot;isTemporary&quot;:false}]},{&quot;citationID&quot;:&quot;MENDELEY_CITATION_d760c231-c45d-4eb6-80b3-95e7a0771bdd&quot;,&quot;properties&quot;:{&quot;noteIndex&quot;:0},&quot;isEdited&quot;:false,&quot;manualOverride&quot;:{&quot;isManuallyOverridden&quot;:true,&quot;citeprocText&quot;:&quot;(Catalanotti et al., 2022)&quot;,&quot;manualOverrideText&quot;:&quot; (2022)&quot;},&quot;citationTag&quot;:&quot;MENDELEY_CITATION_v3_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&quot;,&quot;citationItems&quot;:[{&quot;id&quot;:&quot;3f19b229-8289-37b8-aa75-9cef28bbd89c&quot;,&quot;itemData&quot;:{&quot;type&quot;:&quot;article-journal&quot;,&quot;id&quot;:&quot;3f19b229-8289-37b8-aa75-9cef28bbd89c&quot;,&quot;title&quot;:&quot;An Aspen Plus Kinetic Model for the Gasification of Biomass in a Downdraft Gasifier&quot;,&quot;author&quot;:[{&quot;family&quot;:&quot;Catalanotti&quot;,&quot;given&quot;:&quot;Elena&quot;,&quot;parse-names&quot;:false,&quot;dropping-particle&quot;:&quot;&quot;,&quot;non-dropping-particle&quot;:&quot;&quot;},{&quot;family&quot;:&quot;Porter&quot;,&quot;given&quot;:&quot;Richard T.J.&quot;,&quot;parse-names&quot;:false,&quot;dropping-particle&quot;:&quot;&quot;,&quot;non-dropping-particle&quot;:&quot;&quot;},{&quot;family&quot;:&quot;Mahgerefteh&quot;,&quot;given&quot;:&quot;Haroun&quot;,&quot;parse-names&quot;:false,&quot;dropping-particle&quot;:&quot;&quot;,&quot;non-dropping-particle&quot;:&quot;&quot;}],&quot;container-title&quot;:&quot;Chemical Engineering Transactions&quot;,&quot;container-title-short&quot;:&quot;Chem Eng Trans&quot;,&quot;DOI&quot;:&quot;10.3303/CET2292114&quot;,&quot;ISSN&quot;:&quot;22839216&quot;,&quot;issued&quot;:{&quot;date-parts&quot;:[[2022]]},&quot;page&quot;:&quot;679-684&quot;,&quot;abstract&quot;:&quot;Gasification is a useful technology to recover energy from renewable biomass by producing a versatile syngas which can be converted into useful chemicals or fuels, or used directly for energy generation. The quality and composition of the syngas is highly dependent on the biomass feedstock, design parameters and process conditions, such as temperature, gasifying agent and Equivalence Ratio (ER). Downdraft gasifiers are considered to be a good option for low tar syngas production. In this work, a kinetic model for a downdraft gasifier is assembled and incorporated into a flowsheet using Aspen Plus with the aim of performing detailed process analysis. The model is organised according to the assumption that in a downdraft gasifier pyrolysis, oxidation and reduction occur almost as separate consecutive processes, with the pyrolysis considered as an instantaneously occurring process while oxidation and reduction are governed by chemical kinetics. The model has been validated against experimental data for different conditions of ER ranging from 0.2 to 0.35. The results show an overall agreement of the main species, with slight discrepancies in the prediction of CH4, which is over-predicted at lower ERs and under predicted at ER 0.345. This has an effect on the calculated Lower Heating Value (LHV) of the syngas which is generally higher than the experimental value. A set of sensitivity analyses were performed to investigate the impact of the value of the Char Reactivity Factor (CRF) on the composition of the producer gas and the kinetic parameters used in the model on the production of CH4. Sensitivity analyses show that a CRF of 14 gives the best prediction of the syngas composition and that the kinetics of the reactions in the reduction zone do not have a large impact on the final levels of methane in the syngas. More important is the sensitivity to variation of the kinetic parameters in the oxidation stage. By doubling the rate of oxidation of CH4 in the oxidation zone, the final levels of CH4 in the syngas are reduced by almost 20%.&quot;,&quot;publisher&quot;:&quot;Italian Association of Chemical Engineering - AIDIC&quot;,&quot;volume&quot;:&quot;92&quot;},&quot;isTemporary&quot;:false}]},{&quot;citationID&quot;:&quot;MENDELEY_CITATION_dc1dc6e6-5609-4299-86c6-0adfedd9d8ef&quot;,&quot;properties&quot;:{&quot;noteIndex&quot;:0},&quot;isEdited&quot;:false,&quot;manualOverride&quot;:{&quot;isManuallyOverridden&quot;:false,&quot;citeprocText&quot;:&quot;(Detchusananard et al., 2023)&quot;,&quot;manualOverrideText&quot;:&quot;&quot;},&quot;citationTag&quot;:&quot;MENDELEY_CITATION_v3_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&quot;,&quot;citationItems&quot;:[{&quot;id&quot;:&quot;49b2927b-d7ae-31cb-a067-260956901df8&quot;,&quot;itemData&quot;:{&quot;type&quot;:&quot;article-journal&quot;,&quot;id&quot;:&quot;49b2927b-d7ae-31cb-a067-260956901df8&quot;,&quot;title&quot;:&quot;Process Analysis of Integrated Biomass Gasification and Solid Oxide Electrolysis Cell (SOEC) for Syngas Production&quot;,&quot;author&quot;:[{&quot;family&quot;:&quot;Detchusananard&quot;,&quot;given&quot;:&quot;Thanaphorn&quot;,&quot;parse-names&quot;:false,&quot;dropping-particle&quot;:&quot;&quot;,&quot;non-dropping-particle&quot;:&quot;&quot;},{&quot;family&quot;:&quot;Wiranarongkorn&quot;,&quot;given&quot;:&quot;Kunlanan&quot;,&quot;parse-names&quot;:false,&quot;dropping-particle&quot;:&quot;&quot;,&quot;non-dropping-particle&quot;:&quot;&quot;},{&quot;family&quot;:&quot;Im-Orb&quot;,&quot;given&quot;:&quot;Karittha&quot;,&quot;parse-names&quot;:false,&quot;dropping-particle&quot;:&quot;&quot;,&quot;non-dropping-particle&quot;:&quot;&quot;}],&quot;container-title&quot;:&quot;Chemical Engineering Transactions&quot;,&quot;container-title-short&quot;:&quot;Chem Eng Trans&quot;,&quot;DOI&quot;:&quot;10.3303/CET2399116&quot;,&quot;ISSN&quot;:&quot;22839216&quot;,&quot;issued&quot;:{&quot;date-parts&quot;:[[2023]]},&quot;page&quot;:&quot;691-696&quot;,&quot;abstract&quot;:&quot;The integrated biomass gasification and SOEC process (IBG-SOEC), which O2 from SOEC was used as gasifying agent while the separated H2 could be used for H2/CO adjustment or sell as a valuable byproduct, was studied to find the sustainable syngas production process. The model of IBG-SOEC was developed in Aspen Plus. The parametric analysis was performed to investigate the effect of operating conditions of SOEC (i.e., cell temperature and number of cells) on the overall process performance. For energy performance, the total energy demand decreased as cell temperature increased while increased with number of cells. The changes in cell temperature had no effect on the yield and composition of syngas from gasifier. The maximum yield of syngas, with H2/CO of 0.96, of 1.9 kmol/h was achieved at cell temperature of 790°C and number of cells of 600. At this condition, the overall efficiency of IBG-SOEC of 63 % was achieved and H2 byproduct of 1 kmol/h could obtained from SOEC.&quot;,&quot;publisher&quot;:&quot;Italian Association of Chemical Engineering - AIDIC&quot;,&quot;volume&quot;:&quot;99&quot;},&quot;isTemporary&quot;:false}]},{&quot;citationID&quot;:&quot;MENDELEY_CITATION_eb7dba0c-e7c6-4e9e-a68d-ecc4136e9498&quot;,&quot;properties&quot;:{&quot;noteIndex&quot;:0},&quot;isEdited&quot;:false,&quot;manualOverride&quot;:{&quot;isManuallyOverridden&quot;:false,&quot;citeprocText&quot;:&quot;(Azhar et al., 2023)&quot;,&quot;manualOverrideText&quot;:&quot;&quot;},&quot;citationTag&quot;:&quot;MENDELEY_CITATION_v3_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&quot;,&quot;citationItems&quot;:[{&quot;id&quot;:&quot;cb45a4eb-99cd-33d4-b6aa-172238c8a32a&quot;,&quot;itemData&quot;:{&quot;type&quot;:&quot;article-journal&quot;,&quot;id&quot;:&quot;cb45a4eb-99cd-33d4-b6aa-172238c8a32a&quot;,&quot;title&quot;:&quot;Artificial Neural Network Model for Palm Oil Biomass Gasification Process Prediction&quot;,&quot;author&quot;:[{&quot;family&quot;:&quot;Azhar&quot;,&quot;given&quot;:&quot;Aisyah Alya Nureena&quot;,&quot;parse-names&quot;:false,&quot;dropping-particle&quot;:&quot;&quot;,&quot;non-dropping-particle&quot;:&quot;&quot;},{&quot;family&quot;:&quot;Manaf&quot;,&quot;given&quot;:&quot;Norhuda Abdul&quot;,&quot;parse-names&quot;:false,&quot;dropping-particle&quot;:&quot;&quot;,&quot;non-dropping-particle&quot;:&quot;&quot;},{&quot;family&quot;:&quot;Yabar&quot;,&quot;given&quot;:&quot;Helmut F.&quot;,&quot;parse-names&quot;:false,&quot;dropping-particle&quot;:&quot;&quot;,&quot;non-dropping-particle&quot;:&quot;&quot;}],&quot;container-title&quot;:&quot;Chemical Engineering Transactions&quot;,&quot;container-title-short&quot;:&quot;Chem Eng Trans&quot;,&quot;DOI&quot;:&quot;10.3303/CET23106207&quot;,&quot;ISSN&quot;:&quot;22839216&quot;,&quot;issued&quot;:{&quot;date-parts&quot;:[[2023]]},&quot;page&quot;:&quot;1237-1242&quot;,&quot;abstract&quot;:&quot;Palm oil biomass-based gasification has become a potential technology to overcome anthropogenic environmental challenges. While physical experimentation is time-consuming and expensive, it can be avoided when determining the best settings for a particular gasifier and the behaviour of palm oil biomass. An Artificial Neural Network (ANN) model was developed to estimate syngas composition (CO and H2) over a wide range of palm oil biomass characteristics and gasifier operating conditions. A vast amount of secondary data comprising both categorical and numerical was gathered for the development of the proposed ANN model. To improve the model’s performance, uncorrelated input data were removed using International Business Machines Statistical Package for the Social Sciences (IBM SPSS) Statistics software by utilizing Spearman's Correlation Coefficient (SCC) matrix. Feed-Forward Back Propagation (FFBP) and Levenberg-Marquardt (LM) learning algorithms with one and two hidden layers, as well as a range number of neurons and transfer functions were used to train the network using the ANN toolbox, available in Simulink, MATLAB software. The best-performing network structure was identified based on the lowest Mean-Squared Error (MSE) and highest Regression value, subjected to numbers of network topologies. The developed ANN model is able to accurately predict the output of syngas composition (MSE ≤ 0.1 and R2 &gt; 0.8). The results indicated that the ANN model shows excellent model prediction which can aid in the effective operation of biomass gasification under various operating conditions.&quot;,&quot;publisher&quot;:&quot;Italian Association of Chemical Engineering - AIDIC&quot;,&quot;volume&quot;:&quot;106&quot;},&quot;isTemporary&quot;:false}]},{&quot;citationID&quot;:&quot;MENDELEY_CITATION_5994e385-9d77-494a-9adc-6a45eb6f066f&quot;,&quot;properties&quot;:{&quot;noteIndex&quot;:0},&quot;isEdited&quot;:false,&quot;manualOverride&quot;:{&quot;isManuallyOverridden&quot;:true,&quot;citeprocText&quot;:&quot;(Biagini et al., 2016)&quot;,&quot;manualOverrideText&quot;:&quot;(2016)&quot;},&quot;citationTag&quot;:&quot;MENDELEY_CITATION_v3_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&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container-title-short&quot;:&quot;Bioresour Technol&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isTemporary&quot;:false}]},{&quot;citationID&quot;:&quot;MENDELEY_CITATION_64ff9ba8-adb2-4191-877a-0cfa7ede5719&quot;,&quot;properties&quot;:{&quot;noteIndex&quot;:0},&quot;isEdited&quot;:false,&quot;manualOverride&quot;:{&quot;isManuallyOverridden&quot;:false,&quot;citeprocText&quot;:&quot;(Tezer et al., 2022)&quot;,&quot;manualOverrideText&quot;:&quot;&quot;},&quot;citationTag&quot;:&quot;MENDELEY_CITATION_v3_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&quot;,&quot;citationItems&quot;:[{&quot;id&quot;:&quot;12f2a310-400a-3966-b309-d188dcc55be9&quot;,&quot;itemData&quot;:{&quot;type&quot;:&quot;article-journal&quot;,&quot;id&quot;:&quot;12f2a310-400a-3966-b309-d188dcc55be9&quot;,&quot;title&quot;:&quot;Biomass gasification for sustainable energy production: A review&quot;,&quot;author&quot;:[{&quot;family&quot;:&quot;Tezer&quot;,&quot;given&quot;:&quot;Özgün&quot;,&quot;parse-names&quot;:false,&quot;dropping-particle&quot;:&quot;&quot;,&quot;non-dropping-particle&quot;:&quot;&quot;},{&quot;family&quot;:&quot;Karabağ&quot;,&quot;given&quot;:&quot;Nazlıcan&quot;,&quot;parse-names&quot;:false,&quot;dropping-particle&quot;:&quot;&quot;,&quot;non-dropping-particle&quot;:&quot;&quot;},{&quot;family&quot;:&quot;Öngen&quot;,&quot;given&quot;:&quot;Atakan&quot;,&quot;parse-names&quot;:false,&quot;dropping-particle&quot;:&quot;&quot;,&quot;non-dropping-particle&quot;:&quot;&quot;},{&quot;family&quot;:&quot;Çolpan&quot;,&quot;given&quot;:&quot;Can Özgür&quot;,&quot;parse-names&quot;:false,&quot;dropping-particle&quot;:&quot;&quot;,&quot;non-dropping-particle&quot;:&quot;&quot;},{&quot;family&quot;:&quot;Ayol&quot;,&quot;given&quot;:&quot;Azize&quot;,&quot;parse-names&quot;:false,&quot;dropping-particle&quot;:&quot;&quot;,&quot;non-dropping-particle&quot;:&quot;&quot;}],&quot;container-title&quot;:&quot;International Journal of Hydrogen Energy&quot;,&quot;container-title-short&quot;:&quot;Int J Hydrogen Energy&quot;,&quot;accessed&quot;:{&quot;date-parts&quot;:[[2024,2,8]]},&quot;DOI&quot;:&quot;10.1016/J.IJHYDENE.2022.02.158&quot;,&quot;ISSN&quot;:&quot;0360-3199&quot;,&quot;issued&quot;:{&quot;date-parts&quot;:[[2022,4,22]]},&quot;page&quot;:&quot;15419-15433&quot;,&quot;abstract&quot;:&quot;Gasification process is considered as one of the best routes of energy recovery from biomass by producing syngas mostly including H2, CO, and CH4. Biomass as the main renewable energy resources has great advantages regarding its diversity, availability, and sustainability for supplying energy needs in heat, electricity production, biofuel production for transportation, etc. Various gasifiers based on the gasifying process and agents have been examined. This paper reviewed the theory of biomass gasification by comparing and analyzing different gasification models-designs and configurations, also different operational conditions. It aimed to bring a holistic approach for hydrogen rich syngas production based on the present technologies, techno-economic analysis, and industrial/commercialization pathways. The biomass gasification technologies need to be improved for hydrogen production regarding the global environmental and economic issues. The review provided better insights into the enhancement of syngas production from biomass.&quot;,&quot;publisher&quot;:&quot;Pergamon&quot;,&quot;issue&quot;:&quot;34&quot;,&quot;volume&quot;:&quot;47&quot;},&quot;isTemporary&quot;:false}]},{&quot;citationID&quot;:&quot;MENDELEY_CITATION_5398bc3e-2a8a-4e2d-9837-9ca5ee183e62&quot;,&quot;properties&quot;:{&quot;noteIndex&quot;:0},&quot;isEdited&quot;:false,&quot;manualOverride&quot;:{&quot;isManuallyOverridden&quot;:false,&quot;citeprocText&quot;:&quot;(Biagini et al., 2016)&quot;,&quot;manualOverrideText&quot;:&quot;&quot;},&quot;citationTag&quot;:&quot;MENDELEY_CITATION_v3_eyJjaXRhdGlvbklEIjoiTUVOREVMRVlfQ0lUQVRJT05fNTM5OGJjM2UtMmE4YS00ZTJkLTk4MzctOWNhNWVlMTgzZTYy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container-title-short&quot;:&quot;Bioresour Technol&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isTemporary&quot;:false}]},{&quot;citationID&quot;:&quot;MENDELEY_CITATION_c0242c88-5351-4886-99c5-0d6a7f27e9e2&quot;,&quot;properties&quot;:{&quot;noteIndex&quot;:0},&quot;isEdited&quot;:false,&quot;manualOverride&quot;:{&quot;isManuallyOverridden&quot;:false,&quot;citeprocText&quot;:&quot;(Biagini et al., 2016)&quot;,&quot;manualOverrideText&quot;:&quot;&quot;},&quot;citationTag&quot;:&quot;MENDELEY_CITATION_v3_eyJjaXRhdGlvbklEIjoiTUVOREVMRVlfQ0lUQVRJT05fYzAyNDJjODgtNTM1MS00ODg2LTk5YzUtMGQ2YTdmMjdlOWUy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container-title-short&quot;:&quot;Bioresour Technol&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isTemporary&quot;:false}]},{&quot;citationID&quot;:&quot;MENDELEY_CITATION_75263587-21a8-4d88-9433-79965f3dc23d&quot;,&quot;properties&quot;:{&quot;noteIndex&quot;:0},&quot;isEdited&quot;:false,&quot;manualOverride&quot;:{&quot;isManuallyOverridden&quot;:false,&quot;citeprocText&quot;:&quot;(Neves et al., 2011)&quot;,&quot;manualOverrideText&quot;:&quot;&quot;},&quot;citationTag&quot;:&quot;MENDELEY_CITATION_v3_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&quot;,&quot;citationItems&quot;:[{&quot;id&quot;:&quot;8396fbcd-fe1d-397d-bd97-fdb3aadd888c&quot;,&quot;itemData&quot;:{&quot;type&quot;:&quot;article-journal&quot;,&quot;id&quot;:&quot;8396fbcd-fe1d-397d-bd97-fdb3aadd888c&quot;,&quot;title&quot;:&quot;Characterization and prediction of biomass pyrolysis products&quot;,&quot;author&quot;:[{&quot;family&quot;:&quot;Neves&quot;,&quot;given&quot;:&quot;Daniel&quot;,&quot;parse-names&quot;:false,&quot;dropping-particle&quot;:&quot;&quot;,&quot;non-dropping-particle&quot;:&quot;&quot;},{&quot;family&quot;:&quot;Thunman&quot;,&quot;given&quot;:&quot;Henrik&quot;,&quot;parse-names&quot;:false,&quot;dropping-particle&quot;:&quot;&quot;,&quot;non-dropping-particle&quot;:&quot;&quot;},{&quot;family&quot;:&quot;Matos&quot;,&quot;given&quot;:&quot;Arlindo&quot;,&quot;parse-names&quot;:false,&quot;dropping-particle&quot;:&quot;&quot;,&quot;non-dropping-particle&quot;:&quot;&quot;},{&quot;family&quot;:&quot;Tarelho&quot;,&quot;given&quot;:&quot;Luís&quot;,&quot;parse-names&quot;:false,&quot;dropping-particle&quot;:&quot;&quot;,&quot;non-dropping-particle&quot;:&quot;&quot;},{&quot;family&quot;:&quot;Gómez-Barea&quot;,&quot;given&quot;:&quot;Alberto&quot;,&quot;parse-names&quot;:false,&quot;dropping-particle&quot;:&quot;&quot;,&quot;non-dropping-particle&quot;:&quot;&quot;}],&quot;container-title&quot;:&quot;Progress in Energy and Combustion Science&quot;,&quot;container-title-short&quot;:&quot;Prog Energy Combust Sci&quot;,&quot;DOI&quot;:&quot;10.1016/j.pecs.2011.01.001&quot;,&quot;ISSN&quot;:&quot;03601285&quot;,&quot;issued&quot;:{&quot;date-parts&quot;:[[2011,9]]},&quot;page&quot;:&quot;611-630&quot;,&quot;issue&quot;:&quot;5&quot;,&quot;volume&quot;:&quot;37&quot;},&quot;isTemporary&quot;:false}]},{&quot;citationID&quot;:&quot;MENDELEY_CITATION_5acaa31c-900a-4b1c-afae-48e449c5cbe9&quot;,&quot;properties&quot;:{&quot;noteIndex&quot;:0},&quot;isEdited&quot;:false,&quot;manualOverride&quot;:{&quot;isManuallyOverridden&quot;:false,&quot;citeprocText&quot;:&quot;(Biagini et al., 2016)&quot;,&quot;manualOverrideText&quot;:&quot;&quot;},&quot;citationTag&quot;:&quot;MENDELEY_CITATION_v3_eyJjaXRhdGlvbklEIjoiTUVOREVMRVlfQ0lUQVRJT05fNWFjYWEzMWMtOTAwYS00YjFjLWFmYWUtNDhlNDQ5YzVjYmU5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container-title-short&quot;:&quot;Bioresour Technol&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isTemporary&quot;:false}]},{&quot;citationID&quot;:&quot;MENDELEY_CITATION_1ec51107-a794-4c2d-9eda-8b69baa4cf64&quot;,&quot;properties&quot;:{&quot;noteIndex&quot;:0},&quot;isEdited&quot;:false,&quot;manualOverride&quot;:{&quot;isManuallyOverridden&quot;:true,&quot;citeprocText&quot;:&quot;(Rath &amp;#38; Staudinger, 2001)&quot;,&quot;manualOverrideText&quot;:&quot;(2001)&quot;},&quot;citationTag&quot;:&quot;MENDELEY_CITATION_v3_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&quot;,&quot;citationItems&quot;:[{&quot;id&quot;:&quot;9aa43f19-1950-3ac9-af3f-d1b892ba36a5&quot;,&quot;itemData&quot;:{&quot;type&quot;:&quot;article-journal&quot;,&quot;id&quot;:&quot;9aa43f19-1950-3ac9-af3f-d1b892ba36a5&quot;,&quot;title&quot;:&quot;Cracking reactions of tar from pyrolysis of spruce wood&quot;,&quot;author&quot;:[{&quot;family&quot;:&quot;Rath&quot;,&quot;given&quot;:&quot;Johannes&quot;,&quot;parse-names&quot;:false,&quot;dropping-particle&quot;:&quot;&quot;,&quot;non-dropping-particle&quot;:&quot;&quot;},{&quot;family&quot;:&quot;Staudinger&quot;,&quot;given&quot;:&quot;Gernot&quot;,&quot;parse-names&quot;:false,&quot;dropping-particle&quot;:&quot;&quot;,&quot;non-dropping-particle&quot;:&quot;&quot;}],&quot;container-title&quot;:&quot;Fuel&quot;,&quot;DOI&quot;:&quot;10.1016/S0016-2361(01)00016-3&quot;,&quot;ISSN&quot;:&quot;00162361&quot;,&quot;issued&quot;:{&quot;date-parts&quot;:[[2001,8]]},&quot;page&quot;:&quot;1379-1389&quot;,&quot;issue&quot;:&quot;10&quot;,&quot;volume&quot;:&quot;80&quot;,&quot;container-title-short&quot;:&quot;&quot;},&quot;isTemporary&quot;:false}]},{&quot;citationID&quot;:&quot;MENDELEY_CITATION_c4fd10b8-3f61-4b32-b901-4e14b2b8f371&quot;,&quot;properties&quot;:{&quot;noteIndex&quot;:0},&quot;isEdited&quot;:false,&quot;manualOverride&quot;:{&quot;isManuallyOverridden&quot;:true,&quot;citeprocText&quot;:&quot;(Dogru et al., 2002)&quot;,&quot;manualOverrideText&quot;:&quot;(2002)&quot;},&quot;citationTag&quot;:&quot;MENDELEY_CITATION_v3_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&quot;,&quot;citationItems&quot;:[{&quot;id&quot;:&quot;59e52707-9851-37b4-ac76-87ce47682eb1&quot;,&quot;itemData&quot;:{&quot;type&quot;:&quot;article-journal&quot;,&quot;id&quot;:&quot;59e52707-9851-37b4-ac76-87ce47682eb1&quot;,&quot;title&quot;:&quot;Gasification of hazelnut shells in a downdraft gasifier&quot;,&quot;author&quot;:[{&quot;family&quot;:&quot;Dogru&quot;,&quot;given&quot;:&quot;M.&quot;,&quot;parse-names&quot;:false,&quot;dropping-particle&quot;:&quot;&quot;,&quot;non-dropping-particle&quot;:&quot;&quot;},{&quot;family&quot;:&quot;Howarth&quot;,&quot;given&quot;:&quot;C. R.&quot;,&quot;parse-names&quot;:false,&quot;dropping-particle&quot;:&quot;&quot;,&quot;non-dropping-particle&quot;:&quot;&quot;},{&quot;family&quot;:&quot;Akay&quot;,&quot;given&quot;:&quot;G.&quot;,&quot;parse-names&quot;:false,&quot;dropping-particle&quot;:&quot;&quot;,&quot;non-dropping-particle&quot;:&quot;&quot;},{&quot;family&quot;:&quot;Keskinler&quot;,&quot;given&quot;:&quot;B.&quot;,&quot;parse-names&quot;:false,&quot;dropping-particle&quot;:&quot;&quot;,&quot;non-dropping-particle&quot;:&quot;&quot;},{&quot;family&quot;:&quot;Malik&quot;,&quot;given&quot;:&quot;A. A.&quot;,&quot;parse-names&quot;:false,&quot;dropping-particle&quot;:&quot;&quot;,&quot;non-dropping-particle&quot;:&quot;&quot;}],&quot;container-title&quot;:&quot;Energy&quot;,&quot;accessed&quot;:{&quot;date-parts&quot;:[[2024,2,10]]},&quot;DOI&quot;:&quot;10.1016/S0360-5442(01)00094-9&quot;,&quot;ISSN&quot;:&quot;0360-5442&quot;,&quot;issued&quot;:{&quot;date-parts&quot;:[[2002,5,1]]},&quot;page&quot;:&quot;415-427&quot;,&quot;abstract&quot;:&quot;The potential offered by biomass to reduce greenhouse gas production is now being more widely recognised. The energy in biomass may be realised either by direct combustion use, or by upgrading into more valuable and useable products such as gas, fuel oil and higher value products for utilisation in the chemical industry or for clean power generation. Up till now, gasification work has concentrated on woody biomass but recently sources of other biomass with large energy production potential have been identified, namely hazelnut shells. Therefore, a pilot scale downdraft gasifier is used to investigate gasification potential of hazelnut shells. A full mass balance is reported including the tar production rate as well as the composition of the produced gas as a function of feed rate. Additionally, the effect of feed rate on the CV/composition of the product gas and the associated variations of gasifier zone temperatures are determined with temperatures recorded throughout the main zones of the gasifier and also at the gasifier outlet and gas cleaning zones. Pressure drops are also measured across the gasifier and gas cleaning system because the produced gas may be used in conjunction with a power production engine when it is important to have low pressure drop in the system. The quality of the product gas is found to be dependent on the smooth flow of the fuel and the uniformity of the pyrolysis, and so the difficulties, encountered during the experiments are detailed. The optimum operation of the gasifier is found to be between 1.44 and 1.47 N m3/kg of air fuel ratios at the values of 4.06 and 4.48 kg/h of wet feed rate which produces the producer gas with a good GCV of about 5 MJ/m3 at a volumetric flow of 8-9 N m3/h product gas. It was concluded that hazelnut shells could be easily gasified in a downdraft gasifier to produce good quality gas with minimum polluting by-products. It is suggested that, in view of ease of operation, small-scale gasifiers can make an important contribution to the economy of rural areas where the residues of nuts are abundant. It is also suggested that gasification of shell waste products is a clean alternative to fossil fuels and the product gas can be directly used in internal gas combustion engines, thus warranting further investment/encouragement by authorities to exploit this valuable resource. © 2002 Elsevier Science Ltd. All rights reserved.&quot;,&quot;publisher&quot;:&quot;Pergamon&quot;,&quot;issue&quot;:&quot;5&quot;,&quot;volume&quot;:&quot;27&quot;,&quot;container-title-short&quot;:&quot;&quot;},&quot;isTemporary&quot;:false}]},{&quot;citationID&quot;:&quot;MENDELEY_CITATION_fd1ec6fa-e33d-498e-b306-e2fc0cc4f825&quot;,&quot;properties&quot;:{&quot;noteIndex&quot;:0},&quot;isEdited&quot;:false,&quot;manualOverride&quot;:{&quot;isManuallyOverridden&quot;:false,&quot;citeprocText&quot;:&quot;(Biagini et al., 2016)&quot;,&quot;manualOverrideText&quot;:&quot;&quot;},&quot;citationTag&quot;:&quot;MENDELEY_CITATION_v3_eyJjaXRhdGlvbklEIjoiTUVOREVMRVlfQ0lUQVRJT05fZmQxZWM2ZmEtZTMzZC00OThlLWIzMDYtZTJmYzBjYzRmODI1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container-title-short&quot;:&quot;Bioresour Technol&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isTemporary&quot;:false}]},{&quot;citationID&quot;:&quot;MENDELEY_CITATION_eebeaebf-8965-4971-a1a5-60ad05b86e7b&quot;,&quot;properties&quot;:{&quot;noteIndex&quot;:0},&quot;isEdited&quot;:false,&quot;manualOverride&quot;:{&quot;isManuallyOverridden&quot;:false,&quot;citeprocText&quot;:&quot;(Biagini et al., 2016)&quot;,&quot;manualOverrideText&quot;:&quot;&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container-title-short&quot;:&quot;Bioresour Technol&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isTemporary&quot;:false}],&quot;citationTag&quot;:&quot;MENDELEY_CITATION_v3_eyJjaXRhdGlvbklEIjoiTUVOREVMRVlfQ0lUQVRJT05fZWViZWFlYmYtODk2NS00OTcxLWExYTUtNjBhZDA1Yjg2ZTdi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quot;},{&quot;citationID&quot;:&quot;MENDELEY_CITATION_f8dcca3a-fe83-41a9-8bd4-2659eebcd755&quot;,&quot;properties&quot;:{&quot;noteIndex&quot;:0},&quot;isEdited&quot;:false,&quot;manualOverride&quot;:{&quot;isManuallyOverridden&quot;:false,&quot;citeprocText&quot;:&quot;(Biagini et al., 2016)&quot;,&quot;manualOverrideText&quot;:&quot;&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container-title-short&quot;:&quot;Bioresour Technol&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isTemporary&quot;:false}],&quot;citationTag&quot;:&quot;MENDELEY_CITATION_v3_eyJjaXRhdGlvbklEIjoiTUVOREVMRVlfQ0lUQVRJT05fZjhkY2NhM2EtZmU4My00MWE5LThiZDQtMjY1OWVlYmNkNzU1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quot;},{&quot;citationID&quot;:&quot;MENDELEY_CITATION_3cad2a3a-62e9-44d8-a43d-17e0e4b71ea8&quot;,&quot;properties&quot;:{&quot;noteIndex&quot;:0},&quot;isEdited&quot;:false,&quot;manualOverride&quot;:{&quot;isManuallyOverridden&quot;:false,&quot;citeprocText&quot;:&quot;(Biagini et al., 2016)&quot;,&quot;manualOverrideText&quot;:&quot;&quot;},&quot;citationTag&quot;:&quot;MENDELEY_CITATION_v3_eyJjaXRhdGlvbklEIjoiTUVOREVMRVlfQ0lUQVRJT05fM2NhZDJhM2EtNjJlOS00NGQ4LWE0M2QtMTdlMGU0YjcxZWE4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&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container-title-short&quot;:&quot;Bioresour Technol&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3457</Words>
  <Characters>19709</Characters>
  <Application>Microsoft Office Word</Application>
  <DocSecurity>0</DocSecurity>
  <Lines>164</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2024-03-28T14:47:00Z</cp:lastPrinted>
  <dcterms:created xsi:type="dcterms:W3CDTF">2024-04-15T08:52:00Z</dcterms:created>
  <dcterms:modified xsi:type="dcterms:W3CDTF">2024-04-15T08:52:00Z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