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350233">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350233">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350233">
        <w:trPr>
          <w:trHeight w:val="68"/>
          <w:jc w:val="center"/>
        </w:trPr>
        <w:tc>
          <w:tcPr>
            <w:tcW w:w="8782" w:type="dxa"/>
            <w:gridSpan w:val="2"/>
          </w:tcPr>
          <w:p w14:paraId="1D8DD3C9" w14:textId="086598E2"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Editors:</w:t>
            </w:r>
            <w:r w:rsidRPr="00F93EDF">
              <w:rPr>
                <w:rFonts w:ascii="Tahoma" w:hAnsi="Tahoma" w:cs="Tahoma"/>
                <w:color w:val="000000"/>
                <w:sz w:val="14"/>
                <w:szCs w:val="14"/>
                <w:shd w:val="clear" w:color="auto" w:fill="FFFFFF"/>
              </w:rPr>
              <w:t xml:space="preserve"> </w:t>
            </w:r>
          </w:p>
          <w:p w14:paraId="1B0F1814" w14:textId="1CDEFB22"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557E00">
              <w:rPr>
                <w:rFonts w:ascii="Tahoma" w:hAnsi="Tahoma" w:cs="Tahoma"/>
                <w:sz w:val="14"/>
                <w:szCs w:val="14"/>
              </w:rPr>
              <w:t>XX</w:t>
            </w:r>
            <w:r w:rsidR="00D2582C">
              <w:rPr>
                <w:rFonts w:ascii="Tahoma" w:hAnsi="Tahoma" w:cs="Tahoma"/>
                <w:sz w:val="14"/>
                <w:szCs w:val="14"/>
              </w:rPr>
              <w:t>-</w:t>
            </w:r>
            <w:r w:rsidR="00557E00">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3C00F0ED" w:rsidR="00E978D0" w:rsidRPr="00B57B36" w:rsidRDefault="00350233" w:rsidP="00E978D0">
      <w:pPr>
        <w:pStyle w:val="CETTitle"/>
      </w:pPr>
      <w:r w:rsidRPr="00350233">
        <w:t xml:space="preserve">Upgrading of biogas to biomethane by using </w:t>
      </w:r>
      <w:proofErr w:type="spellStart"/>
      <w:r w:rsidRPr="00350233">
        <w:t>biochars</w:t>
      </w:r>
      <w:proofErr w:type="spellEnd"/>
      <w:r w:rsidRPr="00350233">
        <w:t xml:space="preserve"> as CO</w:t>
      </w:r>
      <w:r w:rsidRPr="00350233">
        <w:rPr>
          <w:vertAlign w:val="subscript"/>
        </w:rPr>
        <w:t>2</w:t>
      </w:r>
      <w:r w:rsidRPr="00350233">
        <w:t xml:space="preserve"> sorbent in a pressure swing adsorption device</w:t>
      </w:r>
    </w:p>
    <w:p w14:paraId="0488FED2" w14:textId="4F7FD0CB" w:rsidR="00B57E6F" w:rsidRPr="00212D5A" w:rsidRDefault="00212D5A" w:rsidP="00B57E6F">
      <w:pPr>
        <w:pStyle w:val="CETAuthors"/>
        <w:rPr>
          <w:lang w:val="it-IT"/>
        </w:rPr>
      </w:pPr>
      <w:r w:rsidRPr="00212D5A">
        <w:rPr>
          <w:lang w:val="it-IT"/>
        </w:rPr>
        <w:t>D. Mammarella</w:t>
      </w:r>
      <w:r w:rsidRPr="00212D5A">
        <w:rPr>
          <w:vertAlign w:val="superscript"/>
          <w:lang w:val="it-IT"/>
        </w:rPr>
        <w:t>a</w:t>
      </w:r>
      <w:r w:rsidRPr="00212D5A">
        <w:rPr>
          <w:lang w:val="it-IT"/>
        </w:rPr>
        <w:t>*, A. Di Giuliano</w:t>
      </w:r>
      <w:r w:rsidRPr="00212D5A">
        <w:rPr>
          <w:vertAlign w:val="superscript"/>
          <w:lang w:val="it-IT"/>
        </w:rPr>
        <w:t>a</w:t>
      </w:r>
      <w:r w:rsidRPr="00212D5A">
        <w:rPr>
          <w:lang w:val="it-IT"/>
        </w:rPr>
        <w:t>, C. Freda</w:t>
      </w:r>
      <w:r w:rsidRPr="00212D5A">
        <w:rPr>
          <w:vertAlign w:val="superscript"/>
          <w:lang w:val="it-IT"/>
        </w:rPr>
        <w:t>b</w:t>
      </w:r>
      <w:r w:rsidRPr="00212D5A">
        <w:rPr>
          <w:lang w:val="it-IT"/>
        </w:rPr>
        <w:t>, I. De Bari</w:t>
      </w:r>
      <w:r w:rsidRPr="00212D5A">
        <w:rPr>
          <w:vertAlign w:val="superscript"/>
          <w:lang w:val="it-IT"/>
        </w:rPr>
        <w:t>b</w:t>
      </w:r>
      <w:r>
        <w:rPr>
          <w:lang w:val="it-IT"/>
        </w:rPr>
        <w:t xml:space="preserve">, </w:t>
      </w:r>
      <w:r w:rsidRPr="00212D5A">
        <w:rPr>
          <w:lang w:val="it-IT"/>
        </w:rPr>
        <w:t>K. Gallucci</w:t>
      </w:r>
      <w:r w:rsidRPr="00212D5A">
        <w:rPr>
          <w:vertAlign w:val="superscript"/>
          <w:lang w:val="it-IT"/>
        </w:rPr>
        <w:t>a</w:t>
      </w:r>
    </w:p>
    <w:p w14:paraId="6B2D21B3" w14:textId="2E6EA595" w:rsidR="00B57E6F" w:rsidRPr="00212D5A" w:rsidRDefault="00B57E6F" w:rsidP="00B57E6F">
      <w:pPr>
        <w:pStyle w:val="CETAddress"/>
        <w:rPr>
          <w:lang w:val="it-IT"/>
        </w:rPr>
      </w:pPr>
      <w:r w:rsidRPr="00212D5A">
        <w:rPr>
          <w:vertAlign w:val="superscript"/>
          <w:lang w:val="it-IT"/>
        </w:rPr>
        <w:t>a</w:t>
      </w:r>
      <w:r w:rsidR="00212D5A" w:rsidRPr="00212D5A">
        <w:rPr>
          <w:lang w:val="it-IT"/>
        </w:rPr>
        <w:t xml:space="preserve"> Dipartimento di  Ingegneria Industriale e dell’Informazione e di Econominia, Università degli stusi dell’L'Aquila, Piazzale E.Pontieri 1., Monteluco di Roio, L'Aquila, 67100, Italia</w:t>
      </w:r>
    </w:p>
    <w:p w14:paraId="3D72B0B0" w14:textId="7454BE17" w:rsidR="00B57E6F" w:rsidRPr="00212D5A" w:rsidRDefault="00B57E6F" w:rsidP="00B57E6F">
      <w:pPr>
        <w:pStyle w:val="CETAddress"/>
        <w:rPr>
          <w:lang w:val="it-IT"/>
        </w:rPr>
      </w:pPr>
      <w:r w:rsidRPr="00212D5A">
        <w:rPr>
          <w:vertAlign w:val="superscript"/>
          <w:lang w:val="it-IT"/>
        </w:rPr>
        <w:t>b</w:t>
      </w:r>
      <w:r w:rsidR="00212D5A" w:rsidRPr="00212D5A">
        <w:rPr>
          <w:lang w:val="it-IT"/>
        </w:rPr>
        <w:t xml:space="preserve"> Agenzia nazionale per le nuove tecnologie, l'energia e lo sviluppo economico sostenibile (ENEA) C.R. Trisaia, S.S. 106 Jonica, MT, Rotondella, 75026, Italia</w:t>
      </w:r>
    </w:p>
    <w:p w14:paraId="73F1267A" w14:textId="3EC6065F" w:rsidR="00B57E6F" w:rsidRPr="002B7FC5" w:rsidRDefault="00212D5A" w:rsidP="00B57E6F">
      <w:pPr>
        <w:pStyle w:val="CETemail"/>
        <w:rPr>
          <w:lang w:val="en-US"/>
        </w:rPr>
      </w:pPr>
      <w:r w:rsidRPr="002B7FC5">
        <w:rPr>
          <w:lang w:val="en-US"/>
        </w:rPr>
        <w:t>*</w:t>
      </w:r>
      <w:r w:rsidR="00B57E6F" w:rsidRPr="002B7FC5">
        <w:rPr>
          <w:lang w:val="en-US"/>
        </w:rPr>
        <w:t xml:space="preserve"> </w:t>
      </w:r>
      <w:r w:rsidRPr="002B7FC5">
        <w:rPr>
          <w:lang w:val="en-US"/>
        </w:rPr>
        <w:t>daniel</w:t>
      </w:r>
      <w:r w:rsidR="00B57E6F" w:rsidRPr="002B7FC5">
        <w:rPr>
          <w:lang w:val="en-US"/>
        </w:rPr>
        <w:t>.</w:t>
      </w:r>
      <w:r w:rsidRPr="002B7FC5">
        <w:rPr>
          <w:lang w:val="en-US"/>
        </w:rPr>
        <w:t>mammarella</w:t>
      </w:r>
      <w:r w:rsidR="00B57E6F" w:rsidRPr="002B7FC5">
        <w:rPr>
          <w:lang w:val="en-US"/>
        </w:rPr>
        <w:t>@</w:t>
      </w:r>
      <w:r w:rsidRPr="002B7FC5">
        <w:rPr>
          <w:lang w:val="en-US"/>
        </w:rPr>
        <w:t>univaq.it</w:t>
      </w:r>
    </w:p>
    <w:p w14:paraId="0C5570A5" w14:textId="70D95FA2" w:rsidR="00542804" w:rsidRPr="002B7FC5" w:rsidRDefault="009066FF" w:rsidP="002B7FC5">
      <w:pPr>
        <w:pStyle w:val="CETBodytext"/>
      </w:pPr>
      <w:del w:id="0" w:author="Daniel Mammarella" w:date="2024-03-26T11:27:00Z">
        <w:r w:rsidRPr="00AF24EC" w:rsidDel="00592DD8">
          <w:delText xml:space="preserve">Within the </w:delText>
        </w:r>
        <w:commentRangeStart w:id="1"/>
        <w:commentRangeStart w:id="2"/>
        <w:r w:rsidRPr="00AF24EC" w:rsidDel="00592DD8">
          <w:delText xml:space="preserve">framework of the </w:delText>
        </w:r>
        <w:r w:rsidRPr="00AF24EC" w:rsidDel="00592DD8">
          <w:rPr>
            <w:szCs w:val="18"/>
          </w:rPr>
          <w:delText>PERCIVAL Project (Processi di EstRazione di bioprodotti da sCarti agroIndustriali e VALorizzazione in cascata, PNR 2015-2020 Italian program),</w:delText>
        </w:r>
      </w:del>
      <w:r w:rsidRPr="00AF24EC">
        <w:rPr>
          <w:szCs w:val="18"/>
        </w:rPr>
        <w:t xml:space="preserve"> </w:t>
      </w:r>
      <w:commentRangeEnd w:id="1"/>
      <w:r w:rsidR="00130ABC">
        <w:rPr>
          <w:rStyle w:val="Rimandocommento"/>
          <w:lang w:val="en-GB"/>
        </w:rPr>
        <w:commentReference w:id="1"/>
      </w:r>
      <w:commentRangeEnd w:id="2"/>
      <w:r w:rsidR="00B51284">
        <w:rPr>
          <w:rStyle w:val="Rimandocommento"/>
          <w:lang w:val="en-GB"/>
        </w:rPr>
        <w:commentReference w:id="2"/>
      </w:r>
      <w:ins w:id="3" w:author="Daniel Mammarella" w:date="2024-03-26T11:27:00Z">
        <w:r w:rsidR="00592DD8">
          <w:rPr>
            <w:szCs w:val="18"/>
          </w:rPr>
          <w:t>T</w:t>
        </w:r>
      </w:ins>
      <w:del w:id="4" w:author="Daniel Mammarella" w:date="2024-03-26T11:27:00Z">
        <w:r w:rsidRPr="00AF24EC" w:rsidDel="00592DD8">
          <w:rPr>
            <w:szCs w:val="18"/>
          </w:rPr>
          <w:delText>t</w:delText>
        </w:r>
      </w:del>
      <w:r w:rsidRPr="00AF24EC">
        <w:rPr>
          <w:szCs w:val="18"/>
        </w:rPr>
        <w:t xml:space="preserve">his </w:t>
      </w:r>
      <w:r w:rsidR="007D438D" w:rsidRPr="00AF24EC">
        <w:rPr>
          <w:szCs w:val="18"/>
        </w:rPr>
        <w:t xml:space="preserve">work </w:t>
      </w:r>
      <w:r w:rsidR="001A61E4" w:rsidRPr="00AF24EC">
        <w:rPr>
          <w:szCs w:val="18"/>
        </w:rPr>
        <w:t>investigate</w:t>
      </w:r>
      <w:r w:rsidR="00120363" w:rsidRPr="00AF24EC">
        <w:rPr>
          <w:szCs w:val="18"/>
        </w:rPr>
        <w:t>s the use of biochar-based materials for the</w:t>
      </w:r>
      <w:r w:rsidR="002A748F" w:rsidRPr="00AF24EC">
        <w:rPr>
          <w:szCs w:val="18"/>
        </w:rPr>
        <w:t xml:space="preserve"> selective simultaneous capture of CO</w:t>
      </w:r>
      <w:r w:rsidR="002A748F" w:rsidRPr="00AF24EC">
        <w:rPr>
          <w:szCs w:val="18"/>
          <w:vertAlign w:val="subscript"/>
        </w:rPr>
        <w:t>2</w:t>
      </w:r>
      <w:r w:rsidR="002A748F" w:rsidRPr="00AF24EC">
        <w:rPr>
          <w:szCs w:val="18"/>
        </w:rPr>
        <w:t xml:space="preserve"> and CH</w:t>
      </w:r>
      <w:r w:rsidR="002A748F" w:rsidRPr="00AF24EC">
        <w:rPr>
          <w:szCs w:val="18"/>
          <w:vertAlign w:val="subscript"/>
        </w:rPr>
        <w:t>4</w:t>
      </w:r>
      <w:r w:rsidR="002A748F" w:rsidRPr="00AF24EC">
        <w:rPr>
          <w:szCs w:val="18"/>
        </w:rPr>
        <w:t xml:space="preserve"> by Pressure Swing Adsorption</w:t>
      </w:r>
      <w:r w:rsidR="00DF1E4F" w:rsidRPr="00AF24EC">
        <w:rPr>
          <w:szCs w:val="18"/>
        </w:rPr>
        <w:t xml:space="preserve"> (PSA)</w:t>
      </w:r>
      <w:r w:rsidR="00871811" w:rsidRPr="00AF24EC">
        <w:rPr>
          <w:szCs w:val="18"/>
        </w:rPr>
        <w:t xml:space="preserve"> in simulated feeds </w:t>
      </w:r>
      <w:r w:rsidR="00E8044A" w:rsidRPr="00AF24EC">
        <w:rPr>
          <w:szCs w:val="18"/>
        </w:rPr>
        <w:t xml:space="preserve">of biogas to biomethane. </w:t>
      </w:r>
      <w:r w:rsidR="00C932B1" w:rsidRPr="00AF24EC">
        <w:rPr>
          <w:szCs w:val="18"/>
        </w:rPr>
        <w:t xml:space="preserve">Two biochar </w:t>
      </w:r>
      <w:r w:rsidR="003A4E51" w:rsidRPr="00AF24EC">
        <w:rPr>
          <w:szCs w:val="18"/>
        </w:rPr>
        <w:t xml:space="preserve">batches were produced by </w:t>
      </w:r>
      <w:r w:rsidR="00C932B1" w:rsidRPr="00AF24EC">
        <w:t xml:space="preserve">pyro-gasification </w:t>
      </w:r>
      <w:r w:rsidR="003A4E51" w:rsidRPr="00AF24EC">
        <w:t xml:space="preserve">at </w:t>
      </w:r>
      <w:r w:rsidR="002C4304" w:rsidRPr="00592DD8">
        <w:rPr>
          <w:szCs w:val="18"/>
        </w:rPr>
        <w:t>E</w:t>
      </w:r>
      <w:r w:rsidR="003A4E51" w:rsidRPr="00592DD8">
        <w:rPr>
          <w:szCs w:val="18"/>
        </w:rPr>
        <w:t xml:space="preserve">quivalence </w:t>
      </w:r>
      <w:r w:rsidR="002C4304" w:rsidRPr="00592DD8">
        <w:rPr>
          <w:szCs w:val="18"/>
        </w:rPr>
        <w:t>R</w:t>
      </w:r>
      <w:r w:rsidR="003A4E51" w:rsidRPr="00592DD8">
        <w:rPr>
          <w:szCs w:val="18"/>
        </w:rPr>
        <w:t>atios</w:t>
      </w:r>
      <w:r w:rsidR="002C4304" w:rsidRPr="00592DD8">
        <w:rPr>
          <w:szCs w:val="18"/>
        </w:rPr>
        <w:t xml:space="preserve"> (ER)</w:t>
      </w:r>
      <w:r w:rsidR="003A4E51" w:rsidRPr="00592DD8">
        <w:rPr>
          <w:szCs w:val="18"/>
        </w:rPr>
        <w:t xml:space="preserve"> of 0.15 and 0.30, </w:t>
      </w:r>
      <w:r w:rsidR="00C932B1" w:rsidRPr="00592DD8">
        <w:rPr>
          <w:szCs w:val="18"/>
        </w:rPr>
        <w:t>in a bench scale rotary kiln fed with vineyard pruning pellets</w:t>
      </w:r>
      <w:r w:rsidR="003A4E51" w:rsidRPr="00592DD8">
        <w:rPr>
          <w:szCs w:val="18"/>
        </w:rPr>
        <w:t xml:space="preserve">. </w:t>
      </w:r>
      <w:r w:rsidR="00683BFE" w:rsidRPr="00592DD8">
        <w:rPr>
          <w:szCs w:val="18"/>
        </w:rPr>
        <w:t>Samples of these</w:t>
      </w:r>
      <w:r w:rsidR="003A4E51" w:rsidRPr="00592DD8">
        <w:rPr>
          <w:szCs w:val="18"/>
        </w:rPr>
        <w:t xml:space="preserve"> two </w:t>
      </w:r>
      <w:r w:rsidR="00683BFE" w:rsidRPr="00592DD8">
        <w:rPr>
          <w:szCs w:val="18"/>
        </w:rPr>
        <w:t>batches underwent activations treatments with KOH and HCl</w:t>
      </w:r>
      <w:r w:rsidR="00032CD6" w:rsidRPr="00592DD8">
        <w:rPr>
          <w:szCs w:val="18"/>
        </w:rPr>
        <w:t xml:space="preserve">. </w:t>
      </w:r>
      <w:r w:rsidR="00210529" w:rsidRPr="00592DD8">
        <w:rPr>
          <w:szCs w:val="18"/>
        </w:rPr>
        <w:t>B</w:t>
      </w:r>
      <w:r w:rsidR="00032CD6" w:rsidRPr="00592DD8">
        <w:rPr>
          <w:szCs w:val="18"/>
        </w:rPr>
        <w:t>iochar-based materials were tested in a</w:t>
      </w:r>
      <w:r w:rsidR="00DF1E4F" w:rsidRPr="00592DD8">
        <w:rPr>
          <w:szCs w:val="18"/>
        </w:rPr>
        <w:t xml:space="preserve"> laboratory-scale packed-bed rig</w:t>
      </w:r>
      <w:r w:rsidR="00471709" w:rsidRPr="00592DD8">
        <w:rPr>
          <w:szCs w:val="18"/>
        </w:rPr>
        <w:t xml:space="preserve">, performing PSA </w:t>
      </w:r>
      <w:r w:rsidR="00E02655" w:rsidRPr="00592DD8">
        <w:rPr>
          <w:szCs w:val="18"/>
        </w:rPr>
        <w:t xml:space="preserve">of a </w:t>
      </w:r>
      <w:r w:rsidR="00E02655" w:rsidRPr="00592DD8">
        <w:rPr>
          <w:szCs w:val="18"/>
          <w:lang w:val="en-GB"/>
        </w:rPr>
        <w:t>CO</w:t>
      </w:r>
      <w:r w:rsidR="00E02655" w:rsidRPr="00592DD8">
        <w:rPr>
          <w:szCs w:val="18"/>
          <w:vertAlign w:val="subscript"/>
          <w:lang w:val="en-GB"/>
        </w:rPr>
        <w:t>2</w:t>
      </w:r>
      <w:r w:rsidR="00E02655" w:rsidRPr="00592DD8">
        <w:rPr>
          <w:szCs w:val="18"/>
          <w:lang w:val="en-GB"/>
        </w:rPr>
        <w:t xml:space="preserve"> (</w:t>
      </w:r>
      <w:r w:rsidR="00A4306F" w:rsidRPr="00592DD8">
        <w:rPr>
          <w:szCs w:val="18"/>
          <w:lang w:val="en-GB"/>
        </w:rPr>
        <w:t>46.50</w:t>
      </w:r>
      <w:r w:rsidR="00E02655" w:rsidRPr="00592DD8">
        <w:rPr>
          <w:szCs w:val="18"/>
          <w:lang w:val="en-GB"/>
        </w:rPr>
        <w:t xml:space="preserve"> vol%) / CH</w:t>
      </w:r>
      <w:r w:rsidR="00E02655" w:rsidRPr="00592DD8">
        <w:rPr>
          <w:szCs w:val="18"/>
          <w:vertAlign w:val="subscript"/>
          <w:lang w:val="en-GB"/>
        </w:rPr>
        <w:t>4</w:t>
      </w:r>
      <w:r w:rsidR="00E02655" w:rsidRPr="00592DD8">
        <w:rPr>
          <w:szCs w:val="18"/>
          <w:lang w:val="en-GB"/>
        </w:rPr>
        <w:t xml:space="preserve"> (</w:t>
      </w:r>
      <w:r w:rsidR="00A4306F" w:rsidRPr="00592DD8">
        <w:rPr>
          <w:szCs w:val="18"/>
          <w:lang w:val="en-GB"/>
        </w:rPr>
        <w:t>53.50</w:t>
      </w:r>
      <w:r w:rsidR="00E02655" w:rsidRPr="00592DD8">
        <w:rPr>
          <w:szCs w:val="18"/>
          <w:lang w:val="en-GB"/>
        </w:rPr>
        <w:t xml:space="preserve"> vol%) synthetic mixture</w:t>
      </w:r>
      <w:r w:rsidR="00210529" w:rsidRPr="00592DD8">
        <w:rPr>
          <w:szCs w:val="18"/>
          <w:lang w:val="en-GB"/>
        </w:rPr>
        <w:t xml:space="preserve">, </w:t>
      </w:r>
      <w:r w:rsidR="00471709" w:rsidRPr="00592DD8">
        <w:rPr>
          <w:szCs w:val="18"/>
        </w:rPr>
        <w:t>5-9 bar</w:t>
      </w:r>
      <w:r w:rsidR="00471709" w:rsidRPr="00592DD8">
        <w:rPr>
          <w:szCs w:val="18"/>
          <w:vertAlign w:val="subscript"/>
        </w:rPr>
        <w:t>a</w:t>
      </w:r>
      <w:r w:rsidR="00471709" w:rsidRPr="00592DD8">
        <w:rPr>
          <w:szCs w:val="18"/>
        </w:rPr>
        <w:t xml:space="preserve"> at ambient temperature. </w:t>
      </w:r>
      <w:r w:rsidR="004559C8" w:rsidRPr="00592DD8">
        <w:rPr>
          <w:szCs w:val="18"/>
        </w:rPr>
        <w:t>The highest CO</w:t>
      </w:r>
      <w:r w:rsidR="004559C8" w:rsidRPr="00592DD8">
        <w:rPr>
          <w:szCs w:val="18"/>
          <w:vertAlign w:val="subscript"/>
        </w:rPr>
        <w:t>2</w:t>
      </w:r>
      <w:r w:rsidR="004559C8" w:rsidRPr="00592DD8">
        <w:rPr>
          <w:szCs w:val="18"/>
        </w:rPr>
        <w:t xml:space="preserve"> and CH</w:t>
      </w:r>
      <w:r w:rsidR="004559C8" w:rsidRPr="00592DD8">
        <w:rPr>
          <w:szCs w:val="18"/>
          <w:vertAlign w:val="subscript"/>
        </w:rPr>
        <w:t>4</w:t>
      </w:r>
      <w:r w:rsidR="004559C8" w:rsidRPr="00592DD8">
        <w:rPr>
          <w:szCs w:val="18"/>
        </w:rPr>
        <w:t xml:space="preserve"> </w:t>
      </w:r>
      <w:r w:rsidR="00B53B17" w:rsidRPr="00592DD8">
        <w:rPr>
          <w:szCs w:val="18"/>
        </w:rPr>
        <w:t>sorption capacities were obtained at all pressures by the material treated with both KOH and HCl</w:t>
      </w:r>
      <w:r w:rsidR="004963C6" w:rsidRPr="00592DD8">
        <w:rPr>
          <w:szCs w:val="18"/>
        </w:rPr>
        <w:t>, which had by far the highest surface area</w:t>
      </w:r>
      <w:r w:rsidR="00B53B17" w:rsidRPr="00592DD8">
        <w:rPr>
          <w:szCs w:val="18"/>
        </w:rPr>
        <w:t xml:space="preserve">. </w:t>
      </w:r>
      <w:r w:rsidR="002C4304" w:rsidRPr="00592DD8">
        <w:rPr>
          <w:szCs w:val="18"/>
        </w:rPr>
        <w:t xml:space="preserve">The </w:t>
      </w:r>
      <w:r w:rsidR="00AF24EC" w:rsidRPr="00592DD8">
        <w:rPr>
          <w:szCs w:val="18"/>
        </w:rPr>
        <w:t xml:space="preserve">biochar produced with ER=0.30 showed higher </w:t>
      </w:r>
      <w:r w:rsidR="000D231A" w:rsidRPr="00592DD8">
        <w:rPr>
          <w:szCs w:val="18"/>
        </w:rPr>
        <w:t>the</w:t>
      </w:r>
      <w:r w:rsidR="00EE3FCD" w:rsidRPr="00592DD8">
        <w:rPr>
          <w:szCs w:val="18"/>
        </w:rPr>
        <w:t xml:space="preserve"> selectivity </w:t>
      </w:r>
      <w:r w:rsidR="000D231A" w:rsidRPr="00592DD8">
        <w:rPr>
          <w:szCs w:val="18"/>
        </w:rPr>
        <w:t>towards</w:t>
      </w:r>
      <w:r w:rsidR="00EE3FCD" w:rsidRPr="00592DD8">
        <w:rPr>
          <w:szCs w:val="18"/>
        </w:rPr>
        <w:t xml:space="preserve"> CO</w:t>
      </w:r>
      <w:r w:rsidR="00EE3FCD" w:rsidRPr="00592DD8">
        <w:rPr>
          <w:szCs w:val="18"/>
          <w:vertAlign w:val="subscript"/>
        </w:rPr>
        <w:t>2</w:t>
      </w:r>
      <w:r w:rsidR="00AF24EC" w:rsidRPr="00592DD8">
        <w:rPr>
          <w:szCs w:val="18"/>
        </w:rPr>
        <w:t xml:space="preserve">. </w:t>
      </w:r>
      <w:r w:rsidR="00210529" w:rsidRPr="00592DD8">
        <w:rPr>
          <w:szCs w:val="18"/>
        </w:rPr>
        <w:t>Results</w:t>
      </w:r>
      <w:r w:rsidR="00B21149" w:rsidRPr="00592DD8">
        <w:rPr>
          <w:szCs w:val="18"/>
        </w:rPr>
        <w:t xml:space="preserve"> are promising to develop selective sustainable materials for the PSA upgrading of </w:t>
      </w:r>
      <w:commentRangeStart w:id="5"/>
      <w:commentRangeStart w:id="6"/>
      <w:r w:rsidR="00B21149" w:rsidRPr="00592DD8">
        <w:rPr>
          <w:szCs w:val="18"/>
        </w:rPr>
        <w:t>biogas</w:t>
      </w:r>
      <w:commentRangeEnd w:id="5"/>
      <w:r w:rsidR="00191648" w:rsidRPr="00592DD8">
        <w:rPr>
          <w:rStyle w:val="Rimandocommento"/>
          <w:sz w:val="18"/>
          <w:szCs w:val="18"/>
          <w:lang w:val="en-GB"/>
          <w:rPrChange w:id="7" w:author="Daniel Mammarella" w:date="2024-03-26T11:28:00Z">
            <w:rPr>
              <w:rStyle w:val="Rimandocommento"/>
              <w:lang w:val="en-GB"/>
            </w:rPr>
          </w:rPrChange>
        </w:rPr>
        <w:commentReference w:id="5"/>
      </w:r>
      <w:commentRangeEnd w:id="6"/>
      <w:r w:rsidR="00B51284">
        <w:rPr>
          <w:rStyle w:val="Rimandocommento"/>
          <w:lang w:val="en-GB"/>
        </w:rPr>
        <w:commentReference w:id="6"/>
      </w:r>
      <w:r w:rsidR="00B21149" w:rsidRPr="00592DD8">
        <w:rPr>
          <w:szCs w:val="18"/>
        </w:rPr>
        <w:t>.</w:t>
      </w:r>
    </w:p>
    <w:p w14:paraId="476B2F2E" w14:textId="77777777" w:rsidR="00600535" w:rsidRPr="00B27954" w:rsidRDefault="00600535" w:rsidP="00600535">
      <w:pPr>
        <w:pStyle w:val="CETHeading1"/>
        <w:rPr>
          <w:lang w:val="en-GB"/>
        </w:rPr>
      </w:pPr>
      <w:r w:rsidRPr="00B27954">
        <w:rPr>
          <w:lang w:val="en-GB"/>
        </w:rPr>
        <w:t>Introduction</w:t>
      </w:r>
    </w:p>
    <w:p w14:paraId="1FBB08AD" w14:textId="65FE545B" w:rsidR="00060866" w:rsidRPr="00B27954" w:rsidRDefault="002B4AFB" w:rsidP="00BA2E74">
      <w:pPr>
        <w:pStyle w:val="CETBodytext"/>
      </w:pPr>
      <w:r w:rsidRPr="00B27954">
        <w:t xml:space="preserve">Biochar is the solid product of </w:t>
      </w:r>
      <w:r w:rsidR="00A30FCD" w:rsidRPr="00B27954">
        <w:t xml:space="preserve">the following </w:t>
      </w:r>
      <w:r w:rsidRPr="00B27954">
        <w:t>biomass thermochemical treatment</w:t>
      </w:r>
      <w:r w:rsidR="00A30FCD" w:rsidRPr="00B27954">
        <w:t>s</w:t>
      </w:r>
      <w:r w:rsidRPr="00B27954">
        <w:t xml:space="preserve">: torrefaction, slow pyrolysis, fast pyrolysis, gasification, and </w:t>
      </w:r>
      <w:proofErr w:type="spellStart"/>
      <w:r w:rsidR="00A4306F" w:rsidRPr="00B27954">
        <w:t>H</w:t>
      </w:r>
      <w:r w:rsidRPr="00B27954">
        <w:t>ydro</w:t>
      </w:r>
      <w:r w:rsidR="00A4306F" w:rsidRPr="00B27954">
        <w:t>T</w:t>
      </w:r>
      <w:r w:rsidRPr="00B27954">
        <w:t>hermal</w:t>
      </w:r>
      <w:proofErr w:type="spellEnd"/>
      <w:r w:rsidRPr="00B27954">
        <w:t xml:space="preserve"> </w:t>
      </w:r>
      <w:r w:rsidR="00A4306F" w:rsidRPr="00B27954">
        <w:t>C</w:t>
      </w:r>
      <w:r w:rsidRPr="00B27954">
        <w:t>arbonization (HTC)</w:t>
      </w:r>
      <w:r w:rsidR="00113606" w:rsidRPr="00B27954">
        <w:t>. Each process</w:t>
      </w:r>
      <w:r w:rsidRPr="00B27954">
        <w:t xml:space="preserve"> produc</w:t>
      </w:r>
      <w:r w:rsidR="00113606" w:rsidRPr="00B27954">
        <w:t>es</w:t>
      </w:r>
      <w:r w:rsidRPr="00B27954">
        <w:t xml:space="preserve"> biochar with different yields</w:t>
      </w:r>
      <w:r w:rsidR="00742213">
        <w:t xml:space="preserve">, </w:t>
      </w:r>
      <w:r w:rsidRPr="00B27954">
        <w:t>carbon contents</w:t>
      </w:r>
      <w:r w:rsidR="00AF24EC">
        <w:t>,</w:t>
      </w:r>
      <w:r w:rsidR="00742213">
        <w:t xml:space="preserve"> and structural characteristics</w:t>
      </w:r>
      <w:r w:rsidRPr="00B27954">
        <w:t xml:space="preserve">. Among these </w:t>
      </w:r>
      <w:r w:rsidR="00A30FCD" w:rsidRPr="00B27954">
        <w:t>process</w:t>
      </w:r>
      <w:r w:rsidRPr="00B27954">
        <w:t xml:space="preserve">es, slow pyrolysis is the most commonly used </w:t>
      </w:r>
      <w:sdt>
        <w:sdtPr>
          <w:rPr>
            <w:color w:val="000000"/>
          </w:rPr>
          <w:tag w:val="MENDELEY_CITATION_v3_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"/>
          <w:id w:val="905729594"/>
          <w:placeholder>
            <w:docPart w:val="DefaultPlaceholder_-1854013440"/>
          </w:placeholder>
        </w:sdtPr>
        <w:sdtContent>
          <w:r w:rsidR="00637FD8" w:rsidRPr="00AF24EC">
            <w:rPr>
              <w:color w:val="000000"/>
            </w:rPr>
            <w:t>(G. Wang et al., 2020)</w:t>
          </w:r>
        </w:sdtContent>
      </w:sdt>
      <w:r w:rsidRPr="00AF24EC">
        <w:t xml:space="preserve">. </w:t>
      </w:r>
      <w:r w:rsidR="00FB2B1B" w:rsidRPr="00AF24EC">
        <w:t>Slow</w:t>
      </w:r>
      <w:r w:rsidR="00FB2B1B">
        <w:t xml:space="preserve"> p</w:t>
      </w:r>
      <w:r w:rsidR="00A30FCD" w:rsidRPr="00B27954">
        <w:t>yrolysis consists of feedstock</w:t>
      </w:r>
      <w:r w:rsidRPr="00B27954">
        <w:t xml:space="preserve"> </w:t>
      </w:r>
      <w:r w:rsidR="00742213" w:rsidRPr="00B27954">
        <w:t>heat</w:t>
      </w:r>
      <w:r w:rsidR="00742213">
        <w:t>ed</w:t>
      </w:r>
      <w:r w:rsidR="00742213" w:rsidRPr="00B27954">
        <w:t xml:space="preserve"> </w:t>
      </w:r>
      <w:r w:rsidR="00A30FCD" w:rsidRPr="00B27954">
        <w:t>up to</w:t>
      </w:r>
      <w:r w:rsidR="00113606" w:rsidRPr="00B27954">
        <w:t xml:space="preserve"> 400-500 °C, with low heating rate, at atmospheric pressure, in a </w:t>
      </w:r>
      <w:r w:rsidR="00742213" w:rsidRPr="00B27954">
        <w:t xml:space="preserve">time </w:t>
      </w:r>
      <w:r w:rsidR="00113606" w:rsidRPr="00B27954">
        <w:t>range from minutes to days</w:t>
      </w:r>
      <w:r w:rsidRPr="00B27954">
        <w:t xml:space="preserve">. </w:t>
      </w:r>
      <w:r w:rsidR="00A30FCD" w:rsidRPr="00B27954">
        <w:t>During</w:t>
      </w:r>
      <w:r w:rsidRPr="00B27954">
        <w:t xml:space="preserve"> </w:t>
      </w:r>
      <w:r w:rsidR="00A30FCD" w:rsidRPr="00B27954">
        <w:t xml:space="preserve">pyrolysis </w:t>
      </w:r>
      <w:r w:rsidRPr="00B27954">
        <w:t xml:space="preserve">water evaporates, and volatile compounds are released. This causes an increase in the relative fixed carbon content of the solid biochar. Probably, polymerization of organic compounds in vapors and gases may </w:t>
      </w:r>
      <w:r w:rsidR="00A24332">
        <w:t>generate</w:t>
      </w:r>
      <w:r w:rsidRPr="00B27954">
        <w:t xml:space="preserve"> secondary char formation and increase the solid yield </w:t>
      </w:r>
      <w:sdt>
        <w:sdtPr>
          <w:rPr>
            <w:color w:val="000000"/>
          </w:rPr>
          <w:tag w:val="MENDELEY_CITATION_v3_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"/>
          <w:id w:val="-1251037011"/>
          <w:placeholder>
            <w:docPart w:val="DefaultPlaceholder_-1854013440"/>
          </w:placeholder>
        </w:sdtPr>
        <w:sdtContent>
          <w:r w:rsidR="00637FD8" w:rsidRPr="00637FD8">
            <w:rPr>
              <w:color w:val="000000"/>
            </w:rPr>
            <w:t>(</w:t>
          </w:r>
          <w:proofErr w:type="spellStart"/>
          <w:r w:rsidR="00637FD8" w:rsidRPr="00637FD8">
            <w:rPr>
              <w:color w:val="000000"/>
            </w:rPr>
            <w:t>Yaashikaa</w:t>
          </w:r>
          <w:proofErr w:type="spellEnd"/>
          <w:r w:rsidR="00637FD8" w:rsidRPr="00637FD8">
            <w:rPr>
              <w:color w:val="000000"/>
            </w:rPr>
            <w:t xml:space="preserve"> et al., 2020)</w:t>
          </w:r>
        </w:sdtContent>
      </w:sdt>
      <w:r w:rsidRPr="00B27954">
        <w:t>.</w:t>
      </w:r>
      <w:r w:rsidR="00113606" w:rsidRPr="00B27954">
        <w:t xml:space="preserve"> Byproducts of slow pyrolysis are pyrolysis oil</w:t>
      </w:r>
      <w:r w:rsidR="00601ED9" w:rsidRPr="00B27954">
        <w:t xml:space="preserve"> (water</w:t>
      </w:r>
      <w:r w:rsidR="000264B9" w:rsidRPr="00B27954">
        <w:t xml:space="preserve">, </w:t>
      </w:r>
      <w:r w:rsidR="00601ED9" w:rsidRPr="00B27954">
        <w:t>oxygenated and not o</w:t>
      </w:r>
      <w:r w:rsidR="00FB2B1B">
        <w:t>rganic</w:t>
      </w:r>
      <w:r w:rsidR="00601ED9" w:rsidRPr="00B27954">
        <w:t xml:space="preserve"> compounds)</w:t>
      </w:r>
      <w:r w:rsidR="00113606" w:rsidRPr="00B27954">
        <w:t xml:space="preserve"> and gas</w:t>
      </w:r>
      <w:r w:rsidR="00601ED9" w:rsidRPr="00B27954">
        <w:t xml:space="preserve"> (H</w:t>
      </w:r>
      <w:r w:rsidR="00601ED9" w:rsidRPr="00B27954">
        <w:rPr>
          <w:vertAlign w:val="subscript"/>
        </w:rPr>
        <w:t>2</w:t>
      </w:r>
      <w:r w:rsidR="00601ED9" w:rsidRPr="00B27954">
        <w:t>, CO, CO</w:t>
      </w:r>
      <w:r w:rsidR="00601ED9" w:rsidRPr="00B27954">
        <w:rPr>
          <w:vertAlign w:val="subscript"/>
        </w:rPr>
        <w:t>2</w:t>
      </w:r>
      <w:r w:rsidR="00601ED9" w:rsidRPr="00B27954">
        <w:t xml:space="preserve"> CH</w:t>
      </w:r>
      <w:r w:rsidR="00601ED9" w:rsidRPr="00B27954">
        <w:rPr>
          <w:vertAlign w:val="subscript"/>
        </w:rPr>
        <w:t>4</w:t>
      </w:r>
      <w:r w:rsidR="00601ED9" w:rsidRPr="00B27954">
        <w:t xml:space="preserve"> and C</w:t>
      </w:r>
      <w:r w:rsidR="00601ED9" w:rsidRPr="00B27954">
        <w:rPr>
          <w:vertAlign w:val="subscript"/>
        </w:rPr>
        <w:t>2</w:t>
      </w:r>
      <w:r w:rsidR="00601ED9" w:rsidRPr="00B27954">
        <w:t>-C</w:t>
      </w:r>
      <w:r w:rsidR="00601ED9" w:rsidRPr="00B27954">
        <w:rPr>
          <w:vertAlign w:val="subscript"/>
        </w:rPr>
        <w:t>3</w:t>
      </w:r>
      <w:r w:rsidR="00601ED9" w:rsidRPr="00B27954">
        <w:t>)</w:t>
      </w:r>
      <w:r w:rsidR="001606FA">
        <w:t xml:space="preserve"> </w:t>
      </w:r>
      <w:sdt>
        <w:sdtPr>
          <w:rPr>
            <w:color w:val="000000"/>
          </w:rPr>
          <w:tag w:val="MENDELEY_CITATION_v3_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"/>
          <w:id w:val="1749698578"/>
          <w:placeholder>
            <w:docPart w:val="DefaultPlaceholder_-1854013440"/>
          </w:placeholder>
        </w:sdtPr>
        <w:sdtContent>
          <w:r w:rsidR="00637FD8" w:rsidRPr="00637FD8">
            <w:rPr>
              <w:color w:val="000000"/>
            </w:rPr>
            <w:t>(Park et al., 2012)</w:t>
          </w:r>
        </w:sdtContent>
      </w:sdt>
      <w:r w:rsidR="00113606" w:rsidRPr="00B27954">
        <w:t>.</w:t>
      </w:r>
    </w:p>
    <w:p w14:paraId="174085BF" w14:textId="208780EE" w:rsidR="00C47AB9" w:rsidRPr="00B27954" w:rsidRDefault="00BA2E74" w:rsidP="00600535">
      <w:pPr>
        <w:pStyle w:val="CETBodytext"/>
      </w:pPr>
      <w:r w:rsidRPr="00B27954">
        <w:t xml:space="preserve">In </w:t>
      </w:r>
      <w:r w:rsidR="0080034E" w:rsidRPr="00B27954">
        <w:t>last ye</w:t>
      </w:r>
      <w:r w:rsidRPr="00B27954">
        <w:t>a</w:t>
      </w:r>
      <w:r w:rsidR="0080034E" w:rsidRPr="00B27954">
        <w:t xml:space="preserve">rs, biochar is attracting the interest of scientific community as substitute of fossil carbon carriers in several applications to </w:t>
      </w:r>
      <w:r w:rsidR="00BA4847" w:rsidRPr="00B27954">
        <w:t>reduce</w:t>
      </w:r>
      <w:r w:rsidR="0080034E" w:rsidRPr="00B27954">
        <w:t xml:space="preserve"> greenhouse gas emissions</w:t>
      </w:r>
      <w:r w:rsidR="00BA4847" w:rsidRPr="00B27954">
        <w:t xml:space="preserve"> and fight climate changes</w:t>
      </w:r>
      <w:r w:rsidR="0080034E" w:rsidRPr="00B27954">
        <w:t>.</w:t>
      </w:r>
      <w:r w:rsidR="00643D03" w:rsidRPr="00B27954">
        <w:t xml:space="preserve"> </w:t>
      </w:r>
      <w:sdt>
        <w:sdtPr>
          <w:tag w:val="MENDELEY_CITATION_v3_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"/>
          <w:id w:val="-101581919"/>
          <w:placeholder>
            <w:docPart w:val="DefaultPlaceholder_-1854013440"/>
          </w:placeholder>
        </w:sdtPr>
        <w:sdtContent>
          <w:r w:rsidR="00637FD8">
            <w:t>(Weber &amp; Quicker, 2018)</w:t>
          </w:r>
        </w:sdtContent>
      </w:sdt>
      <w:r w:rsidR="00643D03" w:rsidRPr="00B27954">
        <w:t>.</w:t>
      </w:r>
      <w:r w:rsidR="00701A56" w:rsidRPr="00B27954">
        <w:t xml:space="preserve"> </w:t>
      </w:r>
    </w:p>
    <w:p w14:paraId="76CE574D" w14:textId="3111C7B4" w:rsidR="008D449C" w:rsidRPr="00B27954" w:rsidRDefault="008D449C" w:rsidP="008D449C">
      <w:pPr>
        <w:pStyle w:val="CETBodytext"/>
      </w:pPr>
      <w:r w:rsidRPr="00B27954">
        <w:t xml:space="preserve">In metallurgy field, biochar has attracted much attention as a potential substitute of </w:t>
      </w:r>
      <w:r w:rsidR="00FE2150" w:rsidRPr="00B27954">
        <w:t>conventional fossil fuels (coal or coke)</w:t>
      </w:r>
      <w:r w:rsidRPr="00B27954">
        <w:t xml:space="preserve">, due to its combustibility and reducing ability. </w:t>
      </w:r>
      <w:r w:rsidR="00637FD8">
        <w:t>I</w:t>
      </w:r>
      <w:r w:rsidR="00FE2150" w:rsidRPr="00B27954">
        <w:t>t</w:t>
      </w:r>
      <w:r w:rsidRPr="00B27954">
        <w:t xml:space="preserve"> shows the potential to </w:t>
      </w:r>
      <w:r w:rsidR="00637FD8">
        <w:t>m</w:t>
      </w:r>
      <w:r w:rsidRPr="00B27954">
        <w:t>itigate CO</w:t>
      </w:r>
      <w:r w:rsidRPr="00B27954">
        <w:rPr>
          <w:vertAlign w:val="subscript"/>
        </w:rPr>
        <w:t>2</w:t>
      </w:r>
      <w:r w:rsidRPr="00B27954">
        <w:t xml:space="preserve"> emissions</w:t>
      </w:r>
      <w:r w:rsidR="00A24332">
        <w:t xml:space="preserve"> as</w:t>
      </w:r>
      <w:r w:rsidRPr="00B27954">
        <w:t xml:space="preserve"> </w:t>
      </w:r>
      <w:r w:rsidR="00637FD8">
        <w:t>its carbon content derives from</w:t>
      </w:r>
      <w:r w:rsidRPr="00B27954">
        <w:t xml:space="preserve"> photosynthesis</w:t>
      </w:r>
      <w:r w:rsidR="00F32EA0" w:rsidRPr="00B27954">
        <w:t xml:space="preserve"> </w:t>
      </w:r>
      <w:sdt>
        <w:sdtPr>
          <w:rPr>
            <w:color w:val="000000"/>
          </w:rPr>
          <w:tag w:val="MENDELEY_CITATION_v3_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"/>
          <w:id w:val="997856000"/>
          <w:placeholder>
            <w:docPart w:val="DefaultPlaceholder_-1854013440"/>
          </w:placeholder>
        </w:sdtPr>
        <w:sdtContent>
          <w:r w:rsidR="00637FD8" w:rsidRPr="00637FD8">
            <w:rPr>
              <w:color w:val="000000"/>
            </w:rPr>
            <w:t>(Barisano et al., 2021; Giuliano et al., 2020)</w:t>
          </w:r>
        </w:sdtContent>
      </w:sdt>
      <w:r w:rsidRPr="00B27954">
        <w:t>.</w:t>
      </w:r>
    </w:p>
    <w:p w14:paraId="02F629FE" w14:textId="5B350D01" w:rsidR="00701A56" w:rsidRPr="00B27954" w:rsidRDefault="00FE2150" w:rsidP="00600535">
      <w:pPr>
        <w:pStyle w:val="CETBodytext"/>
      </w:pPr>
      <w:r w:rsidRPr="00B27954">
        <w:t>G</w:t>
      </w:r>
      <w:r w:rsidR="00701A56" w:rsidRPr="00B27954">
        <w:t xml:space="preserve">as cleaning with biochar occurs by adsorption process. Biochar is a low-cost sustainable sorbent with excellent </w:t>
      </w:r>
      <w:r w:rsidR="00FB2B1B" w:rsidRPr="00DF710A">
        <w:t>adsorption</w:t>
      </w:r>
      <w:r w:rsidR="00701A56" w:rsidRPr="00B27954">
        <w:t xml:space="preserve"> properties that can be enhanced by further activation</w:t>
      </w:r>
      <w:r w:rsidR="000264B9" w:rsidRPr="00B27954">
        <w:t xml:space="preserve">, modulation of surface characteristics (surface area, pore volume, and pore size distribution) </w:t>
      </w:r>
      <w:sdt>
        <w:sdtPr>
          <w:rPr>
            <w:color w:val="000000"/>
          </w:rPr>
          <w:tag w:val="MENDELEY_CITATION_v3_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"/>
          <w:id w:val="-1333981400"/>
          <w:placeholder>
            <w:docPart w:val="DefaultPlaceholder_-1854013440"/>
          </w:placeholder>
        </w:sdtPr>
        <w:sdtContent>
          <w:r w:rsidR="00637FD8" w:rsidRPr="00637FD8">
            <w:rPr>
              <w:color w:val="000000"/>
            </w:rPr>
            <w:t>(Zhang et al., 2019)</w:t>
          </w:r>
        </w:sdtContent>
      </w:sdt>
      <w:r w:rsidR="00701A56" w:rsidRPr="00B27954">
        <w:t xml:space="preserve"> and/or surface functionalization </w:t>
      </w:r>
      <w:sdt>
        <w:sdtPr>
          <w:rPr>
            <w:color w:val="000000"/>
          </w:rPr>
          <w:tag w:val="MENDELEY_CITATION_v3_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"/>
          <w:id w:val="-1497411822"/>
          <w:placeholder>
            <w:docPart w:val="DefaultPlaceholder_-1854013440"/>
          </w:placeholder>
        </w:sdtPr>
        <w:sdtContent>
          <w:r w:rsidR="00637FD8" w:rsidRPr="00637FD8">
            <w:rPr>
              <w:color w:val="000000"/>
            </w:rPr>
            <w:t>(Q. Wang et al., 2011)</w:t>
          </w:r>
        </w:sdtContent>
      </w:sdt>
      <w:r w:rsidR="00701A56" w:rsidRPr="00B27954">
        <w:t xml:space="preserve">. Biochar surface properties </w:t>
      </w:r>
      <w:r w:rsidR="004E6900" w:rsidRPr="00B27954">
        <w:t>depends on the</w:t>
      </w:r>
      <w:r w:rsidR="00701A56" w:rsidRPr="00B27954">
        <w:t xml:space="preserve"> production conditions and feedstock, which determine the capacity to adsorb various contaminants from fluids</w:t>
      </w:r>
      <w:r w:rsidR="00B27954">
        <w:t xml:space="preserve"> </w:t>
      </w:r>
      <w:sdt>
        <w:sdtPr>
          <w:rPr>
            <w:color w:val="000000"/>
          </w:rPr>
          <w:tag w:val="MENDELEY_CITATION_v3_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"/>
          <w:id w:val="-1319418577"/>
          <w:placeholder>
            <w:docPart w:val="DefaultPlaceholder_-1854013440"/>
          </w:placeholder>
        </w:sdtPr>
        <w:sdtContent>
          <w:r w:rsidR="00637FD8" w:rsidRPr="00637FD8">
            <w:rPr>
              <w:color w:val="000000"/>
            </w:rPr>
            <w:t>(Rajapaksha et al., 2014)</w:t>
          </w:r>
        </w:sdtContent>
      </w:sdt>
      <w:r w:rsidR="00701A56" w:rsidRPr="00B27954">
        <w:t>.</w:t>
      </w:r>
      <w:r w:rsidR="000264B9" w:rsidRPr="00B27954">
        <w:t xml:space="preserve"> </w:t>
      </w:r>
      <w:r w:rsidR="008D449C" w:rsidRPr="00B27954">
        <w:t xml:space="preserve">In the metal impregnation, alkaline earth metals (e.g., Ca and Mg) and transition metals (e.g., Fe and Cu) were mainly used in the previous studies </w:t>
      </w:r>
      <w:sdt>
        <w:sdtPr>
          <w:rPr>
            <w:color w:val="000000"/>
          </w:rPr>
          <w:tag w:val="MENDELEY_CITATION_v3_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"/>
          <w:id w:val="1914044418"/>
          <w:placeholder>
            <w:docPart w:val="DefaultPlaceholder_-1854013440"/>
          </w:placeholder>
        </w:sdtPr>
        <w:sdtContent>
          <w:r w:rsidR="00637FD8" w:rsidRPr="00637FD8">
            <w:rPr>
              <w:color w:val="000000"/>
            </w:rPr>
            <w:t>(</w:t>
          </w:r>
          <w:r w:rsidR="00460A96">
            <w:rPr>
              <w:color w:val="000000"/>
            </w:rPr>
            <w:t>El-Molla</w:t>
          </w:r>
          <w:r w:rsidR="00637FD8" w:rsidRPr="00637FD8">
            <w:rPr>
              <w:color w:val="000000"/>
            </w:rPr>
            <w:t xml:space="preserve"> et al., 2007; </w:t>
          </w:r>
          <w:proofErr w:type="spellStart"/>
          <w:r w:rsidR="00637FD8" w:rsidRPr="00637FD8">
            <w:rPr>
              <w:color w:val="000000"/>
            </w:rPr>
            <w:t>Zubbri</w:t>
          </w:r>
          <w:proofErr w:type="spellEnd"/>
          <w:r w:rsidR="00637FD8" w:rsidRPr="00637FD8">
            <w:rPr>
              <w:color w:val="000000"/>
            </w:rPr>
            <w:t xml:space="preserve"> et al., 2020)</w:t>
          </w:r>
        </w:sdtContent>
      </w:sdt>
      <w:r w:rsidR="008D449C" w:rsidRPr="00B27954">
        <w:t>. The impregnated metals acted as adsorption sites for H</w:t>
      </w:r>
      <w:r w:rsidR="008D449C" w:rsidRPr="00B27954">
        <w:rPr>
          <w:vertAlign w:val="subscript"/>
        </w:rPr>
        <w:t>2</w:t>
      </w:r>
      <w:r w:rsidR="008D449C" w:rsidRPr="00B27954">
        <w:t>S, SO</w:t>
      </w:r>
      <w:r w:rsidR="008D449C" w:rsidRPr="00B27954">
        <w:rPr>
          <w:vertAlign w:val="subscript"/>
        </w:rPr>
        <w:t>2</w:t>
      </w:r>
      <w:r w:rsidR="008D449C" w:rsidRPr="00B27954">
        <w:t>, Hg, and CO</w:t>
      </w:r>
      <w:r w:rsidR="008D449C" w:rsidRPr="00B27954">
        <w:rPr>
          <w:vertAlign w:val="subscript"/>
        </w:rPr>
        <w:t>2</w:t>
      </w:r>
      <w:r w:rsidR="008D449C" w:rsidRPr="00B27954">
        <w:t>.</w:t>
      </w:r>
    </w:p>
    <w:p w14:paraId="3B151A24" w14:textId="752FAF7D" w:rsidR="00FE2150" w:rsidRPr="00B27954" w:rsidRDefault="00000000" w:rsidP="00600535">
      <w:pPr>
        <w:pStyle w:val="CETBodytext"/>
      </w:pPr>
      <w:sdt>
        <w:sdtPr>
          <w:rPr>
            <w:color w:val="000000"/>
          </w:rPr>
          <w:tag w:val="MENDELEY_CITATION_v3_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"/>
          <w:id w:val="125052887"/>
          <w:placeholder>
            <w:docPart w:val="DefaultPlaceholder_-1854013440"/>
          </w:placeholder>
        </w:sdtPr>
        <w:sdtContent>
          <w:r w:rsidR="00637FD8" w:rsidRPr="00637FD8">
            <w:rPr>
              <w:color w:val="000000"/>
            </w:rPr>
            <w:t>(Gallucci et al., 2020)</w:t>
          </w:r>
        </w:sdtContent>
      </w:sdt>
      <w:r w:rsidR="00FE2150" w:rsidRPr="00B27954">
        <w:t xml:space="preserve"> investigated the application of </w:t>
      </w:r>
      <w:proofErr w:type="spellStart"/>
      <w:r w:rsidR="00FE2150" w:rsidRPr="00B27954">
        <w:t>hydrochar</w:t>
      </w:r>
      <w:proofErr w:type="spellEnd"/>
      <w:r w:rsidR="00FE2150" w:rsidRPr="00B27954">
        <w:t xml:space="preserve"> materials – obtained by HTC of silver fir sawdust – for CO</w:t>
      </w:r>
      <w:r w:rsidR="00FE2150" w:rsidRPr="00B27954">
        <w:rPr>
          <w:vertAlign w:val="subscript"/>
        </w:rPr>
        <w:t>2</w:t>
      </w:r>
      <w:r w:rsidR="00FE2150" w:rsidRPr="00B27954">
        <w:t xml:space="preserve"> capture and </w:t>
      </w:r>
      <w:r w:rsidR="00D61E6B" w:rsidRPr="00B27954">
        <w:t xml:space="preserve">the upgrading of </w:t>
      </w:r>
      <w:r w:rsidR="00FE2150" w:rsidRPr="00B27954">
        <w:t>biogas</w:t>
      </w:r>
      <w:r w:rsidR="00D61E6B" w:rsidRPr="00B27954">
        <w:t xml:space="preserve"> (mixture of CH</w:t>
      </w:r>
      <w:r w:rsidR="00D61E6B" w:rsidRPr="00B27954">
        <w:rPr>
          <w:vertAlign w:val="subscript"/>
        </w:rPr>
        <w:t>4</w:t>
      </w:r>
      <w:r w:rsidR="00D61E6B" w:rsidRPr="00B27954">
        <w:t xml:space="preserve"> and CO</w:t>
      </w:r>
      <w:r w:rsidR="00D61E6B" w:rsidRPr="00B27954">
        <w:rPr>
          <w:vertAlign w:val="subscript"/>
        </w:rPr>
        <w:t>2</w:t>
      </w:r>
      <w:r w:rsidR="00D61E6B" w:rsidRPr="00B27954">
        <w:t>, with minor traces of other components)</w:t>
      </w:r>
      <w:r w:rsidR="00FE2150" w:rsidRPr="00B27954">
        <w:t xml:space="preserve"> to bio-methane</w:t>
      </w:r>
      <w:r w:rsidR="00D61E6B" w:rsidRPr="00B27954">
        <w:t>,</w:t>
      </w:r>
      <w:r w:rsidR="00FE2150" w:rsidRPr="00B27954">
        <w:t xml:space="preserve"> by Pressure Swing Adsorption.</w:t>
      </w:r>
      <w:r w:rsidR="00D61E6B" w:rsidRPr="00B27954">
        <w:t xml:space="preserve"> </w:t>
      </w:r>
      <w:r w:rsidR="00FE2150" w:rsidRPr="00B27954">
        <w:t xml:space="preserve">As an adsorbent material, biochar </w:t>
      </w:r>
      <w:r w:rsidR="00D61E6B" w:rsidRPr="00B27954">
        <w:t xml:space="preserve">is interesting for that purpose too </w:t>
      </w:r>
      <w:sdt>
        <w:sdtPr>
          <w:rPr>
            <w:color w:val="000000"/>
          </w:rPr>
          <w:tag w:val="MENDELEY_CITATION_v3_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"/>
          <w:id w:val="-25558017"/>
          <w:placeholder>
            <w:docPart w:val="DefaultPlaceholder_-1854013440"/>
          </w:placeholder>
        </w:sdtPr>
        <w:sdtContent>
          <w:r w:rsidR="00637FD8" w:rsidRPr="00637FD8">
            <w:rPr>
              <w:color w:val="000000"/>
            </w:rPr>
            <w:t>(Gallucci et al., 2020)</w:t>
          </w:r>
        </w:sdtContent>
      </w:sdt>
      <w:r w:rsidR="00D61E6B" w:rsidRPr="00B27954">
        <w:t>.</w:t>
      </w:r>
    </w:p>
    <w:p w14:paraId="5F0A9D85" w14:textId="206937FA" w:rsidR="00703536" w:rsidRPr="00B27954" w:rsidRDefault="00703536" w:rsidP="00600535">
      <w:pPr>
        <w:pStyle w:val="CETBodytext"/>
        <w:rPr>
          <w:sz w:val="14"/>
          <w:szCs w:val="16"/>
        </w:rPr>
      </w:pPr>
      <w:r w:rsidRPr="00B27954">
        <w:rPr>
          <w:szCs w:val="18"/>
          <w:lang w:val="en-GB"/>
        </w:rPr>
        <w:t xml:space="preserve">The PERCIVAL </w:t>
      </w:r>
      <w:r w:rsidR="004F6B08" w:rsidRPr="00B27954">
        <w:rPr>
          <w:szCs w:val="18"/>
          <w:lang w:val="en-GB"/>
        </w:rPr>
        <w:t>Project (</w:t>
      </w:r>
      <w:proofErr w:type="spellStart"/>
      <w:r w:rsidR="004F6B08" w:rsidRPr="00B27954">
        <w:rPr>
          <w:szCs w:val="18"/>
          <w:lang w:val="en-GB"/>
        </w:rPr>
        <w:t>Processi</w:t>
      </w:r>
      <w:proofErr w:type="spellEnd"/>
      <w:r w:rsidR="004F6B08" w:rsidRPr="00B27954">
        <w:rPr>
          <w:szCs w:val="18"/>
          <w:lang w:val="en-GB"/>
        </w:rPr>
        <w:t xml:space="preserve"> di </w:t>
      </w:r>
      <w:proofErr w:type="spellStart"/>
      <w:r w:rsidR="004F6B08" w:rsidRPr="00B27954">
        <w:rPr>
          <w:szCs w:val="18"/>
          <w:lang w:val="en-GB"/>
        </w:rPr>
        <w:t>EstRazione</w:t>
      </w:r>
      <w:proofErr w:type="spellEnd"/>
      <w:r w:rsidR="004F6B08" w:rsidRPr="00B27954">
        <w:rPr>
          <w:szCs w:val="18"/>
          <w:lang w:val="en-GB"/>
        </w:rPr>
        <w:t xml:space="preserve"> di </w:t>
      </w:r>
      <w:proofErr w:type="spellStart"/>
      <w:r w:rsidR="004F6B08" w:rsidRPr="00B27954">
        <w:rPr>
          <w:szCs w:val="18"/>
          <w:lang w:val="en-GB"/>
        </w:rPr>
        <w:t>bioprodotti</w:t>
      </w:r>
      <w:proofErr w:type="spellEnd"/>
      <w:r w:rsidR="004F6B08" w:rsidRPr="00B27954">
        <w:rPr>
          <w:szCs w:val="18"/>
          <w:lang w:val="en-GB"/>
        </w:rPr>
        <w:t xml:space="preserve"> da </w:t>
      </w:r>
      <w:proofErr w:type="spellStart"/>
      <w:r w:rsidR="004F6B08" w:rsidRPr="00B27954">
        <w:rPr>
          <w:szCs w:val="18"/>
          <w:lang w:val="en-GB"/>
        </w:rPr>
        <w:t>sCarti</w:t>
      </w:r>
      <w:proofErr w:type="spellEnd"/>
      <w:r w:rsidR="004F6B08" w:rsidRPr="00B27954">
        <w:rPr>
          <w:szCs w:val="18"/>
          <w:lang w:val="en-GB"/>
        </w:rPr>
        <w:t xml:space="preserve"> </w:t>
      </w:r>
      <w:proofErr w:type="spellStart"/>
      <w:r w:rsidR="004F6B08" w:rsidRPr="00B27954">
        <w:rPr>
          <w:szCs w:val="18"/>
          <w:lang w:val="en-GB"/>
        </w:rPr>
        <w:t>agroIndustriali</w:t>
      </w:r>
      <w:proofErr w:type="spellEnd"/>
      <w:r w:rsidR="004F6B08" w:rsidRPr="00B27954">
        <w:rPr>
          <w:szCs w:val="18"/>
          <w:lang w:val="en-GB"/>
        </w:rPr>
        <w:t xml:space="preserve"> e </w:t>
      </w:r>
      <w:proofErr w:type="spellStart"/>
      <w:r w:rsidR="004F6B08" w:rsidRPr="00B27954">
        <w:rPr>
          <w:szCs w:val="18"/>
          <w:lang w:val="en-GB"/>
        </w:rPr>
        <w:t>VALorizzazione</w:t>
      </w:r>
      <w:proofErr w:type="spellEnd"/>
      <w:r w:rsidR="004F6B08" w:rsidRPr="00B27954">
        <w:rPr>
          <w:szCs w:val="18"/>
          <w:lang w:val="en-GB"/>
        </w:rPr>
        <w:t xml:space="preserve"> in </w:t>
      </w:r>
      <w:proofErr w:type="spellStart"/>
      <w:r w:rsidR="004F6B08" w:rsidRPr="00B27954">
        <w:rPr>
          <w:szCs w:val="18"/>
          <w:lang w:val="en-GB"/>
        </w:rPr>
        <w:t>cascata</w:t>
      </w:r>
      <w:proofErr w:type="spellEnd"/>
      <w:r w:rsidR="004F6B08" w:rsidRPr="00B27954">
        <w:rPr>
          <w:szCs w:val="18"/>
          <w:lang w:val="en-GB"/>
        </w:rPr>
        <w:t>, funded by PNR 2015-2020 Italian program), among its many objectives,</w:t>
      </w:r>
      <w:r w:rsidRPr="00B27954">
        <w:rPr>
          <w:szCs w:val="18"/>
          <w:lang w:val="en-GB"/>
        </w:rPr>
        <w:t xml:space="preserve"> </w:t>
      </w:r>
      <w:r w:rsidR="004F6B08" w:rsidRPr="00B27954">
        <w:rPr>
          <w:szCs w:val="18"/>
          <w:lang w:val="en-GB"/>
        </w:rPr>
        <w:t>aims</w:t>
      </w:r>
      <w:r w:rsidRPr="00B27954">
        <w:rPr>
          <w:szCs w:val="18"/>
          <w:lang w:val="en-GB"/>
        </w:rPr>
        <w:t xml:space="preserve"> to optimize the processes for the </w:t>
      </w:r>
      <w:proofErr w:type="spellStart"/>
      <w:r w:rsidRPr="00B27954">
        <w:rPr>
          <w:szCs w:val="18"/>
          <w:lang w:val="en-GB"/>
        </w:rPr>
        <w:t>valorization</w:t>
      </w:r>
      <w:proofErr w:type="spellEnd"/>
      <w:r w:rsidRPr="00B27954">
        <w:rPr>
          <w:szCs w:val="18"/>
          <w:lang w:val="en-GB"/>
        </w:rPr>
        <w:t xml:space="preserve"> of wastes/by-products of agro-industrial chains into </w:t>
      </w:r>
      <w:r w:rsidRPr="00B27954">
        <w:rPr>
          <w:szCs w:val="18"/>
        </w:rPr>
        <w:t>biomaterials and bioenergy</w:t>
      </w:r>
      <w:r w:rsidR="007C2A43" w:rsidRPr="00B27954">
        <w:rPr>
          <w:szCs w:val="18"/>
        </w:rPr>
        <w:t>,</w:t>
      </w:r>
      <w:r w:rsidRPr="00B27954">
        <w:rPr>
          <w:szCs w:val="18"/>
          <w:lang w:val="en-GB"/>
        </w:rPr>
        <w:t xml:space="preserve"> falling into the production cycle according to a circular economy model.</w:t>
      </w:r>
      <w:r w:rsidRPr="00B27954">
        <w:rPr>
          <w:szCs w:val="18"/>
        </w:rPr>
        <w:t xml:space="preserve"> In this framework, biomethane</w:t>
      </w:r>
      <w:r w:rsidRPr="00B27954">
        <w:rPr>
          <w:szCs w:val="18"/>
          <w:lang w:val="en-GB"/>
        </w:rPr>
        <w:t xml:space="preserve"> represents a renewable energy carrier able to close the resource flow loops sustainably.</w:t>
      </w:r>
    </w:p>
    <w:p w14:paraId="581BF767" w14:textId="0C922C56" w:rsidR="00665AA6" w:rsidRPr="00B27954" w:rsidRDefault="00FE2150" w:rsidP="00600535">
      <w:pPr>
        <w:pStyle w:val="CETBodytext"/>
      </w:pPr>
      <w:r w:rsidRPr="00B27954">
        <w:t>In this work,</w:t>
      </w:r>
      <w:r w:rsidR="00C374FD" w:rsidRPr="00B27954">
        <w:t xml:space="preserve"> </w:t>
      </w:r>
      <w:ins w:id="8" w:author="Daniel Mammarella" w:date="2024-03-26T17:16:00Z">
        <w:r w:rsidR="008B1742">
          <w:t xml:space="preserve">new </w:t>
        </w:r>
      </w:ins>
      <w:r w:rsidR="00D61E6B" w:rsidRPr="00B27954">
        <w:t>biochar-based materials were</w:t>
      </w:r>
      <w:ins w:id="9" w:author="Daniel Mammarella" w:date="2024-03-26T17:16:00Z">
        <w:r w:rsidR="008B1742">
          <w:t xml:space="preserve"> purposely</w:t>
        </w:r>
      </w:ins>
      <w:r w:rsidR="00D61E6B" w:rsidRPr="00B27954">
        <w:t xml:space="preserve"> synthesized, characterized and experimentally tested for </w:t>
      </w:r>
      <w:ins w:id="10" w:author="Daniel Mammarella" w:date="2024-03-26T17:16:00Z">
        <w:r w:rsidR="008B1742">
          <w:t xml:space="preserve">the first time for </w:t>
        </w:r>
      </w:ins>
      <w:r w:rsidR="00D61E6B" w:rsidRPr="00B27954">
        <w:t xml:space="preserve">PSA of a synthetic mixture </w:t>
      </w:r>
      <w:r w:rsidR="00A24332">
        <w:t>containing</w:t>
      </w:r>
      <w:r w:rsidR="00A24332" w:rsidRPr="00B27954">
        <w:t xml:space="preserve"> </w:t>
      </w:r>
      <w:r w:rsidR="00D61E6B" w:rsidRPr="00B27954">
        <w:t>CH</w:t>
      </w:r>
      <w:r w:rsidR="00D61E6B" w:rsidRPr="00B27954">
        <w:rPr>
          <w:vertAlign w:val="subscript"/>
        </w:rPr>
        <w:t>4</w:t>
      </w:r>
      <w:r w:rsidR="00D61E6B" w:rsidRPr="00B27954">
        <w:t xml:space="preserve"> and CO</w:t>
      </w:r>
      <w:r w:rsidR="00D61E6B" w:rsidRPr="00B27954">
        <w:rPr>
          <w:vertAlign w:val="subscript"/>
        </w:rPr>
        <w:t>2</w:t>
      </w:r>
      <w:r w:rsidR="00D61E6B" w:rsidRPr="00B27954">
        <w:t xml:space="preserve"> in the same proportion of a biogas from an actual anaerobic digester, at pressures between 5 and 9 bar</w:t>
      </w:r>
      <w:r w:rsidR="00D61E6B" w:rsidRPr="00B27954">
        <w:rPr>
          <w:vertAlign w:val="subscript"/>
        </w:rPr>
        <w:t>a</w:t>
      </w:r>
      <w:r w:rsidR="00D61E6B" w:rsidRPr="00B27954">
        <w:t>.</w:t>
      </w:r>
      <w:ins w:id="11" w:author="Daniel Mammarella" w:date="2024-03-26T17:23:00Z">
        <w:r w:rsidR="00590032">
          <w:t xml:space="preserve"> Those test conditions were tailored to build a preliminary study </w:t>
        </w:r>
      </w:ins>
      <w:ins w:id="12" w:author="Daniel Mammarella" w:date="2024-03-26T17:24:00Z">
        <w:r w:rsidR="00590032">
          <w:t>for future PSA application coupled with anaerobic digester.</w:t>
        </w:r>
      </w:ins>
      <w:r w:rsidR="00D61E6B" w:rsidRPr="00B27954">
        <w:t xml:space="preserve"> The </w:t>
      </w:r>
      <w:r w:rsidR="00A24332">
        <w:t xml:space="preserve">biochar </w:t>
      </w:r>
      <w:r w:rsidR="00D61E6B" w:rsidRPr="00B27954">
        <w:t xml:space="preserve">synthesis method </w:t>
      </w:r>
      <w:r w:rsidR="00A24332">
        <w:t>along with the operative</w:t>
      </w:r>
      <w:r w:rsidR="00D61E6B" w:rsidRPr="00B27954">
        <w:t xml:space="preserve"> pressures both influenced sorption capacities and CH</w:t>
      </w:r>
      <w:r w:rsidR="00D61E6B" w:rsidRPr="00B27954">
        <w:rPr>
          <w:vertAlign w:val="subscript"/>
        </w:rPr>
        <w:t>4</w:t>
      </w:r>
      <w:r w:rsidR="00D61E6B" w:rsidRPr="00B27954">
        <w:t>/CO</w:t>
      </w:r>
      <w:r w:rsidR="00D61E6B" w:rsidRPr="00B27954">
        <w:rPr>
          <w:vertAlign w:val="subscript"/>
        </w:rPr>
        <w:t>2</w:t>
      </w:r>
      <w:r w:rsidR="00D61E6B" w:rsidRPr="00B27954">
        <w:t xml:space="preserve"> sorption </w:t>
      </w:r>
      <w:proofErr w:type="spellStart"/>
      <w:r w:rsidR="00D61E6B" w:rsidRPr="00B27954">
        <w:t>selectivities</w:t>
      </w:r>
      <w:proofErr w:type="spellEnd"/>
      <w:r w:rsidR="00D61E6B" w:rsidRPr="00B27954">
        <w:t xml:space="preserve">. One of the </w:t>
      </w:r>
      <w:r w:rsidR="00C374FD" w:rsidRPr="00B27954">
        <w:t>tested</w:t>
      </w:r>
      <w:r w:rsidR="00D61E6B" w:rsidRPr="00B27954">
        <w:t xml:space="preserve"> materials emerged as a possible candidate for future applications in biogas </w:t>
      </w:r>
      <w:commentRangeStart w:id="13"/>
      <w:commentRangeStart w:id="14"/>
      <w:r w:rsidR="00D61E6B" w:rsidRPr="00B27954">
        <w:t>upgrading</w:t>
      </w:r>
      <w:commentRangeEnd w:id="13"/>
      <w:r w:rsidR="005F0BCA">
        <w:rPr>
          <w:rStyle w:val="Rimandocommento"/>
          <w:lang w:val="en-GB"/>
        </w:rPr>
        <w:commentReference w:id="13"/>
      </w:r>
      <w:commentRangeEnd w:id="14"/>
      <w:r w:rsidR="00590032">
        <w:rPr>
          <w:rStyle w:val="Rimandocommento"/>
          <w:lang w:val="en-GB"/>
        </w:rPr>
        <w:commentReference w:id="14"/>
      </w:r>
      <w:r w:rsidR="00D61E6B" w:rsidRPr="00B27954">
        <w:t>.</w:t>
      </w:r>
    </w:p>
    <w:p w14:paraId="1D884070" w14:textId="03E5B4C2" w:rsidR="00E27543" w:rsidRPr="00B27954" w:rsidRDefault="00766FFF" w:rsidP="00766FFF">
      <w:pPr>
        <w:pStyle w:val="CETHeading1"/>
      </w:pPr>
      <w:r w:rsidRPr="00B27954">
        <w:t>Materials and methods</w:t>
      </w:r>
    </w:p>
    <w:p w14:paraId="417BDB5B" w14:textId="05113F09" w:rsidR="00571B0F" w:rsidRPr="00B27954" w:rsidRDefault="00571B0F" w:rsidP="00303648">
      <w:pPr>
        <w:pStyle w:val="CETheadingx"/>
      </w:pPr>
      <w:r w:rsidRPr="00B27954">
        <w:t>Biochar-based materials</w:t>
      </w:r>
    </w:p>
    <w:p w14:paraId="696FF58B" w14:textId="244183AE" w:rsidR="003B4228" w:rsidRPr="00B27954" w:rsidRDefault="00791841" w:rsidP="00766FFF">
      <w:pPr>
        <w:pStyle w:val="CETBodytext"/>
      </w:pPr>
      <w:r w:rsidRPr="00B27954">
        <w:t>Biochar was produced by a pyro</w:t>
      </w:r>
      <w:r w:rsidR="003B4228" w:rsidRPr="00B27954">
        <w:t>-</w:t>
      </w:r>
      <w:r w:rsidRPr="00B27954">
        <w:t xml:space="preserve">gasification process carried out in a bench scale rotary kiln fed with </w:t>
      </w:r>
      <w:r w:rsidR="001A2321" w:rsidRPr="00B27954">
        <w:t>v</w:t>
      </w:r>
      <w:r w:rsidRPr="00B27954">
        <w:t>ineyard pruning pellets.</w:t>
      </w:r>
      <w:r w:rsidR="00C03923">
        <w:t xml:space="preserve"> </w:t>
      </w:r>
      <w:r w:rsidR="00AF24EC">
        <w:t>In 2022,</w:t>
      </w:r>
      <w:r w:rsidR="002C3BE5">
        <w:t xml:space="preserve"> </w:t>
      </w:r>
      <w:r w:rsidR="00AF24EC">
        <w:t>t</w:t>
      </w:r>
      <w:r w:rsidR="00C03923">
        <w:t>he Italian dry vineyard pruning theoretical potential</w:t>
      </w:r>
      <w:r w:rsidRPr="00B27954">
        <w:t xml:space="preserve"> </w:t>
      </w:r>
      <w:r w:rsidR="00C03923">
        <w:t xml:space="preserve">availability was of 1662 </w:t>
      </w:r>
      <w:proofErr w:type="spellStart"/>
      <w:r w:rsidR="00C03923">
        <w:t>ktons</w:t>
      </w:r>
      <w:proofErr w:type="spellEnd"/>
      <w:r w:rsidR="00C03923">
        <w:t xml:space="preserve">. </w:t>
      </w:r>
      <w:r w:rsidR="00766FFF" w:rsidRPr="00B27954">
        <w:t xml:space="preserve">A schematic diagram </w:t>
      </w:r>
      <w:r w:rsidR="002C5DC4" w:rsidRPr="00B27954">
        <w:t xml:space="preserve">and details </w:t>
      </w:r>
      <w:r w:rsidR="00766FFF" w:rsidRPr="00B27954">
        <w:t xml:space="preserve">of the experimental rig used for the </w:t>
      </w:r>
      <w:r w:rsidRPr="00B27954">
        <w:t xml:space="preserve">biochar production </w:t>
      </w:r>
      <w:r w:rsidR="00766FFF" w:rsidRPr="00B27954">
        <w:t>tests is show</w:t>
      </w:r>
      <w:r w:rsidR="003B4228" w:rsidRPr="00B27954">
        <w:t>ed by</w:t>
      </w:r>
      <w:r w:rsidR="00B27954">
        <w:t xml:space="preserve"> </w:t>
      </w:r>
      <w:sdt>
        <w:sdtPr>
          <w:rPr>
            <w:color w:val="000000"/>
          </w:rPr>
          <w:tag w:val="MENDELEY_CITATION_v3_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"/>
          <w:id w:val="-619375652"/>
          <w:placeholder>
            <w:docPart w:val="DefaultPlaceholder_-1854013440"/>
          </w:placeholder>
        </w:sdtPr>
        <w:sdtContent>
          <w:r w:rsidR="00637FD8" w:rsidRPr="00637FD8">
            <w:rPr>
              <w:color w:val="000000"/>
            </w:rPr>
            <w:t>(Freda et al., 2018)</w:t>
          </w:r>
        </w:sdtContent>
      </w:sdt>
      <w:r w:rsidR="00766FFF" w:rsidRPr="00B27954">
        <w:t xml:space="preserve">. </w:t>
      </w:r>
      <w:r w:rsidR="001A2321" w:rsidRPr="00B27954">
        <w:t>The pyro-gasification of vineyard pruning pellets was carried out at 650 °C, at two equivalence</w:t>
      </w:r>
      <w:r w:rsidR="00571B0F" w:rsidRPr="00B27954">
        <w:t xml:space="preserve"> ratios (0.15 and 0.30</w:t>
      </w:r>
      <w:r w:rsidR="006F2CE7" w:rsidRPr="00B27954">
        <w:t xml:space="preserve">, named </w:t>
      </w:r>
      <w:commentRangeStart w:id="15"/>
      <w:commentRangeStart w:id="16"/>
      <w:r w:rsidR="006F2CE7" w:rsidRPr="00B27954">
        <w:t>BC0.15 and BC0.30</w:t>
      </w:r>
      <w:commentRangeEnd w:id="15"/>
      <w:r w:rsidR="002C3D10">
        <w:rPr>
          <w:rStyle w:val="Rimandocommento"/>
          <w:lang w:val="en-GB"/>
        </w:rPr>
        <w:commentReference w:id="15"/>
      </w:r>
      <w:commentRangeEnd w:id="16"/>
      <w:r w:rsidR="004A7572">
        <w:rPr>
          <w:rStyle w:val="Rimandocommento"/>
          <w:lang w:val="en-GB"/>
        </w:rPr>
        <w:commentReference w:id="16"/>
      </w:r>
      <w:r w:rsidR="006F2CE7" w:rsidRPr="00B27954">
        <w:t>, respectively</w:t>
      </w:r>
      <w:r w:rsidR="00571B0F" w:rsidRPr="00B27954">
        <w:t>)</w:t>
      </w:r>
      <w:r w:rsidR="001A2321" w:rsidRPr="00B27954">
        <w:t>.</w:t>
      </w:r>
      <w:r w:rsidR="00AF24EC">
        <w:t xml:space="preserve"> Equivalence ratio is the ratio between the actual feed oxygen and the ones for stoichiometric complete combustion.</w:t>
      </w:r>
    </w:p>
    <w:p w14:paraId="2AA9D130" w14:textId="239C1B6E" w:rsidR="006F2CE7" w:rsidRPr="00B27954" w:rsidRDefault="006F2CE7" w:rsidP="006F2CE7">
      <w:pPr>
        <w:pStyle w:val="CETBodytext"/>
      </w:pPr>
      <w:r w:rsidRPr="00B27954">
        <w:t xml:space="preserve">These biochar were treated for activation as described by </w:t>
      </w:r>
      <w:sdt>
        <w:sdtPr>
          <w:rPr>
            <w:color w:val="000000"/>
          </w:rPr>
          <w:tag w:val="MENDELEY_CITATION_v3_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"/>
          <w:id w:val="-574979376"/>
          <w:placeholder>
            <w:docPart w:val="DefaultPlaceholder_-1854013440"/>
          </w:placeholder>
        </w:sdtPr>
        <w:sdtContent>
          <w:r w:rsidR="00637FD8" w:rsidRPr="00637FD8">
            <w:rPr>
              <w:color w:val="000000"/>
            </w:rPr>
            <w:t>(Gallucci et al., 2020)</w:t>
          </w:r>
        </w:sdtContent>
      </w:sdt>
      <w:r w:rsidRPr="00B27954">
        <w:t xml:space="preserve">: firstly, 1:2 mass ratio mixture of </w:t>
      </w:r>
      <w:proofErr w:type="spellStart"/>
      <w:r w:rsidRPr="00B27954">
        <w:t>hydrochar</w:t>
      </w:r>
      <w:proofErr w:type="spellEnd"/>
      <w:r w:rsidRPr="00B27954">
        <w:t xml:space="preserve"> and KOH was thermally treated under nitrogen gas flow and warmed (heating rate 3</w:t>
      </w:r>
      <w:r w:rsidR="00635F0F" w:rsidRPr="00B27954">
        <w:t xml:space="preserve"> </w:t>
      </w:r>
      <w:r w:rsidRPr="00B27954">
        <w:t>°C</w:t>
      </w:r>
      <w:r w:rsidR="00635F0F" w:rsidRPr="00B27954">
        <w:t>/</w:t>
      </w:r>
      <w:r w:rsidRPr="00B27954">
        <w:t>min from ambient temperature up to 600</w:t>
      </w:r>
      <w:r w:rsidR="00635F0F" w:rsidRPr="00B27954">
        <w:t xml:space="preserve"> </w:t>
      </w:r>
      <w:r w:rsidRPr="00B27954">
        <w:t>°C, 1 h dwell at 600</w:t>
      </w:r>
      <w:r w:rsidR="00635F0F" w:rsidRPr="00B27954">
        <w:t xml:space="preserve"> </w:t>
      </w:r>
      <w:r w:rsidRPr="00B27954">
        <w:t xml:space="preserve">°C); afterwards, the resulting solid was washed with 10 </w:t>
      </w:r>
      <w:proofErr w:type="spellStart"/>
      <w:r w:rsidRPr="00B27954">
        <w:t>wt</w:t>
      </w:r>
      <w:proofErr w:type="spellEnd"/>
      <w:r w:rsidRPr="00B27954">
        <w:t xml:space="preserve">% HCl to remove any inorganic salts, then with distilled water until neutral pH, and finally dried at 105 </w:t>
      </w:r>
      <w:r w:rsidR="003B0015" w:rsidRPr="00B27954">
        <w:t>°</w:t>
      </w:r>
      <w:r w:rsidRPr="00B27954">
        <w:t>C for 24 h.</w:t>
      </w:r>
    </w:p>
    <w:p w14:paraId="621449C1" w14:textId="404E4F69" w:rsidR="006F2CE7" w:rsidRPr="00B27954" w:rsidRDefault="006F2CE7" w:rsidP="006F2CE7">
      <w:pPr>
        <w:pStyle w:val="CETBodytext"/>
      </w:pPr>
      <w:r w:rsidRPr="00B27954">
        <w:t>BC0.15 and BC0.30 were both treated with KOH, obtaining solid samples named BC0.15KOH and BC0.30KOH. The acid treatment was performed only onto BC0.30KOH, obtaining the washed solid named BC0.30A.</w:t>
      </w:r>
      <w:ins w:id="17" w:author="Daniel Mammarella" w:date="2024-03-26T17:14:00Z">
        <w:r w:rsidR="002C3BE5">
          <w:t xml:space="preserve"> </w:t>
        </w:r>
      </w:ins>
    </w:p>
    <w:p w14:paraId="62BC26DF" w14:textId="0FD5E4FA" w:rsidR="006F2CE7" w:rsidRPr="00B27954" w:rsidRDefault="006F2CE7" w:rsidP="00303648">
      <w:pPr>
        <w:pStyle w:val="CETheadingx"/>
      </w:pPr>
      <w:r w:rsidRPr="00B27954">
        <w:t xml:space="preserve">Materials </w:t>
      </w:r>
      <w:commentRangeStart w:id="18"/>
      <w:commentRangeStart w:id="19"/>
      <w:r w:rsidRPr="00B27954">
        <w:t>chara</w:t>
      </w:r>
      <w:ins w:id="20" w:author="Daniel Mammarella" w:date="2024-03-26T11:28:00Z">
        <w:r w:rsidR="00592DD8">
          <w:t>c</w:t>
        </w:r>
      </w:ins>
      <w:r w:rsidRPr="00B27954">
        <w:t>terizations</w:t>
      </w:r>
      <w:commentRangeEnd w:id="18"/>
      <w:r w:rsidR="005F0BCA">
        <w:rPr>
          <w:rStyle w:val="Rimandocommento"/>
          <w:b w:val="0"/>
          <w:lang w:val="en-GB"/>
        </w:rPr>
        <w:commentReference w:id="18"/>
      </w:r>
      <w:commentRangeEnd w:id="19"/>
      <w:r w:rsidR="00DF1A62">
        <w:rPr>
          <w:rStyle w:val="Rimandocommento"/>
          <w:b w:val="0"/>
          <w:lang w:val="en-GB"/>
        </w:rPr>
        <w:commentReference w:id="19"/>
      </w:r>
    </w:p>
    <w:p w14:paraId="6559B260" w14:textId="74BDF075" w:rsidR="004A63DA" w:rsidRPr="00B27954" w:rsidRDefault="004A63DA" w:rsidP="00766FFF">
      <w:pPr>
        <w:pStyle w:val="CETBodytext"/>
      </w:pPr>
      <w:r w:rsidRPr="00B27954">
        <w:t>The two</w:t>
      </w:r>
      <w:r w:rsidR="009C4222" w:rsidRPr="00B27954">
        <w:t xml:space="preserve"> starting</w:t>
      </w:r>
      <w:r w:rsidRPr="00B27954">
        <w:t xml:space="preserve"> </w:t>
      </w:r>
      <w:proofErr w:type="spellStart"/>
      <w:r w:rsidRPr="00B27954">
        <w:t>biochars</w:t>
      </w:r>
      <w:proofErr w:type="spellEnd"/>
      <w:r w:rsidR="009C4222" w:rsidRPr="00B27954">
        <w:t xml:space="preserve"> BC0.15 and BC0.30</w:t>
      </w:r>
      <w:r w:rsidRPr="00B27954">
        <w:t xml:space="preserve"> were analyzed as concern, proximate and ultimate analysis, heating value. The </w:t>
      </w:r>
      <w:proofErr w:type="spellStart"/>
      <w:r w:rsidRPr="00B27954">
        <w:t>biochars</w:t>
      </w:r>
      <w:proofErr w:type="spellEnd"/>
      <w:r w:rsidRPr="00B27954">
        <w:t xml:space="preserve"> were prepared according</w:t>
      </w:r>
      <w:r w:rsidR="009C4222" w:rsidRPr="00B27954">
        <w:t xml:space="preserve"> to</w:t>
      </w:r>
      <w:r w:rsidRPr="00B27954">
        <w:t xml:space="preserve"> UNI EN 14778. Proximate analysis was carried out by a Perkin Elmer Thermogravimetric Analyzer TGA 7. Moisture, volatile matter, fixed carbon and ash content were determined, by weight loss measured with the following thermal scan: under nitrogen flux heating at 10 °C/min up to 105 °C isothermal at 105 °C for 20 min, heating up to 900 °C at 100 °C/min, isothermal at 900 °C for 7 min, cooling to 550 °C at 50 °C/ min; under air flux isothermal at 550 °C for 40 min. The ultimate analysis of </w:t>
      </w:r>
      <w:proofErr w:type="spellStart"/>
      <w:r w:rsidRPr="00B27954">
        <w:t>biochars</w:t>
      </w:r>
      <w:proofErr w:type="spellEnd"/>
      <w:r w:rsidRPr="00B27954">
        <w:t xml:space="preserve"> was carried out by CHN Perkin Elmer Series II 2400, in order to quantify carbon, hydrogen, nitrogen according to ISO 16948. Oxygen was calculated by difference. The heating value was measured by an IKA Werke Bomb Calorimeter according to the UNI EN 14918.</w:t>
      </w:r>
    </w:p>
    <w:p w14:paraId="0A4D0533" w14:textId="77777777" w:rsidR="00212A0C" w:rsidRPr="00B27954" w:rsidRDefault="009C4222" w:rsidP="009C4222">
      <w:pPr>
        <w:pStyle w:val="CETBodytext"/>
      </w:pPr>
      <w:r w:rsidRPr="00B27954">
        <w:t xml:space="preserve">All solid samples were </w:t>
      </w:r>
      <w:r w:rsidR="005B4C59" w:rsidRPr="00B27954">
        <w:t xml:space="preserve">sieved to obtain solid </w:t>
      </w:r>
      <w:r w:rsidR="00750A12" w:rsidRPr="00B27954">
        <w:t xml:space="preserve">particles in the dimensional range 106-355 </w:t>
      </w:r>
      <w:proofErr w:type="spellStart"/>
      <w:r w:rsidR="00750A12" w:rsidRPr="00B27954">
        <w:rPr>
          <w:rFonts w:cs="Arial"/>
        </w:rPr>
        <w:t>μ</w:t>
      </w:r>
      <w:r w:rsidR="00750A12" w:rsidRPr="00B27954">
        <w:t>m</w:t>
      </w:r>
      <w:proofErr w:type="spellEnd"/>
      <w:r w:rsidR="00212A0C" w:rsidRPr="00B27954">
        <w:t xml:space="preserve"> and </w:t>
      </w:r>
      <w:r w:rsidRPr="00B27954">
        <w:t>characterized by</w:t>
      </w:r>
      <w:r w:rsidR="00212A0C" w:rsidRPr="00B27954">
        <w:t>:</w:t>
      </w:r>
    </w:p>
    <w:p w14:paraId="2B38EB55" w14:textId="77777777" w:rsidR="00B21149" w:rsidRPr="00B27954" w:rsidRDefault="009C4222" w:rsidP="00B21149">
      <w:pPr>
        <w:pStyle w:val="CETListbullets"/>
        <w:numPr>
          <w:ilvl w:val="0"/>
          <w:numId w:val="13"/>
        </w:numPr>
      </w:pPr>
      <w:r w:rsidRPr="00B27954">
        <w:t>N</w:t>
      </w:r>
      <w:r w:rsidRPr="00B27954">
        <w:rPr>
          <w:vertAlign w:val="subscript"/>
        </w:rPr>
        <w:t>2</w:t>
      </w:r>
      <w:r w:rsidRPr="00B27954">
        <w:t xml:space="preserve"> adsorption/desorption, to quantify surface specific area by </w:t>
      </w:r>
      <w:proofErr w:type="spellStart"/>
      <w:r w:rsidRPr="00B27954">
        <w:t>Brunauer</w:t>
      </w:r>
      <w:proofErr w:type="spellEnd"/>
      <w:r w:rsidRPr="00B27954">
        <w:t xml:space="preserve">-Emmett-Teller (BET) method (pore size </w:t>
      </w:r>
      <w:proofErr w:type="spellStart"/>
      <w:r w:rsidRPr="00B27954">
        <w:t>analyzer</w:t>
      </w:r>
      <w:proofErr w:type="spellEnd"/>
      <w:r w:rsidRPr="00B27954">
        <w:t xml:space="preserve"> NOVA 1200e </w:t>
      </w:r>
      <w:proofErr w:type="spellStart"/>
      <w:r w:rsidRPr="00B27954">
        <w:t>Alfates</w:t>
      </w:r>
      <w:proofErr w:type="spellEnd"/>
      <w:r w:rsidRPr="00B27954">
        <w:t xml:space="preserve"> </w:t>
      </w:r>
      <w:proofErr w:type="spellStart"/>
      <w:r w:rsidRPr="00B27954">
        <w:t>Quartachrome</w:t>
      </w:r>
      <w:proofErr w:type="spellEnd"/>
      <w:r w:rsidRPr="00B27954">
        <w:t>). Before each N</w:t>
      </w:r>
      <w:r w:rsidRPr="00B27954">
        <w:rPr>
          <w:vertAlign w:val="subscript"/>
        </w:rPr>
        <w:t>2</w:t>
      </w:r>
      <w:r w:rsidRPr="00B27954">
        <w:t xml:space="preserve"> treatment, each sample was outgassed for 3 h at 100°C</w:t>
      </w:r>
      <w:r w:rsidR="005B4C59" w:rsidRPr="00B27954">
        <w:t>.</w:t>
      </w:r>
    </w:p>
    <w:p w14:paraId="0A0D381B" w14:textId="35BEBA21" w:rsidR="00B21149" w:rsidRPr="00B27954" w:rsidRDefault="00724B9D" w:rsidP="00B21149">
      <w:pPr>
        <w:pStyle w:val="CETListbullets"/>
        <w:numPr>
          <w:ilvl w:val="0"/>
          <w:numId w:val="13"/>
        </w:numPr>
      </w:pPr>
      <w:r w:rsidRPr="00B27954">
        <w:t xml:space="preserve">by laser diffraction (Malvern </w:t>
      </w:r>
      <w:proofErr w:type="spellStart"/>
      <w:r w:rsidRPr="00B27954">
        <w:t>Mastersizer</w:t>
      </w:r>
      <w:proofErr w:type="spellEnd"/>
      <w:r w:rsidRPr="00B27954">
        <w:t xml:space="preserve"> 2000 </w:t>
      </w:r>
      <w:proofErr w:type="spellStart"/>
      <w:r w:rsidRPr="00B27954">
        <w:t>analyzer</w:t>
      </w:r>
      <w:proofErr w:type="spellEnd"/>
      <w:r w:rsidRPr="00B27954">
        <w:t xml:space="preserve">) for particle size distribution and </w:t>
      </w:r>
      <w:r w:rsidR="0033528A" w:rsidRPr="00B27954">
        <w:t>median particle diameter</w:t>
      </w:r>
      <w:r w:rsidR="00890141" w:rsidRPr="00B27954">
        <w:t xml:space="preserve"> </w:t>
      </w:r>
      <w:proofErr w:type="gramStart"/>
      <w:r w:rsidR="00890141" w:rsidRPr="00B27954">
        <w:t>d(</w:t>
      </w:r>
      <w:proofErr w:type="gramEnd"/>
      <w:r w:rsidR="00890141" w:rsidRPr="00B27954">
        <w:t>0.5).</w:t>
      </w:r>
    </w:p>
    <w:p w14:paraId="03CA19AE" w14:textId="78B5FF78" w:rsidR="00303648" w:rsidRPr="00B27954" w:rsidRDefault="00303648" w:rsidP="00303648">
      <w:pPr>
        <w:pStyle w:val="CETheadingx"/>
      </w:pPr>
      <w:r w:rsidRPr="00B27954">
        <w:t>Pressure Swing Adsorption (PSA) tests</w:t>
      </w:r>
    </w:p>
    <w:p w14:paraId="2C79EA54" w14:textId="4B815679" w:rsidR="00B6288B" w:rsidRPr="00B27954" w:rsidRDefault="00B6288B" w:rsidP="00E80EA0">
      <w:pPr>
        <w:pStyle w:val="Default"/>
        <w:jc w:val="both"/>
        <w:rPr>
          <w:rFonts w:ascii="Arial" w:eastAsia="Times New Roman" w:hAnsi="Arial"/>
          <w:color w:val="auto"/>
          <w:sz w:val="18"/>
          <w:szCs w:val="20"/>
          <w:lang w:val="en-GB"/>
          <w14:ligatures w14:val="none"/>
        </w:rPr>
      </w:pPr>
      <w:r w:rsidRPr="00B27954">
        <w:rPr>
          <w:rFonts w:ascii="Arial" w:eastAsia="Times New Roman" w:hAnsi="Arial"/>
          <w:color w:val="auto"/>
          <w:sz w:val="18"/>
          <w:szCs w:val="20"/>
          <w:lang w:val="en-GB"/>
          <w14:ligatures w14:val="none"/>
        </w:rPr>
        <w:t xml:space="preserve">PSA tests </w:t>
      </w:r>
      <w:r w:rsidR="008F2301" w:rsidRPr="00B27954">
        <w:rPr>
          <w:rFonts w:ascii="Arial" w:eastAsia="Times New Roman" w:hAnsi="Arial"/>
          <w:color w:val="auto"/>
          <w:sz w:val="18"/>
          <w:szCs w:val="20"/>
          <w:lang w:val="en-GB"/>
          <w14:ligatures w14:val="none"/>
        </w:rPr>
        <w:t>were</w:t>
      </w:r>
      <w:r w:rsidRPr="00B27954">
        <w:rPr>
          <w:rFonts w:ascii="Arial" w:eastAsia="Times New Roman" w:hAnsi="Arial"/>
          <w:color w:val="auto"/>
          <w:sz w:val="18"/>
          <w:szCs w:val="20"/>
          <w:lang w:val="en-GB"/>
          <w14:ligatures w14:val="none"/>
        </w:rPr>
        <w:t xml:space="preserve"> carried out </w:t>
      </w:r>
      <w:r w:rsidR="0052048D" w:rsidRPr="00B27954">
        <w:rPr>
          <w:rFonts w:ascii="Arial" w:eastAsia="Times New Roman" w:hAnsi="Arial"/>
          <w:color w:val="auto"/>
          <w:sz w:val="18"/>
          <w:szCs w:val="20"/>
          <w:lang w:val="en-GB"/>
          <w14:ligatures w14:val="none"/>
        </w:rPr>
        <w:t xml:space="preserve">at </w:t>
      </w:r>
      <w:r w:rsidR="0081252C" w:rsidRPr="00B27954">
        <w:rPr>
          <w:rFonts w:ascii="Arial" w:eastAsia="Times New Roman" w:hAnsi="Arial"/>
          <w:color w:val="auto"/>
          <w:sz w:val="18"/>
          <w:szCs w:val="20"/>
          <w:lang w:val="en-GB"/>
          <w14:ligatures w14:val="none"/>
        </w:rPr>
        <w:t>ambient temperature and 5, 7 or 9 bar</w:t>
      </w:r>
      <w:r w:rsidR="0081252C" w:rsidRPr="00B27954">
        <w:rPr>
          <w:rFonts w:ascii="Arial" w:eastAsia="Times New Roman" w:hAnsi="Arial"/>
          <w:color w:val="auto"/>
          <w:sz w:val="18"/>
          <w:szCs w:val="20"/>
          <w:vertAlign w:val="subscript"/>
          <w:lang w:val="en-GB"/>
          <w14:ligatures w14:val="none"/>
        </w:rPr>
        <w:t>a</w:t>
      </w:r>
      <w:r w:rsidR="0081252C" w:rsidRPr="00B27954">
        <w:rPr>
          <w:rFonts w:ascii="Arial" w:eastAsia="Times New Roman" w:hAnsi="Arial"/>
          <w:color w:val="auto"/>
          <w:sz w:val="18"/>
          <w:szCs w:val="20"/>
          <w:lang w:val="en-GB"/>
          <w14:ligatures w14:val="none"/>
        </w:rPr>
        <w:t xml:space="preserve">, </w:t>
      </w:r>
      <w:r w:rsidRPr="00B27954">
        <w:rPr>
          <w:rFonts w:ascii="Arial" w:eastAsia="Times New Roman" w:hAnsi="Arial"/>
          <w:color w:val="auto"/>
          <w:sz w:val="18"/>
          <w:szCs w:val="20"/>
          <w:lang w:val="en-GB"/>
          <w14:ligatures w14:val="none"/>
        </w:rPr>
        <w:t>on</w:t>
      </w:r>
      <w:r w:rsidR="0081252C" w:rsidRPr="00B27954">
        <w:rPr>
          <w:rFonts w:ascii="Arial" w:eastAsia="Times New Roman" w:hAnsi="Arial"/>
          <w:color w:val="auto"/>
          <w:sz w:val="18"/>
          <w:szCs w:val="20"/>
          <w:lang w:val="en-GB"/>
          <w14:ligatures w14:val="none"/>
        </w:rPr>
        <w:t xml:space="preserve"> a </w:t>
      </w:r>
      <w:r w:rsidRPr="00B27954">
        <w:rPr>
          <w:rFonts w:ascii="Arial" w:eastAsia="Times New Roman" w:hAnsi="Arial"/>
          <w:color w:val="auto"/>
          <w:sz w:val="18"/>
          <w:szCs w:val="20"/>
          <w:lang w:val="en-GB"/>
          <w14:ligatures w14:val="none"/>
        </w:rPr>
        <w:t xml:space="preserve">bench-scale apparatus (Figure 1) </w:t>
      </w:r>
      <w:r w:rsidR="00C63043" w:rsidRPr="00B27954">
        <w:rPr>
          <w:rFonts w:ascii="Arial" w:eastAsia="Times New Roman" w:hAnsi="Arial"/>
          <w:color w:val="auto"/>
          <w:sz w:val="18"/>
          <w:szCs w:val="20"/>
          <w:lang w:val="en-GB"/>
          <w14:ligatures w14:val="none"/>
        </w:rPr>
        <w:t>constituted by</w:t>
      </w:r>
      <w:r w:rsidRPr="00B27954">
        <w:rPr>
          <w:rFonts w:ascii="Arial" w:eastAsia="Times New Roman" w:hAnsi="Arial"/>
          <w:color w:val="auto"/>
          <w:sz w:val="18"/>
          <w:szCs w:val="20"/>
          <w:lang w:val="en-GB"/>
          <w14:ligatures w14:val="none"/>
        </w:rPr>
        <w:t xml:space="preserve"> </w:t>
      </w:r>
      <w:r w:rsidR="00852941" w:rsidRPr="00B27954">
        <w:rPr>
          <w:rFonts w:ascii="Arial" w:eastAsia="Times New Roman" w:hAnsi="Arial"/>
          <w:color w:val="auto"/>
          <w:sz w:val="18"/>
          <w:szCs w:val="20"/>
          <w:lang w:val="en-GB"/>
          <w14:ligatures w14:val="none"/>
        </w:rPr>
        <w:t xml:space="preserve">BONKHORST </w:t>
      </w:r>
      <w:r w:rsidR="005E447A" w:rsidRPr="00B27954">
        <w:rPr>
          <w:rFonts w:ascii="Arial" w:eastAsia="Times New Roman" w:hAnsi="Arial"/>
          <w:color w:val="auto"/>
          <w:sz w:val="18"/>
          <w:szCs w:val="20"/>
          <w:lang w:val="en-GB"/>
          <w14:ligatures w14:val="none"/>
        </w:rPr>
        <w:t xml:space="preserve">inlet </w:t>
      </w:r>
      <w:r w:rsidR="00852941" w:rsidRPr="00B27954">
        <w:rPr>
          <w:rFonts w:ascii="Arial" w:eastAsia="Times New Roman" w:hAnsi="Arial"/>
          <w:color w:val="auto"/>
          <w:sz w:val="18"/>
          <w:szCs w:val="20"/>
          <w:lang w:val="en-GB"/>
          <w14:ligatures w14:val="none"/>
        </w:rPr>
        <w:t xml:space="preserve">mass flow controllers, </w:t>
      </w:r>
      <w:r w:rsidR="00A9263F" w:rsidRPr="00B27954">
        <w:rPr>
          <w:rFonts w:ascii="Arial" w:eastAsia="Times New Roman" w:hAnsi="Arial"/>
          <w:color w:val="auto"/>
          <w:sz w:val="18"/>
          <w:szCs w:val="20"/>
          <w:lang w:val="en-GB"/>
          <w14:ligatures w14:val="none"/>
        </w:rPr>
        <w:t xml:space="preserve">a </w:t>
      </w:r>
      <w:r w:rsidR="00363467" w:rsidRPr="00B27954">
        <w:rPr>
          <w:rFonts w:ascii="Arial" w:eastAsia="Times New Roman" w:hAnsi="Arial"/>
          <w:color w:val="auto"/>
          <w:sz w:val="18"/>
          <w:szCs w:val="20"/>
          <w:lang w:val="en-GB"/>
          <w14:ligatures w14:val="none"/>
        </w:rPr>
        <w:t>packed-</w:t>
      </w:r>
      <w:r w:rsidRPr="00B27954">
        <w:rPr>
          <w:rFonts w:ascii="Arial" w:eastAsia="Times New Roman" w:hAnsi="Arial"/>
          <w:color w:val="auto"/>
          <w:sz w:val="18"/>
          <w:szCs w:val="20"/>
          <w:lang w:val="en-GB"/>
          <w14:ligatures w14:val="none"/>
        </w:rPr>
        <w:t>bed reactor</w:t>
      </w:r>
      <w:r w:rsidR="00A9263F" w:rsidRPr="00B27954">
        <w:rPr>
          <w:rFonts w:ascii="Arial" w:eastAsia="Times New Roman" w:hAnsi="Arial"/>
          <w:color w:val="auto"/>
          <w:sz w:val="18"/>
          <w:szCs w:val="20"/>
          <w:lang w:val="en-GB"/>
          <w14:ligatures w14:val="none"/>
        </w:rPr>
        <w:t xml:space="preserve"> </w:t>
      </w:r>
      <w:r w:rsidR="005B3068" w:rsidRPr="00B27954">
        <w:rPr>
          <w:rFonts w:ascii="Arial" w:eastAsia="Times New Roman" w:hAnsi="Arial"/>
          <w:color w:val="auto"/>
          <w:sz w:val="18"/>
          <w:szCs w:val="20"/>
          <w:lang w:val="en-GB"/>
          <w14:ligatures w14:val="none"/>
        </w:rPr>
        <w:t>and</w:t>
      </w:r>
      <w:r w:rsidR="007C0DFE" w:rsidRPr="00B27954">
        <w:rPr>
          <w:rFonts w:ascii="Arial" w:eastAsia="Times New Roman" w:hAnsi="Arial"/>
          <w:color w:val="auto"/>
          <w:sz w:val="18"/>
          <w:szCs w:val="20"/>
          <w:lang w:val="en-GB"/>
          <w14:ligatures w14:val="none"/>
        </w:rPr>
        <w:t xml:space="preserve"> SIEMENS ULTRAMAT 23 </w:t>
      </w:r>
      <w:r w:rsidR="005A3D09" w:rsidRPr="00B27954">
        <w:rPr>
          <w:rFonts w:ascii="Arial" w:eastAsia="Times New Roman" w:hAnsi="Arial"/>
          <w:color w:val="auto"/>
          <w:sz w:val="18"/>
          <w:szCs w:val="20"/>
          <w:lang w:val="en-GB"/>
          <w14:ligatures w14:val="none"/>
        </w:rPr>
        <w:t>analysers</w:t>
      </w:r>
      <w:r w:rsidR="007C0DFE" w:rsidRPr="00B27954">
        <w:rPr>
          <w:rFonts w:ascii="Arial" w:eastAsia="Times New Roman" w:hAnsi="Arial"/>
          <w:color w:val="auto"/>
          <w:sz w:val="18"/>
          <w:szCs w:val="20"/>
          <w:lang w:val="en-GB"/>
          <w14:ligatures w14:val="none"/>
        </w:rPr>
        <w:t xml:space="preserve"> </w:t>
      </w:r>
      <w:r w:rsidR="00A9263F" w:rsidRPr="00B27954">
        <w:rPr>
          <w:rFonts w:ascii="Arial" w:eastAsia="Times New Roman" w:hAnsi="Arial"/>
          <w:color w:val="auto"/>
          <w:sz w:val="18"/>
          <w:szCs w:val="20"/>
          <w:lang w:val="en-GB"/>
          <w14:ligatures w14:val="none"/>
        </w:rPr>
        <w:t>to measure</w:t>
      </w:r>
      <w:r w:rsidR="007C0DFE" w:rsidRPr="00B27954">
        <w:rPr>
          <w:rFonts w:ascii="Arial" w:eastAsia="Times New Roman" w:hAnsi="Arial"/>
          <w:color w:val="auto"/>
          <w:sz w:val="18"/>
          <w:szCs w:val="20"/>
          <w:lang w:val="en-GB"/>
          <w14:ligatures w14:val="none"/>
        </w:rPr>
        <w:t xml:space="preserve"> </w:t>
      </w:r>
      <w:r w:rsidR="005B3068" w:rsidRPr="00B27954">
        <w:rPr>
          <w:rFonts w:ascii="Arial" w:eastAsia="Times New Roman" w:hAnsi="Arial"/>
          <w:color w:val="auto"/>
          <w:sz w:val="18"/>
          <w:szCs w:val="20"/>
          <w:lang w:val="en-GB"/>
          <w14:ligatures w14:val="none"/>
        </w:rPr>
        <w:t xml:space="preserve">outlet </w:t>
      </w:r>
      <w:r w:rsidR="00977B46" w:rsidRPr="00B27954">
        <w:rPr>
          <w:rFonts w:ascii="Arial" w:eastAsia="Times New Roman" w:hAnsi="Arial"/>
          <w:color w:val="auto"/>
          <w:sz w:val="18"/>
          <w:szCs w:val="20"/>
          <w:lang w:val="en-GB"/>
          <w14:ligatures w14:val="none"/>
        </w:rPr>
        <w:t xml:space="preserve">instantaneous </w:t>
      </w:r>
      <w:r w:rsidR="005A3D09" w:rsidRPr="00B27954">
        <w:rPr>
          <w:rFonts w:ascii="Arial" w:eastAsia="Times New Roman" w:hAnsi="Arial"/>
          <w:color w:val="auto"/>
          <w:sz w:val="18"/>
          <w:szCs w:val="20"/>
          <w:lang w:val="en-GB"/>
          <w14:ligatures w14:val="none"/>
        </w:rPr>
        <w:t>CO</w:t>
      </w:r>
      <w:r w:rsidR="005A3D09" w:rsidRPr="00B27954">
        <w:rPr>
          <w:rFonts w:ascii="Arial" w:eastAsia="Times New Roman" w:hAnsi="Arial"/>
          <w:color w:val="auto"/>
          <w:sz w:val="18"/>
          <w:szCs w:val="20"/>
          <w:vertAlign w:val="subscript"/>
          <w:lang w:val="en-GB"/>
          <w14:ligatures w14:val="none"/>
        </w:rPr>
        <w:t>2</w:t>
      </w:r>
      <w:r w:rsidR="005A3D09" w:rsidRPr="00B27954">
        <w:rPr>
          <w:rFonts w:ascii="Arial" w:eastAsia="Times New Roman" w:hAnsi="Arial"/>
          <w:color w:val="auto"/>
          <w:sz w:val="18"/>
          <w:szCs w:val="20"/>
          <w:lang w:val="en-GB"/>
          <w14:ligatures w14:val="none"/>
        </w:rPr>
        <w:t xml:space="preserve"> and CH</w:t>
      </w:r>
      <w:r w:rsidR="005A3D09" w:rsidRPr="00B27954">
        <w:rPr>
          <w:rFonts w:ascii="Arial" w:eastAsia="Times New Roman" w:hAnsi="Arial"/>
          <w:color w:val="auto"/>
          <w:sz w:val="18"/>
          <w:szCs w:val="20"/>
          <w:vertAlign w:val="subscript"/>
          <w:lang w:val="en-GB"/>
          <w14:ligatures w14:val="none"/>
        </w:rPr>
        <w:t>4</w:t>
      </w:r>
      <w:r w:rsidR="005A3D09" w:rsidRPr="00B27954">
        <w:rPr>
          <w:rFonts w:ascii="Arial" w:eastAsia="Times New Roman" w:hAnsi="Arial"/>
          <w:color w:val="auto"/>
          <w:sz w:val="18"/>
          <w:szCs w:val="20"/>
          <w:lang w:val="en-GB"/>
          <w14:ligatures w14:val="none"/>
        </w:rPr>
        <w:t xml:space="preserve"> concentration. The reactor </w:t>
      </w:r>
      <w:r w:rsidRPr="00B27954">
        <w:rPr>
          <w:rFonts w:ascii="Arial" w:eastAsia="Times New Roman" w:hAnsi="Arial"/>
          <w:color w:val="auto"/>
          <w:sz w:val="18"/>
          <w:szCs w:val="20"/>
          <w:lang w:val="en-GB"/>
          <w14:ligatures w14:val="none"/>
        </w:rPr>
        <w:t>is fed with</w:t>
      </w:r>
      <w:r w:rsidR="00B90D56" w:rsidRPr="00B27954">
        <w:rPr>
          <w:rFonts w:ascii="Arial" w:eastAsia="Times New Roman" w:hAnsi="Arial"/>
          <w:color w:val="auto"/>
          <w:sz w:val="18"/>
          <w:szCs w:val="20"/>
          <w:lang w:val="en-GB"/>
          <w14:ligatures w14:val="none"/>
        </w:rPr>
        <w:t xml:space="preserve"> </w:t>
      </w:r>
      <w:r w:rsidR="002E64D1" w:rsidRPr="00B27954">
        <w:rPr>
          <w:rFonts w:ascii="Arial" w:eastAsia="Times New Roman" w:hAnsi="Arial"/>
          <w:color w:val="auto"/>
          <w:sz w:val="18"/>
          <w:szCs w:val="20"/>
          <w:lang w:val="en-GB"/>
          <w14:ligatures w14:val="none"/>
        </w:rPr>
        <w:t>18</w:t>
      </w:r>
      <w:r w:rsidR="00592DD8">
        <w:rPr>
          <w:rFonts w:ascii="Arial" w:eastAsia="Times New Roman" w:hAnsi="Arial"/>
          <w:color w:val="auto"/>
          <w:sz w:val="18"/>
          <w:szCs w:val="20"/>
          <w:lang w:val="en-GB"/>
          <w14:ligatures w14:val="none"/>
        </w:rPr>
        <w:t>4</w:t>
      </w:r>
      <w:r w:rsidR="00B90D56" w:rsidRPr="00B27954">
        <w:rPr>
          <w:rFonts w:ascii="Arial" w:eastAsia="Times New Roman" w:hAnsi="Arial"/>
          <w:color w:val="auto"/>
          <w:sz w:val="18"/>
          <w:szCs w:val="20"/>
          <w:lang w:val="en-GB"/>
          <w14:ligatures w14:val="none"/>
        </w:rPr>
        <w:t xml:space="preserve"> </w:t>
      </w:r>
      <w:proofErr w:type="spellStart"/>
      <w:r w:rsidR="00B90D56" w:rsidRPr="00B27954">
        <w:rPr>
          <w:rFonts w:ascii="Arial" w:eastAsia="Times New Roman" w:hAnsi="Arial"/>
          <w:color w:val="auto"/>
          <w:sz w:val="18"/>
          <w:szCs w:val="20"/>
          <w:lang w:val="en-GB"/>
          <w14:ligatures w14:val="none"/>
        </w:rPr>
        <w:t>Nml</w:t>
      </w:r>
      <w:proofErr w:type="spellEnd"/>
      <w:r w:rsidR="00635F0F" w:rsidRPr="00B27954">
        <w:rPr>
          <w:rFonts w:ascii="Arial" w:eastAsia="Times New Roman" w:hAnsi="Arial"/>
          <w:color w:val="auto"/>
          <w:sz w:val="18"/>
          <w:szCs w:val="20"/>
          <w:lang w:val="en-GB"/>
          <w14:ligatures w14:val="none"/>
        </w:rPr>
        <w:t>/</w:t>
      </w:r>
      <w:r w:rsidR="00B90D56" w:rsidRPr="00B27954">
        <w:rPr>
          <w:rFonts w:ascii="Arial" w:eastAsia="Times New Roman" w:hAnsi="Arial"/>
          <w:color w:val="auto"/>
          <w:sz w:val="18"/>
          <w:szCs w:val="20"/>
          <w:lang w:val="en-GB"/>
          <w14:ligatures w14:val="none"/>
        </w:rPr>
        <w:t>min of a</w:t>
      </w:r>
      <w:r w:rsidRPr="00B27954">
        <w:rPr>
          <w:rFonts w:ascii="Arial" w:eastAsia="Times New Roman" w:hAnsi="Arial"/>
          <w:color w:val="auto"/>
          <w:sz w:val="18"/>
          <w:szCs w:val="20"/>
          <w:lang w:val="en-GB"/>
          <w14:ligatures w14:val="none"/>
        </w:rPr>
        <w:t xml:space="preserve"> CO</w:t>
      </w:r>
      <w:r w:rsidRPr="00B27954">
        <w:rPr>
          <w:rFonts w:ascii="Arial" w:eastAsia="Times New Roman" w:hAnsi="Arial"/>
          <w:color w:val="auto"/>
          <w:sz w:val="18"/>
          <w:szCs w:val="20"/>
          <w:vertAlign w:val="subscript"/>
          <w:lang w:val="en-GB"/>
          <w14:ligatures w14:val="none"/>
        </w:rPr>
        <w:t>2</w:t>
      </w:r>
      <w:r w:rsidRPr="00B27954">
        <w:rPr>
          <w:rFonts w:ascii="Arial" w:eastAsia="Times New Roman" w:hAnsi="Arial"/>
          <w:color w:val="auto"/>
          <w:sz w:val="18"/>
          <w:szCs w:val="20"/>
          <w:lang w:val="en-GB"/>
          <w14:ligatures w14:val="none"/>
        </w:rPr>
        <w:t xml:space="preserve"> </w:t>
      </w:r>
      <w:r w:rsidR="00363467" w:rsidRPr="00B27954">
        <w:rPr>
          <w:rFonts w:ascii="Arial" w:eastAsia="Times New Roman" w:hAnsi="Arial"/>
          <w:color w:val="auto"/>
          <w:sz w:val="18"/>
          <w:szCs w:val="20"/>
          <w:lang w:val="en-GB"/>
          <w14:ligatures w14:val="none"/>
        </w:rPr>
        <w:t>(</w:t>
      </w:r>
      <w:r w:rsidR="002E64D1" w:rsidRPr="00B27954">
        <w:rPr>
          <w:rFonts w:ascii="Arial" w:eastAsia="Times New Roman" w:hAnsi="Arial"/>
          <w:color w:val="auto"/>
          <w:sz w:val="18"/>
          <w:szCs w:val="20"/>
          <w:lang w:val="en-GB"/>
          <w14:ligatures w14:val="none"/>
        </w:rPr>
        <w:t>46.50</w:t>
      </w:r>
      <w:r w:rsidR="00363467" w:rsidRPr="00B27954">
        <w:rPr>
          <w:rFonts w:ascii="Arial" w:eastAsia="Times New Roman" w:hAnsi="Arial"/>
          <w:color w:val="auto"/>
          <w:sz w:val="18"/>
          <w:szCs w:val="20"/>
          <w:lang w:val="en-GB"/>
          <w14:ligatures w14:val="none"/>
        </w:rPr>
        <w:t xml:space="preserve"> vol%) </w:t>
      </w:r>
      <w:r w:rsidRPr="00B27954">
        <w:rPr>
          <w:rFonts w:ascii="Arial" w:eastAsia="Times New Roman" w:hAnsi="Arial"/>
          <w:color w:val="auto"/>
          <w:sz w:val="18"/>
          <w:szCs w:val="20"/>
          <w:lang w:val="en-GB"/>
          <w14:ligatures w14:val="none"/>
        </w:rPr>
        <w:t>/ CH</w:t>
      </w:r>
      <w:r w:rsidRPr="00B27954">
        <w:rPr>
          <w:rFonts w:ascii="Arial" w:eastAsia="Times New Roman" w:hAnsi="Arial"/>
          <w:color w:val="auto"/>
          <w:sz w:val="18"/>
          <w:szCs w:val="20"/>
          <w:vertAlign w:val="subscript"/>
          <w:lang w:val="en-GB"/>
          <w14:ligatures w14:val="none"/>
        </w:rPr>
        <w:t>4</w:t>
      </w:r>
      <w:r w:rsidRPr="00B27954">
        <w:rPr>
          <w:rFonts w:ascii="Arial" w:eastAsia="Times New Roman" w:hAnsi="Arial"/>
          <w:color w:val="auto"/>
          <w:sz w:val="18"/>
          <w:szCs w:val="20"/>
          <w:lang w:val="en-GB"/>
          <w14:ligatures w14:val="none"/>
        </w:rPr>
        <w:t xml:space="preserve"> </w:t>
      </w:r>
      <w:r w:rsidR="00363467" w:rsidRPr="00B27954">
        <w:rPr>
          <w:rFonts w:ascii="Arial" w:eastAsia="Times New Roman" w:hAnsi="Arial"/>
          <w:color w:val="auto"/>
          <w:sz w:val="18"/>
          <w:szCs w:val="20"/>
          <w:lang w:val="en-GB"/>
          <w14:ligatures w14:val="none"/>
        </w:rPr>
        <w:t>(</w:t>
      </w:r>
      <w:r w:rsidR="002E64D1" w:rsidRPr="00B27954">
        <w:rPr>
          <w:rFonts w:ascii="Arial" w:eastAsia="Times New Roman" w:hAnsi="Arial"/>
          <w:color w:val="auto"/>
          <w:sz w:val="18"/>
          <w:szCs w:val="20"/>
          <w:lang w:val="en-GB"/>
          <w14:ligatures w14:val="none"/>
        </w:rPr>
        <w:t>53.50</w:t>
      </w:r>
      <w:r w:rsidR="00363467" w:rsidRPr="00B27954">
        <w:rPr>
          <w:rFonts w:ascii="Arial" w:eastAsia="Times New Roman" w:hAnsi="Arial"/>
          <w:color w:val="auto"/>
          <w:sz w:val="18"/>
          <w:szCs w:val="20"/>
          <w:lang w:val="en-GB"/>
          <w14:ligatures w14:val="none"/>
        </w:rPr>
        <w:t xml:space="preserve"> vol%) </w:t>
      </w:r>
      <w:r w:rsidR="00B90D56" w:rsidRPr="00B27954">
        <w:rPr>
          <w:rFonts w:ascii="Arial" w:eastAsia="Times New Roman" w:hAnsi="Arial"/>
          <w:color w:val="auto"/>
          <w:sz w:val="18"/>
          <w:szCs w:val="20"/>
          <w:lang w:val="en-GB"/>
          <w14:ligatures w14:val="none"/>
        </w:rPr>
        <w:t xml:space="preserve">synthetic </w:t>
      </w:r>
      <w:r w:rsidRPr="00B27954">
        <w:rPr>
          <w:rFonts w:ascii="Arial" w:eastAsia="Times New Roman" w:hAnsi="Arial"/>
          <w:color w:val="auto"/>
          <w:sz w:val="18"/>
          <w:szCs w:val="20"/>
          <w:lang w:val="en-GB"/>
          <w14:ligatures w14:val="none"/>
        </w:rPr>
        <w:t xml:space="preserve">mixture, </w:t>
      </w:r>
      <w:r w:rsidR="0052048D" w:rsidRPr="00B27954">
        <w:rPr>
          <w:rFonts w:ascii="Arial" w:eastAsia="Times New Roman" w:hAnsi="Arial"/>
          <w:color w:val="auto"/>
          <w:sz w:val="18"/>
          <w:szCs w:val="20"/>
          <w:lang w:val="en-GB"/>
          <w14:ligatures w14:val="none"/>
        </w:rPr>
        <w:t>representative of a biogas from an actual anaerobic digester</w:t>
      </w:r>
      <w:r w:rsidRPr="00B27954">
        <w:rPr>
          <w:rFonts w:ascii="Arial" w:eastAsia="Times New Roman" w:hAnsi="Arial"/>
          <w:color w:val="auto"/>
          <w:sz w:val="18"/>
          <w:szCs w:val="20"/>
          <w:lang w:val="en-GB"/>
          <w14:ligatures w14:val="none"/>
        </w:rPr>
        <w:t>.</w:t>
      </w:r>
      <w:r w:rsidR="0030165D" w:rsidRPr="00B27954">
        <w:rPr>
          <w:rFonts w:ascii="Arial" w:eastAsia="Times New Roman" w:hAnsi="Arial"/>
          <w:color w:val="auto"/>
          <w:sz w:val="18"/>
          <w:szCs w:val="20"/>
          <w:lang w:val="en-GB"/>
          <w14:ligatures w14:val="none"/>
        </w:rPr>
        <w:t xml:space="preserve"> The sorbent (</w:t>
      </w:r>
      <w:r w:rsidR="00980432" w:rsidRPr="00B27954">
        <w:rPr>
          <w:rFonts w:ascii="Arial" w:eastAsia="Times New Roman" w:hAnsi="Arial"/>
          <w:color w:val="auto"/>
          <w:sz w:val="18"/>
          <w:szCs w:val="20"/>
          <w:lang w:val="en-GB"/>
          <w14:ligatures w14:val="none"/>
        </w:rPr>
        <w:t xml:space="preserve">about </w:t>
      </w:r>
      <w:r w:rsidR="002E64D1" w:rsidRPr="00B27954">
        <w:rPr>
          <w:rFonts w:ascii="Arial" w:eastAsia="Times New Roman" w:hAnsi="Arial"/>
          <w:color w:val="auto"/>
          <w:sz w:val="18"/>
          <w:szCs w:val="20"/>
          <w:lang w:val="en-GB"/>
          <w14:ligatures w14:val="none"/>
        </w:rPr>
        <w:t>0.5-1</w:t>
      </w:r>
      <w:r w:rsidR="00980432" w:rsidRPr="00B27954">
        <w:rPr>
          <w:rFonts w:ascii="Arial" w:eastAsia="Times New Roman" w:hAnsi="Arial"/>
          <w:color w:val="auto"/>
          <w:sz w:val="18"/>
          <w:szCs w:val="20"/>
          <w:lang w:val="en-GB"/>
          <w14:ligatures w14:val="none"/>
        </w:rPr>
        <w:t xml:space="preserve"> g, particles between </w:t>
      </w:r>
      <w:r w:rsidR="0030165D" w:rsidRPr="00B27954">
        <w:rPr>
          <w:rFonts w:ascii="Arial" w:eastAsia="Times New Roman" w:hAnsi="Arial"/>
          <w:color w:val="auto"/>
          <w:sz w:val="18"/>
          <w:szCs w:val="20"/>
          <w:lang w:val="en-GB"/>
          <w14:ligatures w14:val="none"/>
        </w:rPr>
        <w:t xml:space="preserve">106-355 µm) is packed between two layers of inert </w:t>
      </w:r>
      <w:r w:rsidR="00FC7AE1" w:rsidRPr="00B27954">
        <w:rPr>
          <w:rFonts w:ascii="Arial" w:eastAsia="Times New Roman" w:hAnsi="Arial"/>
          <w:color w:val="auto"/>
          <w:sz w:val="18"/>
          <w:szCs w:val="20"/>
          <w:lang w:val="en-GB"/>
          <w14:ligatures w14:val="none"/>
        </w:rPr>
        <w:t>glass beads (106-355 µm)</w:t>
      </w:r>
      <w:r w:rsidR="0030165D" w:rsidRPr="00B27954">
        <w:rPr>
          <w:rFonts w:ascii="Arial" w:eastAsia="Times New Roman" w:hAnsi="Arial"/>
          <w:color w:val="auto"/>
          <w:sz w:val="18"/>
          <w:szCs w:val="20"/>
          <w:lang w:val="en-GB"/>
          <w14:ligatures w14:val="none"/>
        </w:rPr>
        <w:t xml:space="preserve"> in the reactor (ID ~1 cm)</w:t>
      </w:r>
      <w:r w:rsidR="00210F46" w:rsidRPr="00B27954">
        <w:rPr>
          <w:rFonts w:ascii="Arial" w:eastAsia="Times New Roman" w:hAnsi="Arial"/>
          <w:color w:val="auto"/>
          <w:sz w:val="18"/>
          <w:szCs w:val="20"/>
          <w:lang w:val="en-GB"/>
          <w14:ligatures w14:val="none"/>
        </w:rPr>
        <w:t>.</w:t>
      </w:r>
      <w:r w:rsidR="00711FEC" w:rsidRPr="00B27954">
        <w:rPr>
          <w:rFonts w:ascii="Arial" w:eastAsia="Times New Roman" w:hAnsi="Arial"/>
          <w:color w:val="auto"/>
          <w:sz w:val="18"/>
          <w:szCs w:val="20"/>
          <w:lang w:val="en-GB"/>
          <w14:ligatures w14:val="none"/>
        </w:rPr>
        <w:t xml:space="preserve"> The complete test consists of two main steps: </w:t>
      </w:r>
      <w:r w:rsidR="0092289B" w:rsidRPr="00B27954">
        <w:rPr>
          <w:rFonts w:ascii="Arial" w:eastAsia="Times New Roman" w:hAnsi="Arial"/>
          <w:color w:val="auto"/>
          <w:sz w:val="18"/>
          <w:szCs w:val="20"/>
          <w:lang w:val="en-GB"/>
          <w14:ligatures w14:val="none"/>
        </w:rPr>
        <w:t>(</w:t>
      </w:r>
      <w:proofErr w:type="spellStart"/>
      <w:r w:rsidR="0092289B" w:rsidRPr="00B27954">
        <w:rPr>
          <w:rFonts w:ascii="Arial" w:eastAsia="Times New Roman" w:hAnsi="Arial"/>
          <w:color w:val="auto"/>
          <w:sz w:val="18"/>
          <w:szCs w:val="20"/>
          <w:lang w:val="en-GB"/>
          <w14:ligatures w14:val="none"/>
        </w:rPr>
        <w:t>i</w:t>
      </w:r>
      <w:proofErr w:type="spellEnd"/>
      <w:r w:rsidR="0092289B" w:rsidRPr="00B27954">
        <w:rPr>
          <w:rFonts w:ascii="Arial" w:eastAsia="Times New Roman" w:hAnsi="Arial"/>
          <w:color w:val="auto"/>
          <w:sz w:val="18"/>
          <w:szCs w:val="20"/>
          <w:lang w:val="en-GB"/>
          <w14:ligatures w14:val="none"/>
        </w:rPr>
        <w:t xml:space="preserve">) </w:t>
      </w:r>
      <w:r w:rsidR="00711FEC" w:rsidRPr="00B27954">
        <w:rPr>
          <w:rFonts w:ascii="Arial" w:eastAsia="Times New Roman" w:hAnsi="Arial"/>
          <w:color w:val="auto"/>
          <w:sz w:val="18"/>
          <w:szCs w:val="20"/>
          <w:lang w:val="en-GB"/>
          <w14:ligatures w14:val="none"/>
        </w:rPr>
        <w:t>adsorption under pressure</w:t>
      </w:r>
      <w:r w:rsidR="002562A4" w:rsidRPr="00B27954">
        <w:rPr>
          <w:rFonts w:ascii="Arial" w:eastAsia="Times New Roman" w:hAnsi="Arial"/>
          <w:color w:val="auto"/>
          <w:sz w:val="18"/>
          <w:szCs w:val="20"/>
          <w:lang w:val="en-GB"/>
          <w14:ligatures w14:val="none"/>
        </w:rPr>
        <w:t xml:space="preserve">, until </w:t>
      </w:r>
      <w:r w:rsidR="00C54313" w:rsidRPr="00B27954">
        <w:rPr>
          <w:rFonts w:ascii="Arial" w:eastAsia="Times New Roman" w:hAnsi="Arial"/>
          <w:color w:val="auto"/>
          <w:sz w:val="18"/>
          <w:szCs w:val="20"/>
          <w:lang w:val="en-GB"/>
          <w14:ligatures w14:val="none"/>
        </w:rPr>
        <w:t xml:space="preserve">evident </w:t>
      </w:r>
      <w:r w:rsidR="002562A4" w:rsidRPr="00B27954">
        <w:rPr>
          <w:rFonts w:ascii="Arial" w:eastAsia="Times New Roman" w:hAnsi="Arial"/>
          <w:color w:val="auto"/>
          <w:sz w:val="18"/>
          <w:szCs w:val="20"/>
          <w:lang w:val="en-GB"/>
          <w14:ligatures w14:val="none"/>
        </w:rPr>
        <w:t xml:space="preserve">complete </w:t>
      </w:r>
      <w:r w:rsidR="00C54313" w:rsidRPr="00B27954">
        <w:rPr>
          <w:rFonts w:ascii="Arial" w:eastAsia="Times New Roman" w:hAnsi="Arial"/>
          <w:color w:val="auto"/>
          <w:sz w:val="18"/>
          <w:szCs w:val="20"/>
          <w:lang w:val="en-GB"/>
          <w14:ligatures w14:val="none"/>
        </w:rPr>
        <w:t>breakthrough</w:t>
      </w:r>
      <w:r w:rsidR="002562A4" w:rsidRPr="00B27954">
        <w:rPr>
          <w:rFonts w:ascii="Arial" w:eastAsia="Times New Roman" w:hAnsi="Arial"/>
          <w:color w:val="auto"/>
          <w:sz w:val="18"/>
          <w:szCs w:val="20"/>
          <w:lang w:val="en-GB"/>
          <w14:ligatures w14:val="none"/>
        </w:rPr>
        <w:t xml:space="preserve"> </w:t>
      </w:r>
      <w:r w:rsidR="00C54313" w:rsidRPr="00B27954">
        <w:rPr>
          <w:rFonts w:ascii="Arial" w:eastAsia="Times New Roman" w:hAnsi="Arial"/>
          <w:color w:val="auto"/>
          <w:sz w:val="18"/>
          <w:szCs w:val="20"/>
          <w:lang w:val="en-GB"/>
          <w14:ligatures w14:val="none"/>
        </w:rPr>
        <w:t>of the packed</w:t>
      </w:r>
      <w:r w:rsidR="0059366B" w:rsidRPr="00B27954">
        <w:rPr>
          <w:rFonts w:ascii="Arial" w:eastAsia="Times New Roman" w:hAnsi="Arial"/>
          <w:color w:val="auto"/>
          <w:sz w:val="18"/>
          <w:szCs w:val="20"/>
          <w:lang w:val="en-GB"/>
          <w14:ligatures w14:val="none"/>
        </w:rPr>
        <w:t>-</w:t>
      </w:r>
      <w:r w:rsidR="00C54313" w:rsidRPr="00B27954">
        <w:rPr>
          <w:rFonts w:ascii="Arial" w:eastAsia="Times New Roman" w:hAnsi="Arial"/>
          <w:color w:val="auto"/>
          <w:sz w:val="18"/>
          <w:szCs w:val="20"/>
          <w:lang w:val="en-GB"/>
          <w14:ligatures w14:val="none"/>
        </w:rPr>
        <w:t>bed</w:t>
      </w:r>
      <w:r w:rsidR="0092289B" w:rsidRPr="00B27954">
        <w:rPr>
          <w:rFonts w:ascii="Arial" w:eastAsia="Times New Roman" w:hAnsi="Arial"/>
          <w:color w:val="auto"/>
          <w:sz w:val="18"/>
          <w:szCs w:val="20"/>
          <w:lang w:val="en-GB"/>
          <w14:ligatures w14:val="none"/>
        </w:rPr>
        <w:t xml:space="preserve">; (ii) </w:t>
      </w:r>
      <w:r w:rsidR="009F23A2" w:rsidRPr="00B27954">
        <w:rPr>
          <w:rFonts w:ascii="Arial" w:eastAsia="Times New Roman" w:hAnsi="Arial"/>
          <w:color w:val="auto"/>
          <w:sz w:val="18"/>
          <w:szCs w:val="20"/>
          <w:lang w:val="en-GB"/>
          <w14:ligatures w14:val="none"/>
        </w:rPr>
        <w:t xml:space="preserve">regeneration by </w:t>
      </w:r>
      <w:r w:rsidR="00711FEC" w:rsidRPr="00B27954">
        <w:rPr>
          <w:rFonts w:ascii="Arial" w:eastAsia="Times New Roman" w:hAnsi="Arial"/>
          <w:color w:val="auto"/>
          <w:sz w:val="18"/>
          <w:szCs w:val="20"/>
          <w:lang w:val="en-GB"/>
          <w14:ligatures w14:val="none"/>
        </w:rPr>
        <w:t xml:space="preserve">pressure swing </w:t>
      </w:r>
      <w:r w:rsidR="00443594" w:rsidRPr="00B27954">
        <w:rPr>
          <w:rFonts w:ascii="Arial" w:eastAsia="Times New Roman" w:hAnsi="Arial"/>
          <w:color w:val="auto"/>
          <w:sz w:val="18"/>
          <w:szCs w:val="20"/>
          <w:lang w:val="en-GB"/>
          <w14:ligatures w14:val="none"/>
        </w:rPr>
        <w:t xml:space="preserve">down </w:t>
      </w:r>
      <w:r w:rsidR="0092289B" w:rsidRPr="00B27954">
        <w:rPr>
          <w:rFonts w:ascii="Arial" w:eastAsia="Times New Roman" w:hAnsi="Arial"/>
          <w:color w:val="auto"/>
          <w:sz w:val="18"/>
          <w:szCs w:val="20"/>
          <w:lang w:val="en-GB"/>
          <w14:ligatures w14:val="none"/>
        </w:rPr>
        <w:t xml:space="preserve">to atmospheric pressure </w:t>
      </w:r>
      <w:r w:rsidR="009F23A2" w:rsidRPr="00B27954">
        <w:rPr>
          <w:rFonts w:ascii="Arial" w:eastAsia="Times New Roman" w:hAnsi="Arial"/>
          <w:color w:val="auto"/>
          <w:sz w:val="18"/>
          <w:szCs w:val="20"/>
          <w:lang w:val="en-GB"/>
          <w14:ligatures w14:val="none"/>
        </w:rPr>
        <w:t xml:space="preserve">and counter-current washing </w:t>
      </w:r>
      <w:r w:rsidR="00897907" w:rsidRPr="00B27954">
        <w:rPr>
          <w:rFonts w:ascii="Arial" w:eastAsia="Times New Roman" w:hAnsi="Arial"/>
          <w:color w:val="auto"/>
          <w:sz w:val="18"/>
          <w:szCs w:val="20"/>
          <w:lang w:val="en-GB"/>
          <w14:ligatures w14:val="none"/>
        </w:rPr>
        <w:t>with N</w:t>
      </w:r>
      <w:r w:rsidR="00897907" w:rsidRPr="00B27954">
        <w:rPr>
          <w:rFonts w:ascii="Arial" w:eastAsia="Times New Roman" w:hAnsi="Arial"/>
          <w:color w:val="auto"/>
          <w:sz w:val="18"/>
          <w:szCs w:val="20"/>
          <w:vertAlign w:val="subscript"/>
          <w:lang w:val="en-GB"/>
          <w14:ligatures w14:val="none"/>
        </w:rPr>
        <w:t>2</w:t>
      </w:r>
      <w:r w:rsidR="00711FEC" w:rsidRPr="00B27954">
        <w:rPr>
          <w:rFonts w:ascii="Arial" w:eastAsia="Times New Roman" w:hAnsi="Arial"/>
          <w:color w:val="auto"/>
          <w:sz w:val="18"/>
          <w:szCs w:val="20"/>
          <w:lang w:val="en-GB"/>
          <w14:ligatures w14:val="none"/>
        </w:rPr>
        <w:t>.</w:t>
      </w:r>
      <w:r w:rsidR="009549E2" w:rsidRPr="00B27954">
        <w:rPr>
          <w:rFonts w:ascii="Arial" w:eastAsia="Times New Roman" w:hAnsi="Arial"/>
          <w:color w:val="auto"/>
          <w:sz w:val="18"/>
          <w:szCs w:val="20"/>
          <w:lang w:val="en-GB"/>
          <w14:ligatures w14:val="none"/>
        </w:rPr>
        <w:t xml:space="preserve"> CO</w:t>
      </w:r>
      <w:r w:rsidR="009549E2" w:rsidRPr="00B27954">
        <w:rPr>
          <w:rFonts w:ascii="Arial" w:eastAsia="Times New Roman" w:hAnsi="Arial"/>
          <w:color w:val="auto"/>
          <w:sz w:val="18"/>
          <w:szCs w:val="20"/>
          <w:vertAlign w:val="subscript"/>
          <w:lang w:val="en-GB"/>
          <w14:ligatures w14:val="none"/>
        </w:rPr>
        <w:t>2</w:t>
      </w:r>
      <w:r w:rsidR="009549E2" w:rsidRPr="00B27954">
        <w:rPr>
          <w:rFonts w:ascii="Arial" w:eastAsia="Times New Roman" w:hAnsi="Arial"/>
          <w:color w:val="auto"/>
          <w:sz w:val="18"/>
          <w:szCs w:val="20"/>
          <w:lang w:val="en-GB"/>
          <w14:ligatures w14:val="none"/>
        </w:rPr>
        <w:t xml:space="preserve"> and CH</w:t>
      </w:r>
      <w:r w:rsidR="009549E2" w:rsidRPr="00B27954">
        <w:rPr>
          <w:rFonts w:ascii="Arial" w:eastAsia="Times New Roman" w:hAnsi="Arial"/>
          <w:color w:val="auto"/>
          <w:sz w:val="18"/>
          <w:szCs w:val="20"/>
          <w:vertAlign w:val="subscript"/>
          <w:lang w:val="en-GB"/>
          <w14:ligatures w14:val="none"/>
        </w:rPr>
        <w:t>4</w:t>
      </w:r>
      <w:r w:rsidR="009549E2" w:rsidRPr="00B27954">
        <w:rPr>
          <w:rFonts w:ascii="Arial" w:eastAsia="Times New Roman" w:hAnsi="Arial"/>
          <w:color w:val="auto"/>
          <w:sz w:val="18"/>
          <w:szCs w:val="20"/>
          <w:lang w:val="en-GB"/>
          <w14:ligatures w14:val="none"/>
        </w:rPr>
        <w:t xml:space="preserve"> concentration</w:t>
      </w:r>
      <w:r w:rsidR="0059366B" w:rsidRPr="00B27954">
        <w:rPr>
          <w:rFonts w:ascii="Arial" w:eastAsia="Times New Roman" w:hAnsi="Arial"/>
          <w:color w:val="auto"/>
          <w:sz w:val="18"/>
          <w:szCs w:val="20"/>
          <w:lang w:val="en-GB"/>
          <w14:ligatures w14:val="none"/>
        </w:rPr>
        <w:t>s</w:t>
      </w:r>
      <w:r w:rsidR="009549E2" w:rsidRPr="00B27954">
        <w:rPr>
          <w:rFonts w:ascii="Arial" w:eastAsia="Times New Roman" w:hAnsi="Arial"/>
          <w:color w:val="auto"/>
          <w:sz w:val="18"/>
          <w:szCs w:val="20"/>
          <w:lang w:val="en-GB"/>
          <w14:ligatures w14:val="none"/>
        </w:rPr>
        <w:t xml:space="preserve"> as functions of time </w:t>
      </w:r>
      <w:r w:rsidR="009549E2" w:rsidRPr="00B27954">
        <w:rPr>
          <w:rFonts w:ascii="Arial" w:eastAsia="Times New Roman" w:hAnsi="Arial"/>
          <w:color w:val="auto"/>
          <w:sz w:val="18"/>
          <w:szCs w:val="20"/>
          <w:lang w:val="en-GB"/>
          <w14:ligatures w14:val="none"/>
        </w:rPr>
        <w:lastRenderedPageBreak/>
        <w:t>dur</w:t>
      </w:r>
      <w:r w:rsidR="006F398C" w:rsidRPr="00B27954">
        <w:rPr>
          <w:rFonts w:ascii="Arial" w:eastAsia="Times New Roman" w:hAnsi="Arial"/>
          <w:color w:val="auto"/>
          <w:sz w:val="18"/>
          <w:szCs w:val="20"/>
          <w:lang w:val="en-GB"/>
          <w14:ligatures w14:val="none"/>
        </w:rPr>
        <w:t>ing adsorption were recorded, and related molar f</w:t>
      </w:r>
      <w:r w:rsidR="008917F8" w:rsidRPr="00B27954">
        <w:rPr>
          <w:rFonts w:ascii="Arial" w:eastAsia="Times New Roman" w:hAnsi="Arial"/>
          <w:color w:val="auto"/>
          <w:sz w:val="18"/>
          <w:szCs w:val="20"/>
          <w:lang w:val="en-GB"/>
          <w14:ligatures w14:val="none"/>
        </w:rPr>
        <w:t xml:space="preserve">lowrates </w:t>
      </w:r>
      <w:r w:rsidR="004F0CE7" w:rsidRPr="00B27954">
        <w:rPr>
          <w:rFonts w:ascii="Arial" w:eastAsia="Times New Roman" w:hAnsi="Arial"/>
          <w:color w:val="auto"/>
          <w:sz w:val="18"/>
          <w:szCs w:val="20"/>
          <w:lang w:val="en-GB"/>
          <w14:ligatures w14:val="none"/>
        </w:rPr>
        <w:t xml:space="preserve">as functions of time </w:t>
      </w:r>
      <w:r w:rsidR="008917F8" w:rsidRPr="00B27954">
        <w:rPr>
          <w:rFonts w:ascii="Arial" w:eastAsia="Times New Roman" w:hAnsi="Arial"/>
          <w:color w:val="auto"/>
          <w:sz w:val="18"/>
          <w:szCs w:val="20"/>
          <w:lang w:val="en-GB"/>
          <w14:ligatures w14:val="none"/>
        </w:rPr>
        <w:t xml:space="preserve">were calculated by an internal standard </w:t>
      </w:r>
      <w:r w:rsidR="00261F60" w:rsidRPr="00B27954">
        <w:rPr>
          <w:rFonts w:ascii="Arial" w:eastAsia="Times New Roman" w:hAnsi="Arial"/>
          <w:color w:val="auto"/>
          <w:sz w:val="18"/>
          <w:szCs w:val="20"/>
          <w:lang w:val="en-GB"/>
          <w14:ligatures w14:val="none"/>
        </w:rPr>
        <w:t>of N</w:t>
      </w:r>
      <w:r w:rsidR="00261F60" w:rsidRPr="00B27954">
        <w:rPr>
          <w:rFonts w:ascii="Arial" w:eastAsia="Times New Roman" w:hAnsi="Arial"/>
          <w:color w:val="auto"/>
          <w:sz w:val="18"/>
          <w:szCs w:val="20"/>
          <w:vertAlign w:val="subscript"/>
          <w:lang w:val="en-GB"/>
          <w14:ligatures w14:val="none"/>
        </w:rPr>
        <w:t>2</w:t>
      </w:r>
      <w:r w:rsidR="00261F60" w:rsidRPr="00B27954">
        <w:rPr>
          <w:rFonts w:ascii="Arial" w:eastAsia="Times New Roman" w:hAnsi="Arial"/>
          <w:color w:val="auto"/>
          <w:sz w:val="18"/>
          <w:szCs w:val="20"/>
          <w:lang w:val="en-GB"/>
          <w14:ligatures w14:val="none"/>
        </w:rPr>
        <w:t xml:space="preserve"> fed to the analysers.</w:t>
      </w:r>
      <w:r w:rsidR="00746E36" w:rsidRPr="00B27954">
        <w:rPr>
          <w:rFonts w:ascii="Arial" w:eastAsia="Times New Roman" w:hAnsi="Arial"/>
          <w:color w:val="auto"/>
          <w:sz w:val="18"/>
          <w:szCs w:val="20"/>
          <w:lang w:val="en-GB"/>
          <w14:ligatures w14:val="none"/>
        </w:rPr>
        <w:t xml:space="preserve"> </w:t>
      </w:r>
      <w:r w:rsidR="00F26D01" w:rsidRPr="00B27954">
        <w:rPr>
          <w:rFonts w:ascii="Arial" w:eastAsia="Times New Roman" w:hAnsi="Arial"/>
          <w:color w:val="auto"/>
          <w:sz w:val="18"/>
          <w:szCs w:val="20"/>
          <w:lang w:val="en-GB"/>
          <w14:ligatures w14:val="none"/>
        </w:rPr>
        <w:t>Integrations</w:t>
      </w:r>
      <w:r w:rsidR="0059366B" w:rsidRPr="00B27954">
        <w:rPr>
          <w:rFonts w:ascii="Arial" w:eastAsia="Times New Roman" w:hAnsi="Arial"/>
          <w:color w:val="auto"/>
          <w:sz w:val="18"/>
          <w:szCs w:val="20"/>
          <w:lang w:val="en-GB"/>
          <w14:ligatures w14:val="none"/>
        </w:rPr>
        <w:t xml:space="preserve"> were performed</w:t>
      </w:r>
      <w:r w:rsidR="00F26D01" w:rsidRPr="00B27954">
        <w:rPr>
          <w:rFonts w:ascii="Arial" w:eastAsia="Times New Roman" w:hAnsi="Arial"/>
          <w:color w:val="auto"/>
          <w:sz w:val="18"/>
          <w:szCs w:val="20"/>
          <w:lang w:val="en-GB"/>
          <w14:ligatures w14:val="none"/>
        </w:rPr>
        <w:t xml:space="preserve"> with respect to time to compile CO</w:t>
      </w:r>
      <w:r w:rsidR="00F26D01" w:rsidRPr="00B27954">
        <w:rPr>
          <w:rFonts w:ascii="Arial" w:eastAsia="Times New Roman" w:hAnsi="Arial"/>
          <w:color w:val="auto"/>
          <w:sz w:val="18"/>
          <w:szCs w:val="20"/>
          <w:vertAlign w:val="subscript"/>
          <w:lang w:val="en-GB"/>
          <w14:ligatures w14:val="none"/>
        </w:rPr>
        <w:t>2</w:t>
      </w:r>
      <w:r w:rsidR="00F26D01" w:rsidRPr="00B27954">
        <w:rPr>
          <w:rFonts w:ascii="Arial" w:eastAsia="Times New Roman" w:hAnsi="Arial"/>
          <w:color w:val="auto"/>
          <w:sz w:val="18"/>
          <w:szCs w:val="20"/>
          <w:lang w:val="en-GB"/>
          <w14:ligatures w14:val="none"/>
        </w:rPr>
        <w:t xml:space="preserve"> and CH</w:t>
      </w:r>
      <w:r w:rsidR="00F26D01" w:rsidRPr="00B27954">
        <w:rPr>
          <w:rFonts w:ascii="Arial" w:eastAsia="Times New Roman" w:hAnsi="Arial"/>
          <w:color w:val="auto"/>
          <w:sz w:val="18"/>
          <w:szCs w:val="20"/>
          <w:vertAlign w:val="subscript"/>
          <w:lang w:val="en-GB"/>
          <w14:ligatures w14:val="none"/>
        </w:rPr>
        <w:t>4</w:t>
      </w:r>
      <w:r w:rsidR="00F26D01" w:rsidRPr="00B27954">
        <w:rPr>
          <w:rFonts w:ascii="Arial" w:eastAsia="Times New Roman" w:hAnsi="Arial"/>
          <w:color w:val="auto"/>
          <w:sz w:val="18"/>
          <w:szCs w:val="20"/>
          <w:lang w:val="en-GB"/>
          <w14:ligatures w14:val="none"/>
        </w:rPr>
        <w:t xml:space="preserve"> </w:t>
      </w:r>
      <w:r w:rsidR="006950C2" w:rsidRPr="00B27954">
        <w:rPr>
          <w:rFonts w:ascii="Arial" w:eastAsia="Times New Roman" w:hAnsi="Arial"/>
          <w:color w:val="auto"/>
          <w:sz w:val="18"/>
          <w:szCs w:val="20"/>
          <w:lang w:val="en-GB"/>
          <w14:ligatures w14:val="none"/>
        </w:rPr>
        <w:t>mole balances.</w:t>
      </w:r>
      <w:r w:rsidR="00C374FD" w:rsidRPr="00B27954">
        <w:rPr>
          <w:rFonts w:ascii="Arial" w:eastAsia="Times New Roman" w:hAnsi="Arial"/>
          <w:color w:val="auto"/>
          <w:sz w:val="18"/>
          <w:szCs w:val="20"/>
          <w:lang w:val="en-GB"/>
          <w14:ligatures w14:val="none"/>
        </w:rPr>
        <w:t xml:space="preserve"> For each tested sorbent material, five PSA cycles were repeated.</w:t>
      </w:r>
    </w:p>
    <w:p w14:paraId="4CEAED5A" w14:textId="77777777" w:rsidR="009D5D16" w:rsidRPr="00B27954" w:rsidRDefault="009D5D16" w:rsidP="00E80EA0">
      <w:pPr>
        <w:pStyle w:val="Default"/>
        <w:jc w:val="both"/>
        <w:rPr>
          <w:rFonts w:ascii="Arial" w:eastAsia="Times New Roman" w:hAnsi="Arial"/>
          <w:color w:val="auto"/>
          <w:sz w:val="18"/>
          <w:szCs w:val="20"/>
          <w:lang w:val="en-GB"/>
          <w14:ligatures w14:val="none"/>
        </w:rPr>
      </w:pPr>
    </w:p>
    <w:p w14:paraId="741B03C8" w14:textId="77777777" w:rsidR="00E80EA0" w:rsidRPr="00B27954" w:rsidRDefault="00B6288B" w:rsidP="002B7FC5">
      <w:pPr>
        <w:pStyle w:val="Default"/>
        <w:jc w:val="center"/>
        <w:rPr>
          <w:sz w:val="22"/>
          <w:szCs w:val="22"/>
          <w:lang w:val="en-US"/>
        </w:rPr>
      </w:pPr>
      <w:r w:rsidRPr="00B27954">
        <w:rPr>
          <w:noProof/>
          <w:lang w:eastAsia="it-IT"/>
        </w:rPr>
        <w:drawing>
          <wp:inline distT="0" distB="0" distL="0" distR="0" wp14:anchorId="63626A1B" wp14:editId="3ACEB1C4">
            <wp:extent cx="3467134" cy="1620000"/>
            <wp:effectExtent l="0" t="0" r="0" b="0"/>
            <wp:docPr id="195433045" name="Immagine 1" descr="Immagine che contiene diagramma, Disegno tecnico, Piano, schemat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33045" name="Immagine 1" descr="Immagine che contiene diagramma, Disegno tecnico, Piano, schematico&#10;&#10;Descrizione generat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67134" cy="1620000"/>
                    </a:xfrm>
                    <a:prstGeom prst="rect">
                      <a:avLst/>
                    </a:prstGeom>
                    <a:noFill/>
                    <a:ln>
                      <a:noFill/>
                    </a:ln>
                  </pic:spPr>
                </pic:pic>
              </a:graphicData>
            </a:graphic>
          </wp:inline>
        </w:drawing>
      </w:r>
      <w:r w:rsidRPr="00B27954">
        <w:rPr>
          <w:noProof/>
          <w:sz w:val="22"/>
          <w:szCs w:val="22"/>
          <w:lang w:val="en-US"/>
        </w:rPr>
        <w:t xml:space="preserve"> </w:t>
      </w:r>
    </w:p>
    <w:p w14:paraId="3D282218" w14:textId="4853202B" w:rsidR="00B6288B" w:rsidRPr="00DF710A" w:rsidRDefault="00E80EA0" w:rsidP="002B7FC5">
      <w:pPr>
        <w:pStyle w:val="CETCaption"/>
        <w:jc w:val="left"/>
        <w:rPr>
          <w:rFonts w:cs="Arial"/>
          <w:i w:val="0"/>
        </w:rPr>
      </w:pPr>
      <w:r w:rsidRPr="0097370E">
        <w:rPr>
          <w:rStyle w:val="CETCaptionCarattere"/>
          <w:rFonts w:cs="Arial"/>
          <w:i/>
          <w:szCs w:val="18"/>
        </w:rPr>
        <w:t xml:space="preserve">Figure </w:t>
      </w:r>
      <w:r w:rsidR="002E64D1" w:rsidRPr="0097370E">
        <w:rPr>
          <w:rStyle w:val="CETCaptionCarattere"/>
          <w:rFonts w:cs="Arial"/>
          <w:i/>
          <w:szCs w:val="18"/>
        </w:rPr>
        <w:t>1</w:t>
      </w:r>
      <w:r w:rsidRPr="0097370E">
        <w:rPr>
          <w:rStyle w:val="CETCaptionCarattere"/>
          <w:rFonts w:cs="Arial"/>
          <w:iCs/>
          <w:szCs w:val="18"/>
        </w:rPr>
        <w:t xml:space="preserve">: </w:t>
      </w:r>
      <w:r w:rsidR="002E64D1" w:rsidRPr="0097370E">
        <w:rPr>
          <w:rFonts w:cs="Arial"/>
          <w:iCs/>
          <w:szCs w:val="18"/>
        </w:rPr>
        <w:t xml:space="preserve">Flowsheet of the experimental lab-scale </w:t>
      </w:r>
      <w:r w:rsidR="00C374FD" w:rsidRPr="0097370E">
        <w:rPr>
          <w:rFonts w:cs="Arial"/>
          <w:iCs/>
          <w:szCs w:val="18"/>
        </w:rPr>
        <w:t>PSA test rig</w:t>
      </w:r>
      <w:r w:rsidR="008D0CA7" w:rsidRPr="00DF710A">
        <w:rPr>
          <w:rFonts w:cs="Arial"/>
          <w:i w:val="0"/>
          <w:color w:val="000000"/>
          <w:szCs w:val="18"/>
        </w:rPr>
        <w:t xml:space="preserve"> </w:t>
      </w:r>
      <w:sdt>
        <w:sdtPr>
          <w:rPr>
            <w:rFonts w:cs="Arial"/>
            <w:i w:val="0"/>
            <w:color w:val="000000"/>
            <w:szCs w:val="18"/>
          </w:rPr>
          <w:tag w:val="MENDELEY_CITATION_v3_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"/>
          <w:id w:val="1009641807"/>
          <w:placeholder>
            <w:docPart w:val="DefaultPlaceholder_-1854013440"/>
          </w:placeholder>
        </w:sdtPr>
        <w:sdtContent>
          <w:r w:rsidR="00637FD8" w:rsidRPr="00DF710A">
            <w:rPr>
              <w:rFonts w:cs="Arial"/>
              <w:i w:val="0"/>
              <w:color w:val="000000"/>
              <w:szCs w:val="18"/>
            </w:rPr>
            <w:t>(Gallucci et al., 2020)</w:t>
          </w:r>
        </w:sdtContent>
      </w:sdt>
    </w:p>
    <w:p w14:paraId="199205B2" w14:textId="08CCC9BA" w:rsidR="001729FF" w:rsidRPr="00B27954" w:rsidRDefault="0059366B" w:rsidP="001729FF">
      <w:pPr>
        <w:pStyle w:val="CETBodytext"/>
      </w:pPr>
      <w:r w:rsidRPr="00B27954">
        <w:t>S</w:t>
      </w:r>
      <w:r w:rsidR="00A52432" w:rsidRPr="00B27954">
        <w:t xml:space="preserve">orbent </w:t>
      </w:r>
      <w:r w:rsidR="000461D4" w:rsidRPr="00B27954">
        <w:t>materials were tested at</w:t>
      </w:r>
      <w:r w:rsidR="000A421B" w:rsidRPr="00B27954">
        <w:t xml:space="preserve"> the </w:t>
      </w:r>
      <w:r w:rsidR="00A52432" w:rsidRPr="00B27954">
        <w:t xml:space="preserve">chosen pressures. </w:t>
      </w:r>
      <w:r w:rsidR="001729FF" w:rsidRPr="00B27954">
        <w:t xml:space="preserve">A blank test </w:t>
      </w:r>
      <w:r w:rsidR="005E2EC0" w:rsidRPr="00B27954">
        <w:t>wa</w:t>
      </w:r>
      <w:r w:rsidR="001729FF" w:rsidRPr="00B27954">
        <w:t xml:space="preserve">s performed </w:t>
      </w:r>
      <w:r w:rsidR="0070564A" w:rsidRPr="00B27954">
        <w:t>for each investigated pressure</w:t>
      </w:r>
      <w:r w:rsidR="001729FF" w:rsidRPr="00B27954">
        <w:t xml:space="preserve">, </w:t>
      </w:r>
      <w:r w:rsidR="0070564A" w:rsidRPr="00B27954">
        <w:t>with</w:t>
      </w:r>
      <w:r w:rsidR="001729FF" w:rsidRPr="00B27954">
        <w:t xml:space="preserve"> inert solid material (</w:t>
      </w:r>
      <w:r w:rsidR="00A11937" w:rsidRPr="00B27954">
        <w:t xml:space="preserve">glass beads </w:t>
      </w:r>
      <w:r w:rsidR="00A64B9E" w:rsidRPr="00B27954">
        <w:t xml:space="preserve">of 106-355 </w:t>
      </w:r>
      <w:r w:rsidR="00A64B9E" w:rsidRPr="00B27954">
        <w:rPr>
          <w:lang w:val="en-GB"/>
        </w:rPr>
        <w:t>µm</w:t>
      </w:r>
      <w:r w:rsidR="001729FF" w:rsidRPr="00B27954">
        <w:t xml:space="preserve">) </w:t>
      </w:r>
      <w:r w:rsidR="00BC6403" w:rsidRPr="00B27954">
        <w:t>substituting</w:t>
      </w:r>
      <w:r w:rsidR="001729FF" w:rsidRPr="00B27954">
        <w:t xml:space="preserve"> the </w:t>
      </w:r>
      <w:r w:rsidR="005E2EC0" w:rsidRPr="00B27954">
        <w:t>sorbent</w:t>
      </w:r>
      <w:r w:rsidR="001729FF" w:rsidRPr="00B27954">
        <w:t xml:space="preserve"> sample</w:t>
      </w:r>
      <w:r w:rsidR="005E2EC0" w:rsidRPr="00B27954">
        <w:t>s</w:t>
      </w:r>
      <w:r w:rsidR="001729FF" w:rsidRPr="00B27954">
        <w:t>.</w:t>
      </w:r>
      <w:r w:rsidR="00991C31" w:rsidRPr="00B27954">
        <w:t xml:space="preserve"> </w:t>
      </w:r>
    </w:p>
    <w:p w14:paraId="4127E257" w14:textId="7DD1F6DB" w:rsidR="004D2466" w:rsidRPr="00B27954" w:rsidRDefault="001729FF" w:rsidP="000F19FF">
      <w:pPr>
        <w:pStyle w:val="CETBodytext"/>
      </w:pPr>
      <w:r w:rsidRPr="00DF710A">
        <w:t xml:space="preserve">A first order with dead time model for gas mixing is applied to evaluate the </w:t>
      </w:r>
      <w:r w:rsidR="00991C31" w:rsidRPr="00DF710A">
        <w:t>CO</w:t>
      </w:r>
      <w:r w:rsidR="00991C31" w:rsidRPr="00DF710A">
        <w:rPr>
          <w:vertAlign w:val="subscript"/>
        </w:rPr>
        <w:t>2</w:t>
      </w:r>
      <w:r w:rsidR="00991C31" w:rsidRPr="00DF710A">
        <w:t xml:space="preserve"> and CH</w:t>
      </w:r>
      <w:r w:rsidR="00991C31" w:rsidRPr="00DF710A">
        <w:rPr>
          <w:vertAlign w:val="subscript"/>
        </w:rPr>
        <w:t>4</w:t>
      </w:r>
      <w:r w:rsidR="00991C31" w:rsidRPr="00DF710A">
        <w:t xml:space="preserve"> response curves</w:t>
      </w:r>
      <w:r w:rsidR="000461D4" w:rsidRPr="00DF710A">
        <w:t xml:space="preserve"> </w:t>
      </w:r>
      <w:r w:rsidR="00A87A84" w:rsidRPr="00DF710A">
        <w:t>of all tests</w:t>
      </w:r>
      <w:r w:rsidR="00EC481F" w:rsidRPr="00DF710A">
        <w:t xml:space="preserve"> </w:t>
      </w:r>
      <w:r w:rsidR="00EC481F" w:rsidRPr="00DF710A">
        <w:rPr>
          <w:color w:val="000000"/>
        </w:rPr>
        <w:t xml:space="preserve">: </w:t>
      </w:r>
      <w:r w:rsidR="00B650FA" w:rsidRPr="00DF710A">
        <w:rPr>
          <w:color w:val="000000"/>
        </w:rPr>
        <w:t xml:space="preserve">the </w:t>
      </w:r>
      <w:r w:rsidR="0092157B" w:rsidRPr="00DF710A">
        <w:rPr>
          <w:color w:val="000000"/>
        </w:rPr>
        <w:t>data from the b</w:t>
      </w:r>
      <w:r w:rsidR="00102E6A" w:rsidRPr="00DF710A">
        <w:rPr>
          <w:color w:val="000000"/>
        </w:rPr>
        <w:t>lank</w:t>
      </w:r>
      <w:r w:rsidR="0092157B" w:rsidRPr="00DF710A">
        <w:rPr>
          <w:color w:val="000000"/>
        </w:rPr>
        <w:t xml:space="preserve"> tests </w:t>
      </w:r>
      <w:r w:rsidR="005F3391" w:rsidRPr="00DF710A">
        <w:rPr>
          <w:color w:val="000000"/>
        </w:rPr>
        <w:t>represent the CO</w:t>
      </w:r>
      <w:r w:rsidR="005F3391" w:rsidRPr="00DF710A">
        <w:rPr>
          <w:color w:val="000000"/>
          <w:vertAlign w:val="subscript"/>
        </w:rPr>
        <w:t>2</w:t>
      </w:r>
      <w:r w:rsidR="005F3391" w:rsidRPr="00DF710A">
        <w:rPr>
          <w:color w:val="000000"/>
        </w:rPr>
        <w:t xml:space="preserve"> and CH</w:t>
      </w:r>
      <w:r w:rsidR="005F3391" w:rsidRPr="00DF710A">
        <w:rPr>
          <w:color w:val="000000"/>
          <w:vertAlign w:val="subscript"/>
        </w:rPr>
        <w:t>4</w:t>
      </w:r>
      <w:r w:rsidR="005F3391" w:rsidRPr="00DF710A">
        <w:rPr>
          <w:color w:val="000000"/>
        </w:rPr>
        <w:t xml:space="preserve"> holdups of the system without any capture</w:t>
      </w:r>
      <w:r w:rsidR="008D16F5" w:rsidRPr="00DF710A">
        <w:rPr>
          <w:color w:val="000000"/>
        </w:rPr>
        <w:t xml:space="preserve">, </w:t>
      </w:r>
      <w:r w:rsidR="00583427" w:rsidRPr="00DF710A">
        <w:rPr>
          <w:color w:val="000000"/>
        </w:rPr>
        <w:t>at a given pressure</w:t>
      </w:r>
      <w:r w:rsidR="00542804" w:rsidRPr="00DF710A">
        <w:rPr>
          <w:color w:val="000000"/>
        </w:rPr>
        <w:t>, only because of its volume</w:t>
      </w:r>
      <w:r w:rsidR="005F3391" w:rsidRPr="00DF710A">
        <w:rPr>
          <w:color w:val="000000"/>
        </w:rPr>
        <w:t xml:space="preserve">; the difference between the </w:t>
      </w:r>
      <w:r w:rsidR="004D2466" w:rsidRPr="00DF710A">
        <w:rPr>
          <w:color w:val="000000"/>
        </w:rPr>
        <w:t xml:space="preserve">blank test and results with a sorbent material </w:t>
      </w:r>
      <w:r w:rsidR="00583427" w:rsidRPr="00DF710A">
        <w:rPr>
          <w:color w:val="000000"/>
        </w:rPr>
        <w:t xml:space="preserve">at the same pressure </w:t>
      </w:r>
      <w:r w:rsidR="004D2466" w:rsidRPr="00DF710A">
        <w:rPr>
          <w:color w:val="000000"/>
        </w:rPr>
        <w:t>quantifies the actually captured CO</w:t>
      </w:r>
      <w:r w:rsidR="004D2466" w:rsidRPr="00DF710A">
        <w:rPr>
          <w:color w:val="000000"/>
          <w:vertAlign w:val="subscript"/>
        </w:rPr>
        <w:t>2</w:t>
      </w:r>
      <w:r w:rsidR="004D2466" w:rsidRPr="00DF710A">
        <w:rPr>
          <w:color w:val="000000"/>
        </w:rPr>
        <w:t xml:space="preserve"> and CH</w:t>
      </w:r>
      <w:r w:rsidR="004D2466" w:rsidRPr="00DF710A">
        <w:rPr>
          <w:color w:val="000000"/>
          <w:vertAlign w:val="subscript"/>
        </w:rPr>
        <w:t>4</w:t>
      </w:r>
      <w:r w:rsidR="00B27954" w:rsidRPr="00DF710A">
        <w:rPr>
          <w:color w:val="000000"/>
          <w:vertAlign w:val="subscript"/>
        </w:rPr>
        <w:t xml:space="preserve"> </w:t>
      </w:r>
      <w:sdt>
        <w:sdtPr>
          <w:rPr>
            <w:color w:val="000000"/>
          </w:rPr>
          <w:tag w:val="MENDELEY_CITATION_v3_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"/>
          <w:id w:val="-1938204119"/>
          <w:placeholder>
            <w:docPart w:val="DefaultPlaceholder_-1854013440"/>
          </w:placeholder>
        </w:sdtPr>
        <w:sdtContent>
          <w:r w:rsidR="00637FD8" w:rsidRPr="00DF710A">
            <w:rPr>
              <w:color w:val="000000"/>
            </w:rPr>
            <w:t>(Di Felice et al., 2011)</w:t>
          </w:r>
        </w:sdtContent>
      </w:sdt>
      <w:r w:rsidR="00B27954" w:rsidRPr="00DF710A">
        <w:rPr>
          <w:rStyle w:val="Rimandocommento"/>
        </w:rPr>
        <w:t>.</w:t>
      </w:r>
    </w:p>
    <w:p w14:paraId="4F3B0DD5" w14:textId="41959F4C" w:rsidR="001A2321" w:rsidRPr="00B27954" w:rsidRDefault="004A63DA" w:rsidP="004A63DA">
      <w:pPr>
        <w:pStyle w:val="CETHeading1"/>
      </w:pPr>
      <w:r w:rsidRPr="00B27954">
        <w:t>Results</w:t>
      </w:r>
    </w:p>
    <w:p w14:paraId="08FFD0AA" w14:textId="75804DE1" w:rsidR="00FA6E17" w:rsidRPr="00DF710A" w:rsidRDefault="002E5F55" w:rsidP="00FA6E17">
      <w:pPr>
        <w:pStyle w:val="CETBodytext"/>
      </w:pPr>
      <w:r w:rsidRPr="00DF710A">
        <w:t>T</w:t>
      </w:r>
      <w:r w:rsidR="00A33C3A" w:rsidRPr="00DF710A">
        <w:t xml:space="preserve">he chemical physical analyses of the two </w:t>
      </w:r>
      <w:proofErr w:type="spellStart"/>
      <w:r w:rsidR="00A33C3A" w:rsidRPr="00DF710A">
        <w:t>biochars</w:t>
      </w:r>
      <w:proofErr w:type="spellEnd"/>
      <w:r w:rsidR="00A33C3A" w:rsidRPr="00DF710A">
        <w:t xml:space="preserve"> </w:t>
      </w:r>
      <w:r w:rsidR="001B3F2E" w:rsidRPr="00DF710A">
        <w:t xml:space="preserve">BC0.15 and BC0.30 </w:t>
      </w:r>
      <w:r w:rsidR="00A33C3A" w:rsidRPr="00DF710A">
        <w:t>are reported</w:t>
      </w:r>
      <w:r w:rsidRPr="00DF710A">
        <w:t xml:space="preserve"> in Table 1</w:t>
      </w:r>
      <w:r w:rsidR="0031388F" w:rsidRPr="00DF710A">
        <w:t xml:space="preserve"> on dry basis</w:t>
      </w:r>
      <w:r w:rsidR="00A33C3A" w:rsidRPr="00DF710A">
        <w:t xml:space="preserve">. </w:t>
      </w:r>
      <w:r w:rsidRPr="00DF710A">
        <w:t>The differences highlighted by the p</w:t>
      </w:r>
      <w:r w:rsidR="00A33C3A" w:rsidRPr="00DF710A">
        <w:t xml:space="preserve">roximate analysis </w:t>
      </w:r>
      <w:r w:rsidRPr="00DF710A">
        <w:t xml:space="preserve">of the </w:t>
      </w:r>
      <w:proofErr w:type="spellStart"/>
      <w:r w:rsidRPr="00DF710A">
        <w:t>biochars</w:t>
      </w:r>
      <w:proofErr w:type="spellEnd"/>
      <w:r w:rsidRPr="00DF710A">
        <w:t xml:space="preserve"> can be justified by the different experimental condition adopted </w:t>
      </w:r>
      <w:r w:rsidR="003D76A2" w:rsidRPr="00DF710A">
        <w:t>for their production</w:t>
      </w:r>
      <w:r w:rsidRPr="00DF710A">
        <w:t xml:space="preserve">. </w:t>
      </w:r>
      <w:r w:rsidR="003A0574" w:rsidRPr="00DF710A">
        <w:t>More in detail</w:t>
      </w:r>
      <w:r w:rsidRPr="00DF710A">
        <w:t>, different equivalence ratios were adopted in the two tests.</w:t>
      </w:r>
      <w:r w:rsidR="000B4E5C" w:rsidRPr="00DF710A">
        <w:t xml:space="preserve"> </w:t>
      </w:r>
      <w:commentRangeStart w:id="21"/>
      <w:commentRangeStart w:id="22"/>
      <w:r w:rsidR="000B4E5C" w:rsidRPr="00DF710A">
        <w:t>As expected</w:t>
      </w:r>
      <w:r w:rsidR="00B072D3" w:rsidRPr="00DF710A">
        <w:t>,</w:t>
      </w:r>
      <w:r w:rsidR="000B4E5C" w:rsidRPr="00DF710A">
        <w:t xml:space="preserve"> the biochar produced </w:t>
      </w:r>
      <w:r w:rsidR="009022AA" w:rsidRPr="00DF710A">
        <w:t>at</w:t>
      </w:r>
      <w:r w:rsidR="000B4E5C" w:rsidRPr="00DF710A">
        <w:t xml:space="preserve"> higher equivalence ratio was richer in ash because of the major advancement of gasification and combustion reactions</w:t>
      </w:r>
      <w:commentRangeEnd w:id="21"/>
      <w:r w:rsidR="00A9385F">
        <w:rPr>
          <w:rStyle w:val="Rimandocommento"/>
          <w:lang w:val="en-GB"/>
        </w:rPr>
        <w:commentReference w:id="21"/>
      </w:r>
      <w:commentRangeEnd w:id="22"/>
      <w:r w:rsidR="005E235B">
        <w:rPr>
          <w:rStyle w:val="Rimandocommento"/>
          <w:lang w:val="en-GB"/>
        </w:rPr>
        <w:commentReference w:id="22"/>
      </w:r>
      <w:r w:rsidR="000B4E5C" w:rsidRPr="00DF710A">
        <w:t>.</w:t>
      </w:r>
      <w:r w:rsidRPr="00DF710A">
        <w:t xml:space="preserve"> The lower ash content of </w:t>
      </w:r>
      <w:r w:rsidR="009022AA" w:rsidRPr="00DF710A">
        <w:t>BC0.15</w:t>
      </w:r>
      <w:r w:rsidRPr="00DF710A">
        <w:t xml:space="preserve"> together with its higher fixed carbon </w:t>
      </w:r>
      <w:r w:rsidR="00423F5B" w:rsidRPr="00DF710A">
        <w:t>determine</w:t>
      </w:r>
      <w:r w:rsidR="00DF710A" w:rsidRPr="00DF710A">
        <w:t>s</w:t>
      </w:r>
      <w:r w:rsidR="00423F5B" w:rsidRPr="00DF710A">
        <w:t xml:space="preserve"> </w:t>
      </w:r>
      <w:r w:rsidR="007E6045" w:rsidRPr="00DF710A">
        <w:t>its</w:t>
      </w:r>
      <w:r w:rsidRPr="00DF710A">
        <w:t xml:space="preserve"> major heating value compared to </w:t>
      </w:r>
      <w:r w:rsidR="009022AA" w:rsidRPr="00DF710A">
        <w:t>BC0.30</w:t>
      </w:r>
      <w:r w:rsidRPr="00DF710A">
        <w:t>.</w:t>
      </w:r>
      <w:r w:rsidR="00FA6E17" w:rsidRPr="00DF710A">
        <w:t xml:space="preserve"> </w:t>
      </w:r>
    </w:p>
    <w:p w14:paraId="6EB3FE10" w14:textId="77777777" w:rsidR="003A0574" w:rsidRPr="00DF710A" w:rsidRDefault="003A0574" w:rsidP="00EC0410">
      <w:pPr>
        <w:pStyle w:val="CETBodytext"/>
      </w:pPr>
    </w:p>
    <w:p w14:paraId="6A12EADD" w14:textId="20057014" w:rsidR="00A33C3A" w:rsidRPr="00DF710A" w:rsidRDefault="00A33C3A" w:rsidP="00EC0410">
      <w:pPr>
        <w:pStyle w:val="CETBodytext"/>
        <w:rPr>
          <w:i/>
          <w:iCs/>
        </w:rPr>
      </w:pPr>
      <w:r w:rsidRPr="00DF710A">
        <w:rPr>
          <w:i/>
          <w:iCs/>
        </w:rPr>
        <w:t>Table 1</w:t>
      </w:r>
      <w:r w:rsidR="0097370E">
        <w:rPr>
          <w:i/>
          <w:iCs/>
        </w:rPr>
        <w:t>:</w:t>
      </w:r>
      <w:r w:rsidRPr="00DF710A">
        <w:rPr>
          <w:i/>
          <w:iCs/>
        </w:rPr>
        <w:t xml:space="preserve"> Chemical-physical analysis of </w:t>
      </w:r>
      <w:proofErr w:type="spellStart"/>
      <w:r w:rsidRPr="00DF710A">
        <w:rPr>
          <w:i/>
          <w:iCs/>
        </w:rPr>
        <w:t>biochars</w:t>
      </w:r>
      <w:proofErr w:type="spellEnd"/>
    </w:p>
    <w:tbl>
      <w:tblPr>
        <w:tblW w:w="4440" w:type="dxa"/>
        <w:tblLook w:val="04A0" w:firstRow="1" w:lastRow="0" w:firstColumn="1" w:lastColumn="0" w:noHBand="0" w:noVBand="1"/>
      </w:tblPr>
      <w:tblGrid>
        <w:gridCol w:w="1980"/>
        <w:gridCol w:w="1240"/>
        <w:gridCol w:w="1220"/>
      </w:tblGrid>
      <w:tr w:rsidR="0081771D" w:rsidRPr="00DF710A" w14:paraId="68DC932C" w14:textId="325EB235" w:rsidTr="0081771D">
        <w:trPr>
          <w:trHeight w:val="300"/>
        </w:trPr>
        <w:tc>
          <w:tcPr>
            <w:tcW w:w="1980" w:type="dxa"/>
            <w:tcBorders>
              <w:top w:val="single" w:sz="12" w:space="0" w:color="92D050"/>
              <w:bottom w:val="single" w:sz="4" w:space="0" w:color="9BBB59" w:themeColor="accent3"/>
            </w:tcBorders>
            <w:shd w:val="clear" w:color="auto" w:fill="FFFFFF" w:themeFill="background1"/>
            <w:noWrap/>
            <w:vAlign w:val="bottom"/>
          </w:tcPr>
          <w:p w14:paraId="3DBAE1EB" w14:textId="55C0CF88" w:rsidR="0081771D" w:rsidRPr="00DF710A" w:rsidRDefault="0081771D" w:rsidP="0081771D">
            <w:pPr>
              <w:pStyle w:val="CETBodytext"/>
              <w:rPr>
                <w:lang w:val="en-GB"/>
              </w:rPr>
            </w:pPr>
            <w:r w:rsidRPr="00DF710A">
              <w:rPr>
                <w:lang w:val="en-GB"/>
              </w:rPr>
              <w:t>Proximate analysis</w:t>
            </w:r>
          </w:p>
        </w:tc>
        <w:tc>
          <w:tcPr>
            <w:tcW w:w="1240" w:type="dxa"/>
            <w:tcBorders>
              <w:top w:val="single" w:sz="12" w:space="0" w:color="92D050"/>
              <w:bottom w:val="single" w:sz="4" w:space="0" w:color="9BBB59" w:themeColor="accent3"/>
            </w:tcBorders>
            <w:shd w:val="clear" w:color="auto" w:fill="FFFFFF" w:themeFill="background1"/>
            <w:noWrap/>
            <w:vAlign w:val="bottom"/>
          </w:tcPr>
          <w:p w14:paraId="4579DA33" w14:textId="0024092D" w:rsidR="0081771D" w:rsidRPr="00DF710A" w:rsidRDefault="0081771D" w:rsidP="00DF710A">
            <w:pPr>
              <w:pStyle w:val="CETBodytext"/>
              <w:jc w:val="left"/>
              <w:rPr>
                <w:lang w:val="en-GB"/>
              </w:rPr>
            </w:pPr>
            <w:r w:rsidRPr="00DF710A">
              <w:rPr>
                <w:lang w:val="en-GB"/>
              </w:rPr>
              <w:t>BC0.15</w:t>
            </w:r>
          </w:p>
        </w:tc>
        <w:tc>
          <w:tcPr>
            <w:tcW w:w="1220" w:type="dxa"/>
            <w:tcBorders>
              <w:top w:val="single" w:sz="12" w:space="0" w:color="92D050"/>
              <w:bottom w:val="single" w:sz="4" w:space="0" w:color="9BBB59" w:themeColor="accent3"/>
            </w:tcBorders>
            <w:shd w:val="clear" w:color="auto" w:fill="FFFFFF" w:themeFill="background1"/>
            <w:noWrap/>
            <w:vAlign w:val="bottom"/>
          </w:tcPr>
          <w:p w14:paraId="6EB4AA98" w14:textId="3925E7A1" w:rsidR="0081771D" w:rsidRPr="00DF710A" w:rsidRDefault="0081771D" w:rsidP="00DF710A">
            <w:pPr>
              <w:pStyle w:val="CETBodytext"/>
              <w:jc w:val="left"/>
              <w:rPr>
                <w:lang w:val="en-GB"/>
              </w:rPr>
            </w:pPr>
            <w:r w:rsidRPr="00DF710A">
              <w:rPr>
                <w:lang w:val="en-GB"/>
              </w:rPr>
              <w:t>BC0.30</w:t>
            </w:r>
          </w:p>
        </w:tc>
      </w:tr>
      <w:tr w:rsidR="0081771D" w:rsidRPr="00DF710A" w14:paraId="35D47C4C" w14:textId="492566AE" w:rsidTr="0081771D">
        <w:trPr>
          <w:trHeight w:val="300"/>
        </w:trPr>
        <w:tc>
          <w:tcPr>
            <w:tcW w:w="1980" w:type="dxa"/>
            <w:tcBorders>
              <w:top w:val="single" w:sz="4" w:space="0" w:color="9BBB59" w:themeColor="accent3"/>
            </w:tcBorders>
            <w:shd w:val="clear" w:color="auto" w:fill="FFFFFF" w:themeFill="background1"/>
            <w:noWrap/>
            <w:vAlign w:val="bottom"/>
          </w:tcPr>
          <w:p w14:paraId="7D91C811" w14:textId="2542ABC0" w:rsidR="0081771D" w:rsidRPr="00DF710A" w:rsidRDefault="0081771D" w:rsidP="0081771D">
            <w:pPr>
              <w:pStyle w:val="CETBodytext"/>
              <w:rPr>
                <w:lang w:val="en-GB"/>
              </w:rPr>
            </w:pPr>
            <w:r w:rsidRPr="00DF710A">
              <w:rPr>
                <w:lang w:val="en-GB"/>
              </w:rPr>
              <w:t xml:space="preserve">Volatiles, </w:t>
            </w:r>
            <w:proofErr w:type="spellStart"/>
            <w:r w:rsidRPr="00DF710A">
              <w:rPr>
                <w:lang w:val="en-GB"/>
              </w:rPr>
              <w:t>wt</w:t>
            </w:r>
            <w:proofErr w:type="spellEnd"/>
            <w:r w:rsidRPr="00DF710A">
              <w:rPr>
                <w:lang w:val="en-GB"/>
              </w:rPr>
              <w:t xml:space="preserve"> %</w:t>
            </w:r>
          </w:p>
        </w:tc>
        <w:tc>
          <w:tcPr>
            <w:tcW w:w="1240" w:type="dxa"/>
            <w:tcBorders>
              <w:top w:val="single" w:sz="4" w:space="0" w:color="9BBB59" w:themeColor="accent3"/>
            </w:tcBorders>
            <w:shd w:val="clear" w:color="auto" w:fill="FFFFFF" w:themeFill="background1"/>
            <w:noWrap/>
            <w:vAlign w:val="bottom"/>
          </w:tcPr>
          <w:p w14:paraId="2B76E3B7" w14:textId="0180A85E" w:rsidR="0081771D" w:rsidRPr="00DF710A" w:rsidRDefault="0081771D" w:rsidP="00DF710A">
            <w:pPr>
              <w:pStyle w:val="CETBodytext"/>
              <w:jc w:val="left"/>
              <w:rPr>
                <w:lang w:val="en-GB"/>
              </w:rPr>
            </w:pPr>
            <w:r w:rsidRPr="00DF710A">
              <w:rPr>
                <w:lang w:val="en-GB"/>
              </w:rPr>
              <w:t>9.75</w:t>
            </w:r>
          </w:p>
        </w:tc>
        <w:tc>
          <w:tcPr>
            <w:tcW w:w="1220" w:type="dxa"/>
            <w:tcBorders>
              <w:top w:val="single" w:sz="4" w:space="0" w:color="9BBB59" w:themeColor="accent3"/>
            </w:tcBorders>
            <w:shd w:val="clear" w:color="auto" w:fill="FFFFFF" w:themeFill="background1"/>
            <w:noWrap/>
            <w:vAlign w:val="bottom"/>
          </w:tcPr>
          <w:p w14:paraId="0B0AB0F6" w14:textId="7E33CC39" w:rsidR="0081771D" w:rsidRPr="00DF710A" w:rsidRDefault="0081771D" w:rsidP="00DF710A">
            <w:pPr>
              <w:pStyle w:val="CETBodytext"/>
              <w:jc w:val="left"/>
              <w:rPr>
                <w:lang w:val="en-GB"/>
              </w:rPr>
            </w:pPr>
            <w:r w:rsidRPr="00DF710A">
              <w:rPr>
                <w:lang w:val="en-GB"/>
              </w:rPr>
              <w:t>15.38</w:t>
            </w:r>
          </w:p>
        </w:tc>
      </w:tr>
      <w:tr w:rsidR="0081771D" w:rsidRPr="00DF710A" w14:paraId="7B2AE859" w14:textId="62120A27" w:rsidTr="0081771D">
        <w:trPr>
          <w:trHeight w:val="300"/>
        </w:trPr>
        <w:tc>
          <w:tcPr>
            <w:tcW w:w="1980" w:type="dxa"/>
            <w:shd w:val="clear" w:color="auto" w:fill="FFFFFF" w:themeFill="background1"/>
            <w:noWrap/>
            <w:vAlign w:val="bottom"/>
          </w:tcPr>
          <w:p w14:paraId="33B14CBF" w14:textId="6B91CD1A" w:rsidR="0081771D" w:rsidRPr="00DF710A" w:rsidRDefault="0081771D" w:rsidP="0081771D">
            <w:pPr>
              <w:pStyle w:val="CETBodytext"/>
              <w:rPr>
                <w:lang w:val="en-GB"/>
              </w:rPr>
            </w:pPr>
            <w:r w:rsidRPr="00DF710A">
              <w:rPr>
                <w:lang w:val="en-GB"/>
              </w:rPr>
              <w:t xml:space="preserve">Fixed carbon, </w:t>
            </w:r>
            <w:proofErr w:type="spellStart"/>
            <w:r w:rsidRPr="00DF710A">
              <w:rPr>
                <w:lang w:val="en-GB"/>
              </w:rPr>
              <w:t>wt</w:t>
            </w:r>
            <w:proofErr w:type="spellEnd"/>
            <w:r w:rsidRPr="00DF710A">
              <w:rPr>
                <w:lang w:val="en-GB"/>
              </w:rPr>
              <w:t xml:space="preserve"> %</w:t>
            </w:r>
          </w:p>
        </w:tc>
        <w:tc>
          <w:tcPr>
            <w:tcW w:w="1240" w:type="dxa"/>
            <w:shd w:val="clear" w:color="auto" w:fill="FFFFFF" w:themeFill="background1"/>
            <w:noWrap/>
            <w:vAlign w:val="bottom"/>
          </w:tcPr>
          <w:p w14:paraId="4F28525B" w14:textId="3FC7C749" w:rsidR="0081771D" w:rsidRPr="00DF710A" w:rsidRDefault="0081771D" w:rsidP="00DF710A">
            <w:pPr>
              <w:pStyle w:val="CETBodytext"/>
              <w:jc w:val="left"/>
              <w:rPr>
                <w:lang w:val="en-GB"/>
              </w:rPr>
            </w:pPr>
            <w:r w:rsidRPr="00DF710A">
              <w:rPr>
                <w:lang w:val="en-GB"/>
              </w:rPr>
              <w:t>80.66</w:t>
            </w:r>
          </w:p>
        </w:tc>
        <w:tc>
          <w:tcPr>
            <w:tcW w:w="1220" w:type="dxa"/>
            <w:shd w:val="clear" w:color="auto" w:fill="FFFFFF" w:themeFill="background1"/>
            <w:noWrap/>
            <w:vAlign w:val="bottom"/>
          </w:tcPr>
          <w:p w14:paraId="58EC4BC4" w14:textId="242EB2E6" w:rsidR="0081771D" w:rsidRPr="00DF710A" w:rsidRDefault="0081771D" w:rsidP="00DF710A">
            <w:pPr>
              <w:pStyle w:val="CETBodytext"/>
              <w:jc w:val="left"/>
              <w:rPr>
                <w:lang w:val="en-GB"/>
              </w:rPr>
            </w:pPr>
            <w:r w:rsidRPr="00DF710A">
              <w:rPr>
                <w:lang w:val="en-GB"/>
              </w:rPr>
              <w:t>48.32</w:t>
            </w:r>
          </w:p>
        </w:tc>
      </w:tr>
      <w:tr w:rsidR="0081771D" w:rsidRPr="00DF710A" w14:paraId="7D6F211C" w14:textId="03F4272C" w:rsidTr="0081771D">
        <w:trPr>
          <w:trHeight w:val="300"/>
        </w:trPr>
        <w:tc>
          <w:tcPr>
            <w:tcW w:w="1980" w:type="dxa"/>
            <w:shd w:val="clear" w:color="auto" w:fill="FFFFFF" w:themeFill="background1"/>
            <w:noWrap/>
            <w:vAlign w:val="bottom"/>
          </w:tcPr>
          <w:p w14:paraId="3820AB6C" w14:textId="5493119A" w:rsidR="0081771D" w:rsidRPr="00DF710A" w:rsidRDefault="0081771D" w:rsidP="0081771D">
            <w:pPr>
              <w:pStyle w:val="CETBodytext"/>
              <w:rPr>
                <w:lang w:val="en-GB"/>
              </w:rPr>
            </w:pPr>
            <w:r w:rsidRPr="00DF710A">
              <w:rPr>
                <w:lang w:val="en-GB"/>
              </w:rPr>
              <w:t xml:space="preserve">Ash, </w:t>
            </w:r>
            <w:proofErr w:type="spellStart"/>
            <w:r w:rsidRPr="00DF710A">
              <w:rPr>
                <w:lang w:val="en-GB"/>
              </w:rPr>
              <w:t>wt</w:t>
            </w:r>
            <w:proofErr w:type="spellEnd"/>
            <w:r w:rsidRPr="00DF710A">
              <w:rPr>
                <w:lang w:val="en-GB"/>
              </w:rPr>
              <w:t>%</w:t>
            </w:r>
          </w:p>
        </w:tc>
        <w:tc>
          <w:tcPr>
            <w:tcW w:w="1240" w:type="dxa"/>
            <w:shd w:val="clear" w:color="auto" w:fill="FFFFFF" w:themeFill="background1"/>
            <w:noWrap/>
            <w:vAlign w:val="bottom"/>
          </w:tcPr>
          <w:p w14:paraId="09053082" w14:textId="6E351904" w:rsidR="0081771D" w:rsidRPr="00DF710A" w:rsidRDefault="0081771D" w:rsidP="00DF710A">
            <w:pPr>
              <w:pStyle w:val="CETBodytext"/>
              <w:jc w:val="left"/>
              <w:rPr>
                <w:lang w:val="en-GB"/>
              </w:rPr>
            </w:pPr>
            <w:r w:rsidRPr="00DF710A">
              <w:rPr>
                <w:lang w:val="en-GB"/>
              </w:rPr>
              <w:t>9.59</w:t>
            </w:r>
          </w:p>
        </w:tc>
        <w:tc>
          <w:tcPr>
            <w:tcW w:w="1220" w:type="dxa"/>
            <w:shd w:val="clear" w:color="auto" w:fill="FFFFFF" w:themeFill="background1"/>
            <w:noWrap/>
            <w:vAlign w:val="bottom"/>
          </w:tcPr>
          <w:p w14:paraId="2722A90B" w14:textId="2E91F5B3" w:rsidR="0081771D" w:rsidRPr="00DF710A" w:rsidRDefault="0081771D" w:rsidP="00DF710A">
            <w:pPr>
              <w:pStyle w:val="CETBodytext"/>
              <w:jc w:val="left"/>
              <w:rPr>
                <w:lang w:val="en-GB"/>
              </w:rPr>
            </w:pPr>
            <w:r w:rsidRPr="00DF710A">
              <w:rPr>
                <w:lang w:val="en-GB"/>
              </w:rPr>
              <w:t>36.30</w:t>
            </w:r>
          </w:p>
        </w:tc>
      </w:tr>
      <w:tr w:rsidR="0081771D" w:rsidRPr="00DF710A" w14:paraId="1A9D135F" w14:textId="4189EC82" w:rsidTr="00DF710A">
        <w:trPr>
          <w:trHeight w:val="300"/>
        </w:trPr>
        <w:tc>
          <w:tcPr>
            <w:tcW w:w="1980" w:type="dxa"/>
            <w:tcBorders>
              <w:top w:val="single" w:sz="12" w:space="0" w:color="9BBB59" w:themeColor="accent3"/>
              <w:bottom w:val="single" w:sz="4" w:space="0" w:color="9BBB59" w:themeColor="accent3"/>
            </w:tcBorders>
            <w:shd w:val="clear" w:color="auto" w:fill="FFFFFF" w:themeFill="background1"/>
            <w:noWrap/>
            <w:vAlign w:val="bottom"/>
            <w:hideMark/>
          </w:tcPr>
          <w:p w14:paraId="0870842B" w14:textId="77777777" w:rsidR="0081771D" w:rsidRPr="00DF710A" w:rsidRDefault="0081771D" w:rsidP="0081771D">
            <w:pPr>
              <w:pStyle w:val="CETBodytext"/>
              <w:jc w:val="left"/>
              <w:rPr>
                <w:lang w:val="en-GB"/>
              </w:rPr>
            </w:pPr>
            <w:r w:rsidRPr="00DF710A">
              <w:rPr>
                <w:lang w:val="en-GB"/>
              </w:rPr>
              <w:t>Ultimate analysis</w:t>
            </w:r>
          </w:p>
        </w:tc>
        <w:tc>
          <w:tcPr>
            <w:tcW w:w="1240" w:type="dxa"/>
            <w:tcBorders>
              <w:top w:val="single" w:sz="12" w:space="0" w:color="9BBB59" w:themeColor="accent3"/>
              <w:bottom w:val="single" w:sz="4" w:space="0" w:color="9BBB59" w:themeColor="accent3"/>
            </w:tcBorders>
            <w:shd w:val="clear" w:color="auto" w:fill="FFFFFF" w:themeFill="background1"/>
            <w:vAlign w:val="bottom"/>
          </w:tcPr>
          <w:p w14:paraId="5F8B20BD" w14:textId="3F2D8A79" w:rsidR="0081771D" w:rsidRPr="00DF710A" w:rsidRDefault="0081771D" w:rsidP="00DF710A">
            <w:pPr>
              <w:pStyle w:val="CETBodytext"/>
              <w:jc w:val="left"/>
              <w:rPr>
                <w:lang w:val="en-GB"/>
              </w:rPr>
            </w:pPr>
            <w:r w:rsidRPr="00DF710A">
              <w:rPr>
                <w:lang w:val="en-GB"/>
              </w:rPr>
              <w:t>BC015</w:t>
            </w:r>
          </w:p>
        </w:tc>
        <w:tc>
          <w:tcPr>
            <w:tcW w:w="1220" w:type="dxa"/>
            <w:tcBorders>
              <w:top w:val="single" w:sz="12" w:space="0" w:color="9BBB59" w:themeColor="accent3"/>
              <w:bottom w:val="single" w:sz="4" w:space="0" w:color="9BBB59" w:themeColor="accent3"/>
            </w:tcBorders>
            <w:shd w:val="clear" w:color="auto" w:fill="FFFFFF" w:themeFill="background1"/>
            <w:vAlign w:val="bottom"/>
          </w:tcPr>
          <w:p w14:paraId="6CB8D7F5" w14:textId="01083F1E" w:rsidR="0081771D" w:rsidRPr="00DF710A" w:rsidRDefault="0081771D" w:rsidP="00DF710A">
            <w:pPr>
              <w:pStyle w:val="CETBodytext"/>
              <w:jc w:val="left"/>
              <w:rPr>
                <w:lang w:val="en-GB"/>
              </w:rPr>
            </w:pPr>
            <w:r w:rsidRPr="00DF710A">
              <w:rPr>
                <w:lang w:val="en-GB"/>
              </w:rPr>
              <w:t>BC0.30</w:t>
            </w:r>
          </w:p>
        </w:tc>
      </w:tr>
      <w:tr w:rsidR="0081771D" w:rsidRPr="00DF710A" w14:paraId="1ACED073" w14:textId="1C96E602" w:rsidTr="0081771D">
        <w:trPr>
          <w:trHeight w:val="300"/>
        </w:trPr>
        <w:tc>
          <w:tcPr>
            <w:tcW w:w="1980" w:type="dxa"/>
            <w:shd w:val="clear" w:color="auto" w:fill="FFFFFF" w:themeFill="background1"/>
            <w:noWrap/>
            <w:vAlign w:val="bottom"/>
            <w:hideMark/>
          </w:tcPr>
          <w:p w14:paraId="31D3EB28" w14:textId="1F02B1D0" w:rsidR="0081771D" w:rsidRPr="00DF710A" w:rsidRDefault="0081771D" w:rsidP="0081771D">
            <w:pPr>
              <w:pStyle w:val="CETBodytext"/>
              <w:rPr>
                <w:lang w:val="en-GB"/>
              </w:rPr>
            </w:pPr>
            <w:r w:rsidRPr="00DF710A">
              <w:rPr>
                <w:lang w:val="en-GB"/>
              </w:rPr>
              <w:t xml:space="preserve">C, </w:t>
            </w:r>
            <w:proofErr w:type="spellStart"/>
            <w:r w:rsidRPr="00DF710A">
              <w:rPr>
                <w:lang w:val="en-GB"/>
              </w:rPr>
              <w:t>wt</w:t>
            </w:r>
            <w:proofErr w:type="spellEnd"/>
            <w:r w:rsidRPr="00DF710A">
              <w:rPr>
                <w:lang w:val="en-GB"/>
              </w:rPr>
              <w:t>%</w:t>
            </w:r>
          </w:p>
        </w:tc>
        <w:tc>
          <w:tcPr>
            <w:tcW w:w="1240" w:type="dxa"/>
            <w:shd w:val="clear" w:color="auto" w:fill="FFFFFF" w:themeFill="background1"/>
            <w:noWrap/>
            <w:vAlign w:val="bottom"/>
          </w:tcPr>
          <w:p w14:paraId="258A0D53" w14:textId="686C5801" w:rsidR="0081771D" w:rsidRPr="00DF710A" w:rsidRDefault="0081771D" w:rsidP="00DF710A">
            <w:pPr>
              <w:pStyle w:val="CETBodytext"/>
              <w:jc w:val="left"/>
              <w:rPr>
                <w:lang w:val="en-GB"/>
              </w:rPr>
            </w:pPr>
            <w:r w:rsidRPr="00DF710A">
              <w:rPr>
                <w:lang w:val="en-GB"/>
              </w:rPr>
              <w:t>82</w:t>
            </w:r>
          </w:p>
        </w:tc>
        <w:tc>
          <w:tcPr>
            <w:tcW w:w="1220" w:type="dxa"/>
            <w:shd w:val="clear" w:color="auto" w:fill="FFFFFF" w:themeFill="background1"/>
            <w:noWrap/>
            <w:vAlign w:val="bottom"/>
          </w:tcPr>
          <w:p w14:paraId="3C2DECF7" w14:textId="2938BF7A" w:rsidR="0081771D" w:rsidRPr="00DF710A" w:rsidRDefault="0081771D" w:rsidP="00DF710A">
            <w:pPr>
              <w:pStyle w:val="CETBodytext"/>
              <w:jc w:val="left"/>
              <w:rPr>
                <w:lang w:val="en-GB"/>
              </w:rPr>
            </w:pPr>
            <w:r w:rsidRPr="00DF710A">
              <w:rPr>
                <w:lang w:val="en-GB"/>
              </w:rPr>
              <w:t>59</w:t>
            </w:r>
          </w:p>
        </w:tc>
      </w:tr>
      <w:tr w:rsidR="0081771D" w:rsidRPr="00DF710A" w14:paraId="6B1F0D9A" w14:textId="543B0E5A" w:rsidTr="0081771D">
        <w:trPr>
          <w:trHeight w:val="300"/>
        </w:trPr>
        <w:tc>
          <w:tcPr>
            <w:tcW w:w="1980" w:type="dxa"/>
            <w:shd w:val="clear" w:color="auto" w:fill="FFFFFF" w:themeFill="background1"/>
            <w:noWrap/>
            <w:vAlign w:val="bottom"/>
            <w:hideMark/>
          </w:tcPr>
          <w:p w14:paraId="0B1F9EF4" w14:textId="0ADA3A64" w:rsidR="0081771D" w:rsidRPr="00DF710A" w:rsidRDefault="0081771D" w:rsidP="0081771D">
            <w:pPr>
              <w:pStyle w:val="CETBodytext"/>
              <w:rPr>
                <w:lang w:val="en-GB"/>
              </w:rPr>
            </w:pPr>
            <w:r w:rsidRPr="00DF710A">
              <w:rPr>
                <w:lang w:val="en-GB"/>
              </w:rPr>
              <w:t xml:space="preserve">H, </w:t>
            </w:r>
            <w:proofErr w:type="spellStart"/>
            <w:r w:rsidRPr="00DF710A">
              <w:rPr>
                <w:lang w:val="en-GB"/>
              </w:rPr>
              <w:t>wt</w:t>
            </w:r>
            <w:proofErr w:type="spellEnd"/>
            <w:r w:rsidRPr="00DF710A">
              <w:rPr>
                <w:lang w:val="en-GB"/>
              </w:rPr>
              <w:t>%</w:t>
            </w:r>
          </w:p>
        </w:tc>
        <w:tc>
          <w:tcPr>
            <w:tcW w:w="1240" w:type="dxa"/>
            <w:shd w:val="clear" w:color="auto" w:fill="FFFFFF" w:themeFill="background1"/>
            <w:noWrap/>
            <w:vAlign w:val="bottom"/>
          </w:tcPr>
          <w:p w14:paraId="3F5A6BA9" w14:textId="1F78FAD4" w:rsidR="0081771D" w:rsidRPr="00DF710A" w:rsidRDefault="0081771D" w:rsidP="00DF710A">
            <w:pPr>
              <w:pStyle w:val="CETBodytext"/>
              <w:jc w:val="left"/>
              <w:rPr>
                <w:lang w:val="en-GB"/>
              </w:rPr>
            </w:pPr>
            <w:r w:rsidRPr="00DF710A">
              <w:rPr>
                <w:lang w:val="en-GB"/>
              </w:rPr>
              <w:t>1.6</w:t>
            </w:r>
          </w:p>
        </w:tc>
        <w:tc>
          <w:tcPr>
            <w:tcW w:w="1220" w:type="dxa"/>
            <w:shd w:val="clear" w:color="auto" w:fill="FFFFFF" w:themeFill="background1"/>
            <w:noWrap/>
            <w:vAlign w:val="bottom"/>
          </w:tcPr>
          <w:p w14:paraId="0AE105A5" w14:textId="01166971" w:rsidR="0081771D" w:rsidRPr="00DF710A" w:rsidRDefault="0081771D" w:rsidP="00DF710A">
            <w:pPr>
              <w:pStyle w:val="CETBodytext"/>
              <w:jc w:val="left"/>
              <w:rPr>
                <w:lang w:val="en-GB"/>
              </w:rPr>
            </w:pPr>
            <w:r w:rsidRPr="00DF710A">
              <w:rPr>
                <w:lang w:val="en-GB"/>
              </w:rPr>
              <w:t>2.0</w:t>
            </w:r>
          </w:p>
        </w:tc>
      </w:tr>
      <w:tr w:rsidR="0081771D" w:rsidRPr="00DF710A" w14:paraId="1BDA323A" w14:textId="09A65B65" w:rsidTr="0081771D">
        <w:trPr>
          <w:trHeight w:val="300"/>
        </w:trPr>
        <w:tc>
          <w:tcPr>
            <w:tcW w:w="1980" w:type="dxa"/>
            <w:shd w:val="clear" w:color="auto" w:fill="FFFFFF" w:themeFill="background1"/>
            <w:noWrap/>
            <w:vAlign w:val="bottom"/>
            <w:hideMark/>
          </w:tcPr>
          <w:p w14:paraId="2159C701" w14:textId="62FE88C2" w:rsidR="0081771D" w:rsidRPr="00DF710A" w:rsidRDefault="0081771D" w:rsidP="0081771D">
            <w:pPr>
              <w:pStyle w:val="CETBodytext"/>
              <w:rPr>
                <w:lang w:val="en-GB"/>
              </w:rPr>
            </w:pPr>
            <w:r w:rsidRPr="00DF710A">
              <w:rPr>
                <w:lang w:val="en-GB"/>
              </w:rPr>
              <w:t xml:space="preserve">N, </w:t>
            </w:r>
            <w:proofErr w:type="spellStart"/>
            <w:r w:rsidRPr="00DF710A">
              <w:rPr>
                <w:lang w:val="en-GB"/>
              </w:rPr>
              <w:t>wt</w:t>
            </w:r>
            <w:proofErr w:type="spellEnd"/>
            <w:r w:rsidRPr="00DF710A">
              <w:rPr>
                <w:lang w:val="en-GB"/>
              </w:rPr>
              <w:t>%</w:t>
            </w:r>
          </w:p>
        </w:tc>
        <w:tc>
          <w:tcPr>
            <w:tcW w:w="1240" w:type="dxa"/>
            <w:shd w:val="clear" w:color="auto" w:fill="FFFFFF" w:themeFill="background1"/>
            <w:noWrap/>
            <w:vAlign w:val="bottom"/>
          </w:tcPr>
          <w:p w14:paraId="4C9AA28C" w14:textId="7F3B5008" w:rsidR="0081771D" w:rsidRPr="00DF710A" w:rsidRDefault="0081771D" w:rsidP="00DF710A">
            <w:pPr>
              <w:pStyle w:val="CETBodytext"/>
              <w:jc w:val="left"/>
              <w:rPr>
                <w:lang w:val="en-GB"/>
              </w:rPr>
            </w:pPr>
            <w:r w:rsidRPr="00DF710A">
              <w:rPr>
                <w:lang w:val="en-GB"/>
              </w:rPr>
              <w:t>0.8</w:t>
            </w:r>
          </w:p>
        </w:tc>
        <w:tc>
          <w:tcPr>
            <w:tcW w:w="1220" w:type="dxa"/>
            <w:shd w:val="clear" w:color="auto" w:fill="FFFFFF" w:themeFill="background1"/>
            <w:noWrap/>
            <w:vAlign w:val="bottom"/>
          </w:tcPr>
          <w:p w14:paraId="635AA69B" w14:textId="53D7B76B" w:rsidR="0081771D" w:rsidRPr="00DF710A" w:rsidRDefault="0081771D" w:rsidP="00DF710A">
            <w:pPr>
              <w:pStyle w:val="CETBodytext"/>
              <w:jc w:val="left"/>
              <w:rPr>
                <w:lang w:val="en-GB"/>
              </w:rPr>
            </w:pPr>
            <w:r w:rsidRPr="00DF710A">
              <w:rPr>
                <w:lang w:val="en-GB"/>
              </w:rPr>
              <w:t>0.9</w:t>
            </w:r>
          </w:p>
        </w:tc>
      </w:tr>
      <w:tr w:rsidR="0081771D" w:rsidRPr="00DF710A" w14:paraId="0F83B8D6" w14:textId="5F58F8F2" w:rsidTr="0081771D">
        <w:trPr>
          <w:trHeight w:val="300"/>
        </w:trPr>
        <w:tc>
          <w:tcPr>
            <w:tcW w:w="1980" w:type="dxa"/>
            <w:shd w:val="clear" w:color="auto" w:fill="FFFFFF" w:themeFill="background1"/>
            <w:noWrap/>
            <w:vAlign w:val="bottom"/>
            <w:hideMark/>
          </w:tcPr>
          <w:p w14:paraId="1CC5A733" w14:textId="729C3BAE" w:rsidR="0081771D" w:rsidRPr="00DF710A" w:rsidRDefault="0081771D" w:rsidP="0081771D">
            <w:pPr>
              <w:pStyle w:val="CETBodytext"/>
              <w:rPr>
                <w:lang w:val="en-GB"/>
              </w:rPr>
            </w:pPr>
            <w:r w:rsidRPr="00DF710A">
              <w:rPr>
                <w:lang w:val="en-GB"/>
              </w:rPr>
              <w:t xml:space="preserve">O, </w:t>
            </w:r>
            <w:proofErr w:type="spellStart"/>
            <w:r w:rsidRPr="00DF710A">
              <w:rPr>
                <w:lang w:val="en-GB"/>
              </w:rPr>
              <w:t>wt</w:t>
            </w:r>
            <w:proofErr w:type="spellEnd"/>
            <w:r w:rsidRPr="00DF710A">
              <w:rPr>
                <w:lang w:val="en-GB"/>
              </w:rPr>
              <w:t>%</w:t>
            </w:r>
          </w:p>
        </w:tc>
        <w:tc>
          <w:tcPr>
            <w:tcW w:w="1240" w:type="dxa"/>
            <w:shd w:val="clear" w:color="auto" w:fill="FFFFFF" w:themeFill="background1"/>
            <w:noWrap/>
            <w:vAlign w:val="bottom"/>
          </w:tcPr>
          <w:p w14:paraId="1620EAD4" w14:textId="217A4BE1" w:rsidR="0081771D" w:rsidRPr="00DF710A" w:rsidRDefault="0081771D" w:rsidP="00DF710A">
            <w:pPr>
              <w:pStyle w:val="CETBodytext"/>
              <w:jc w:val="left"/>
              <w:rPr>
                <w:lang w:val="en-GB"/>
              </w:rPr>
            </w:pPr>
            <w:r w:rsidRPr="00DF710A">
              <w:rPr>
                <w:lang w:val="en-GB"/>
              </w:rPr>
              <w:t>6</w:t>
            </w:r>
          </w:p>
        </w:tc>
        <w:tc>
          <w:tcPr>
            <w:tcW w:w="1220" w:type="dxa"/>
            <w:shd w:val="clear" w:color="auto" w:fill="FFFFFF" w:themeFill="background1"/>
            <w:noWrap/>
            <w:vAlign w:val="bottom"/>
          </w:tcPr>
          <w:p w14:paraId="07DD770C" w14:textId="15A45386" w:rsidR="0081771D" w:rsidRPr="00DF710A" w:rsidRDefault="0081771D" w:rsidP="00DF710A">
            <w:pPr>
              <w:pStyle w:val="CETBodytext"/>
              <w:jc w:val="left"/>
              <w:rPr>
                <w:lang w:val="en-GB"/>
              </w:rPr>
            </w:pPr>
            <w:r w:rsidRPr="00DF710A">
              <w:rPr>
                <w:lang w:val="en-GB"/>
              </w:rPr>
              <w:t>1.8</w:t>
            </w:r>
          </w:p>
        </w:tc>
      </w:tr>
      <w:tr w:rsidR="0081771D" w:rsidRPr="00B27954" w14:paraId="19B24BBD" w14:textId="5F2D0624" w:rsidTr="0081771D">
        <w:trPr>
          <w:trHeight w:val="300"/>
        </w:trPr>
        <w:tc>
          <w:tcPr>
            <w:tcW w:w="1980" w:type="dxa"/>
            <w:tcBorders>
              <w:top w:val="single" w:sz="12" w:space="0" w:color="9BBB59" w:themeColor="accent3"/>
              <w:bottom w:val="single" w:sz="12" w:space="0" w:color="92D050"/>
            </w:tcBorders>
            <w:shd w:val="clear" w:color="auto" w:fill="auto"/>
            <w:noWrap/>
            <w:vAlign w:val="bottom"/>
            <w:hideMark/>
          </w:tcPr>
          <w:p w14:paraId="44693655" w14:textId="2310FB76" w:rsidR="0081771D" w:rsidRPr="00DF710A" w:rsidRDefault="0081771D" w:rsidP="0081771D">
            <w:pPr>
              <w:pStyle w:val="CETBodytext"/>
              <w:rPr>
                <w:lang w:val="en-GB"/>
              </w:rPr>
            </w:pPr>
            <w:r w:rsidRPr="00DF710A">
              <w:rPr>
                <w:lang w:val="en-GB"/>
              </w:rPr>
              <w:t>HHV (MJ/kg)</w:t>
            </w:r>
          </w:p>
        </w:tc>
        <w:tc>
          <w:tcPr>
            <w:tcW w:w="1240" w:type="dxa"/>
            <w:tcBorders>
              <w:top w:val="single" w:sz="12" w:space="0" w:color="9BBB59" w:themeColor="accent3"/>
              <w:bottom w:val="single" w:sz="12" w:space="0" w:color="92D050"/>
            </w:tcBorders>
            <w:shd w:val="clear" w:color="auto" w:fill="auto"/>
            <w:noWrap/>
            <w:vAlign w:val="bottom"/>
            <w:hideMark/>
          </w:tcPr>
          <w:p w14:paraId="6AB8E4F7" w14:textId="316FCBA8" w:rsidR="0081771D" w:rsidRPr="00DF710A" w:rsidRDefault="000B4E5C" w:rsidP="00DF710A">
            <w:pPr>
              <w:pStyle w:val="CETBodytext"/>
              <w:jc w:val="left"/>
              <w:rPr>
                <w:lang w:val="en-GB"/>
              </w:rPr>
            </w:pPr>
            <w:r w:rsidRPr="00DF710A">
              <w:rPr>
                <w:lang w:val="en-GB"/>
              </w:rPr>
              <w:t xml:space="preserve">30.63 </w:t>
            </w:r>
          </w:p>
        </w:tc>
        <w:tc>
          <w:tcPr>
            <w:tcW w:w="1220" w:type="dxa"/>
            <w:tcBorders>
              <w:top w:val="single" w:sz="12" w:space="0" w:color="9BBB59" w:themeColor="accent3"/>
              <w:bottom w:val="single" w:sz="12" w:space="0" w:color="92D050"/>
            </w:tcBorders>
            <w:shd w:val="clear" w:color="auto" w:fill="auto"/>
            <w:noWrap/>
            <w:vAlign w:val="bottom"/>
            <w:hideMark/>
          </w:tcPr>
          <w:p w14:paraId="5234C965" w14:textId="28E4A940" w:rsidR="0081771D" w:rsidRPr="00B27954" w:rsidRDefault="000B4E5C" w:rsidP="00DF710A">
            <w:pPr>
              <w:pStyle w:val="CETBodytext"/>
              <w:jc w:val="left"/>
              <w:rPr>
                <w:lang w:val="en-GB"/>
              </w:rPr>
            </w:pPr>
            <w:r w:rsidRPr="00DF710A">
              <w:rPr>
                <w:lang w:val="en-GB"/>
              </w:rPr>
              <w:t>19.67</w:t>
            </w:r>
          </w:p>
        </w:tc>
      </w:tr>
    </w:tbl>
    <w:p w14:paraId="3DAA3AEA" w14:textId="77777777" w:rsidR="00EB18BB" w:rsidRPr="00B27954" w:rsidRDefault="00EB18BB" w:rsidP="00EB18BB">
      <w:pPr>
        <w:pStyle w:val="CETTabletitle"/>
      </w:pPr>
      <w:r w:rsidRPr="00B27954">
        <w:t>Table 2: Specific surface areas by BET method</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134"/>
        <w:gridCol w:w="1134"/>
        <w:gridCol w:w="1134"/>
        <w:gridCol w:w="1780"/>
      </w:tblGrid>
      <w:tr w:rsidR="00EB18BB" w:rsidRPr="00B27954" w14:paraId="14280D44" w14:textId="77777777" w:rsidTr="007F1789">
        <w:tc>
          <w:tcPr>
            <w:tcW w:w="1134" w:type="dxa"/>
            <w:tcBorders>
              <w:top w:val="single" w:sz="12" w:space="0" w:color="008000"/>
              <w:bottom w:val="nil"/>
            </w:tcBorders>
            <w:shd w:val="clear" w:color="auto" w:fill="FFFFFF"/>
          </w:tcPr>
          <w:p w14:paraId="46A2F175" w14:textId="77777777" w:rsidR="00EB18BB" w:rsidRPr="00B27954" w:rsidRDefault="00EB18BB" w:rsidP="007F1789">
            <w:pPr>
              <w:pStyle w:val="CETBodytext"/>
              <w:rPr>
                <w:lang w:val="en-GB"/>
              </w:rPr>
            </w:pPr>
            <w:r w:rsidRPr="00B27954">
              <w:rPr>
                <w:lang w:val="en-GB"/>
              </w:rPr>
              <w:t>Material</w:t>
            </w:r>
          </w:p>
        </w:tc>
        <w:tc>
          <w:tcPr>
            <w:tcW w:w="1134" w:type="dxa"/>
            <w:tcBorders>
              <w:top w:val="single" w:sz="12" w:space="0" w:color="008000"/>
              <w:bottom w:val="nil"/>
            </w:tcBorders>
            <w:shd w:val="clear" w:color="auto" w:fill="FFFFFF"/>
          </w:tcPr>
          <w:p w14:paraId="7415F629" w14:textId="77777777" w:rsidR="00EB18BB" w:rsidRPr="00B27954" w:rsidRDefault="00EB18BB" w:rsidP="007F1789">
            <w:pPr>
              <w:pStyle w:val="CETBodytext"/>
              <w:rPr>
                <w:lang w:val="en-GB"/>
              </w:rPr>
            </w:pPr>
          </w:p>
        </w:tc>
        <w:tc>
          <w:tcPr>
            <w:tcW w:w="1134" w:type="dxa"/>
            <w:tcBorders>
              <w:top w:val="single" w:sz="12" w:space="0" w:color="008000"/>
              <w:bottom w:val="nil"/>
            </w:tcBorders>
            <w:shd w:val="clear" w:color="auto" w:fill="FFFFFF"/>
          </w:tcPr>
          <w:p w14:paraId="099168E0" w14:textId="77777777" w:rsidR="00EB18BB" w:rsidRPr="00B27954" w:rsidRDefault="00EB18BB" w:rsidP="007F1789">
            <w:pPr>
              <w:pStyle w:val="CETBodytext"/>
              <w:rPr>
                <w:lang w:val="en-GB"/>
              </w:rPr>
            </w:pPr>
            <w:r w:rsidRPr="00B27954">
              <w:rPr>
                <w:lang w:val="en-GB"/>
              </w:rPr>
              <w:t>BC0.15</w:t>
            </w:r>
          </w:p>
        </w:tc>
        <w:tc>
          <w:tcPr>
            <w:tcW w:w="1134" w:type="dxa"/>
            <w:tcBorders>
              <w:top w:val="single" w:sz="12" w:space="0" w:color="008000"/>
              <w:bottom w:val="nil"/>
            </w:tcBorders>
            <w:shd w:val="clear" w:color="auto" w:fill="FFFFFF"/>
          </w:tcPr>
          <w:p w14:paraId="2A711518" w14:textId="77777777" w:rsidR="00EB18BB" w:rsidRPr="00B27954" w:rsidRDefault="00EB18BB" w:rsidP="007F1789">
            <w:pPr>
              <w:pStyle w:val="CETBodytext"/>
              <w:ind w:right="-1"/>
              <w:rPr>
                <w:rFonts w:cs="Arial"/>
                <w:szCs w:val="18"/>
                <w:lang w:val="en-GB"/>
              </w:rPr>
            </w:pPr>
            <w:r w:rsidRPr="00B27954">
              <w:rPr>
                <w:rFonts w:cs="Arial"/>
                <w:szCs w:val="18"/>
                <w:lang w:val="en-GB"/>
              </w:rPr>
              <w:t>BC0.30</w:t>
            </w:r>
          </w:p>
        </w:tc>
        <w:tc>
          <w:tcPr>
            <w:tcW w:w="1134" w:type="dxa"/>
            <w:tcBorders>
              <w:top w:val="single" w:sz="12" w:space="0" w:color="008000"/>
              <w:bottom w:val="nil"/>
            </w:tcBorders>
            <w:shd w:val="clear" w:color="auto" w:fill="FFFFFF"/>
          </w:tcPr>
          <w:p w14:paraId="4F430AA4" w14:textId="77777777" w:rsidR="00EB18BB" w:rsidRPr="00B27954" w:rsidRDefault="00EB18BB" w:rsidP="007F1789">
            <w:pPr>
              <w:pStyle w:val="CETBodytext"/>
              <w:ind w:right="-1"/>
              <w:rPr>
                <w:rFonts w:cs="Arial"/>
                <w:szCs w:val="18"/>
                <w:lang w:val="en-GB"/>
              </w:rPr>
            </w:pPr>
            <w:r w:rsidRPr="00B27954">
              <w:rPr>
                <w:rFonts w:cs="Arial"/>
                <w:szCs w:val="18"/>
                <w:lang w:val="en-GB"/>
              </w:rPr>
              <w:t>BC0.15KOH</w:t>
            </w:r>
          </w:p>
        </w:tc>
        <w:tc>
          <w:tcPr>
            <w:tcW w:w="1134" w:type="dxa"/>
            <w:tcBorders>
              <w:top w:val="single" w:sz="12" w:space="0" w:color="008000"/>
              <w:bottom w:val="nil"/>
            </w:tcBorders>
            <w:shd w:val="clear" w:color="auto" w:fill="FFFFFF"/>
          </w:tcPr>
          <w:p w14:paraId="59FC1602" w14:textId="77777777" w:rsidR="00EB18BB" w:rsidRPr="00B27954" w:rsidRDefault="00EB18BB" w:rsidP="007F1789">
            <w:pPr>
              <w:pStyle w:val="CETBodytext"/>
              <w:ind w:right="-1"/>
              <w:rPr>
                <w:rFonts w:cs="Arial"/>
                <w:szCs w:val="18"/>
                <w:lang w:val="en-GB"/>
              </w:rPr>
            </w:pPr>
            <w:r w:rsidRPr="00B27954">
              <w:rPr>
                <w:rFonts w:cs="Arial"/>
                <w:szCs w:val="18"/>
                <w:lang w:val="en-GB"/>
              </w:rPr>
              <w:t>BC0.30KOH</w:t>
            </w:r>
          </w:p>
        </w:tc>
        <w:tc>
          <w:tcPr>
            <w:tcW w:w="1134" w:type="dxa"/>
            <w:tcBorders>
              <w:top w:val="single" w:sz="12" w:space="0" w:color="008000"/>
              <w:bottom w:val="nil"/>
            </w:tcBorders>
            <w:shd w:val="clear" w:color="auto" w:fill="FFFFFF"/>
          </w:tcPr>
          <w:p w14:paraId="36E5422A" w14:textId="77777777" w:rsidR="00EB18BB" w:rsidRPr="00B27954" w:rsidRDefault="00EB18BB" w:rsidP="007F1789">
            <w:pPr>
              <w:pStyle w:val="CETBodytext"/>
              <w:ind w:right="-1"/>
              <w:rPr>
                <w:rFonts w:cs="Arial"/>
                <w:szCs w:val="18"/>
                <w:lang w:val="en-GB"/>
              </w:rPr>
            </w:pPr>
            <w:r w:rsidRPr="00B27954">
              <w:rPr>
                <w:rFonts w:cs="Arial"/>
                <w:szCs w:val="18"/>
                <w:lang w:val="en-GB"/>
              </w:rPr>
              <w:t>BC0.30A</w:t>
            </w:r>
          </w:p>
        </w:tc>
      </w:tr>
      <w:tr w:rsidR="00EB18BB" w:rsidRPr="00B27954" w14:paraId="33187601" w14:textId="77777777" w:rsidTr="007F1789">
        <w:tc>
          <w:tcPr>
            <w:tcW w:w="1134" w:type="dxa"/>
            <w:tcBorders>
              <w:top w:val="nil"/>
            </w:tcBorders>
            <w:shd w:val="clear" w:color="auto" w:fill="FFFFFF"/>
          </w:tcPr>
          <w:p w14:paraId="5F91B288" w14:textId="77777777" w:rsidR="00EB18BB" w:rsidRPr="00B27954" w:rsidRDefault="00EB18BB" w:rsidP="007F1789">
            <w:pPr>
              <w:pStyle w:val="CETBodytext"/>
              <w:ind w:right="-1"/>
              <w:rPr>
                <w:rFonts w:cs="Arial"/>
                <w:szCs w:val="18"/>
                <w:lang w:val="en-GB"/>
              </w:rPr>
            </w:pPr>
            <w:r w:rsidRPr="00B27954">
              <w:rPr>
                <w:lang w:val="en-GB"/>
              </w:rPr>
              <w:t>S</w:t>
            </w:r>
            <w:r w:rsidRPr="00B27954">
              <w:rPr>
                <w:vertAlign w:val="subscript"/>
                <w:lang w:val="en-GB"/>
              </w:rPr>
              <w:t>BET</w:t>
            </w:r>
          </w:p>
        </w:tc>
        <w:tc>
          <w:tcPr>
            <w:tcW w:w="1134" w:type="dxa"/>
            <w:tcBorders>
              <w:top w:val="nil"/>
            </w:tcBorders>
            <w:shd w:val="clear" w:color="auto" w:fill="FFFFFF"/>
          </w:tcPr>
          <w:p w14:paraId="737AFA86" w14:textId="77777777" w:rsidR="00EB18BB" w:rsidRPr="00B27954" w:rsidRDefault="00EB18BB" w:rsidP="007F1789">
            <w:pPr>
              <w:pStyle w:val="CETBodytext"/>
              <w:ind w:right="-1"/>
              <w:rPr>
                <w:rFonts w:cs="Arial"/>
                <w:szCs w:val="18"/>
                <w:lang w:val="en-GB"/>
              </w:rPr>
            </w:pPr>
            <w:r w:rsidRPr="00B27954">
              <w:rPr>
                <w:lang w:val="en-GB"/>
              </w:rPr>
              <w:t>[m</w:t>
            </w:r>
            <w:r w:rsidRPr="00B27954">
              <w:rPr>
                <w:vertAlign w:val="superscript"/>
                <w:lang w:val="en-GB"/>
              </w:rPr>
              <w:t>2</w:t>
            </w:r>
            <w:r w:rsidRPr="00B27954">
              <w:rPr>
                <w:lang w:val="en-GB"/>
              </w:rPr>
              <w:t xml:space="preserve"> g</w:t>
            </w:r>
            <w:r w:rsidRPr="00B27954">
              <w:rPr>
                <w:vertAlign w:val="superscript"/>
                <w:lang w:val="en-GB"/>
              </w:rPr>
              <w:t>-1</w:t>
            </w:r>
            <w:r w:rsidRPr="00B27954">
              <w:rPr>
                <w:lang w:val="en-GB"/>
              </w:rPr>
              <w:t>]</w:t>
            </w:r>
          </w:p>
        </w:tc>
        <w:tc>
          <w:tcPr>
            <w:tcW w:w="1134" w:type="dxa"/>
            <w:tcBorders>
              <w:top w:val="nil"/>
            </w:tcBorders>
            <w:shd w:val="clear" w:color="auto" w:fill="FFFFFF"/>
          </w:tcPr>
          <w:p w14:paraId="4FE9CED4" w14:textId="77777777" w:rsidR="00EB18BB" w:rsidRPr="00B27954" w:rsidRDefault="00EB18BB" w:rsidP="007F1789">
            <w:pPr>
              <w:pStyle w:val="CETBodytext"/>
              <w:ind w:right="-1"/>
              <w:rPr>
                <w:rFonts w:cs="Arial"/>
                <w:szCs w:val="18"/>
                <w:lang w:val="en-GB"/>
              </w:rPr>
            </w:pPr>
            <w:r w:rsidRPr="00B27954">
              <w:rPr>
                <w:rFonts w:cs="Arial"/>
                <w:szCs w:val="18"/>
                <w:lang w:val="en-GB"/>
              </w:rPr>
              <w:t>1.336</w:t>
            </w:r>
          </w:p>
        </w:tc>
        <w:tc>
          <w:tcPr>
            <w:tcW w:w="1134" w:type="dxa"/>
            <w:tcBorders>
              <w:top w:val="nil"/>
            </w:tcBorders>
            <w:shd w:val="clear" w:color="auto" w:fill="FFFFFF"/>
          </w:tcPr>
          <w:p w14:paraId="57B08770" w14:textId="77777777" w:rsidR="00EB18BB" w:rsidRPr="00B27954" w:rsidRDefault="00EB18BB" w:rsidP="007F1789">
            <w:pPr>
              <w:pStyle w:val="CETBodytext"/>
              <w:ind w:right="-1"/>
              <w:rPr>
                <w:rFonts w:cs="Arial"/>
                <w:szCs w:val="18"/>
                <w:lang w:val="en-GB"/>
              </w:rPr>
            </w:pPr>
            <w:r w:rsidRPr="00B27954">
              <w:rPr>
                <w:rFonts w:cs="Arial"/>
                <w:szCs w:val="18"/>
                <w:lang w:val="en-GB"/>
              </w:rPr>
              <w:t>0.007</w:t>
            </w:r>
          </w:p>
        </w:tc>
        <w:tc>
          <w:tcPr>
            <w:tcW w:w="1134" w:type="dxa"/>
            <w:tcBorders>
              <w:top w:val="nil"/>
            </w:tcBorders>
            <w:shd w:val="clear" w:color="auto" w:fill="FFFFFF"/>
          </w:tcPr>
          <w:p w14:paraId="2A48A729" w14:textId="77777777" w:rsidR="00EB18BB" w:rsidRPr="00B27954" w:rsidRDefault="00EB18BB" w:rsidP="007F1789">
            <w:pPr>
              <w:pStyle w:val="CETBodytext"/>
              <w:ind w:right="-1"/>
              <w:rPr>
                <w:rFonts w:cs="Arial"/>
                <w:szCs w:val="18"/>
                <w:lang w:val="en-GB"/>
              </w:rPr>
            </w:pPr>
            <w:r w:rsidRPr="00B27954">
              <w:rPr>
                <w:rFonts w:cs="Arial"/>
                <w:szCs w:val="18"/>
                <w:lang w:val="en-GB"/>
              </w:rPr>
              <w:t>0.158</w:t>
            </w:r>
          </w:p>
        </w:tc>
        <w:tc>
          <w:tcPr>
            <w:tcW w:w="1134" w:type="dxa"/>
            <w:tcBorders>
              <w:top w:val="nil"/>
            </w:tcBorders>
            <w:shd w:val="clear" w:color="auto" w:fill="FFFFFF"/>
          </w:tcPr>
          <w:p w14:paraId="404190B5" w14:textId="77777777" w:rsidR="00EB18BB" w:rsidRPr="00B27954" w:rsidRDefault="00EB18BB" w:rsidP="007F1789">
            <w:pPr>
              <w:pStyle w:val="CETBodytext"/>
              <w:ind w:right="-1"/>
              <w:rPr>
                <w:rFonts w:cs="Arial"/>
                <w:szCs w:val="18"/>
                <w:lang w:val="en-GB"/>
              </w:rPr>
            </w:pPr>
            <w:r w:rsidRPr="00B27954">
              <w:rPr>
                <w:rFonts w:cs="Arial"/>
                <w:szCs w:val="18"/>
                <w:lang w:val="en-GB"/>
              </w:rPr>
              <w:t>0.365</w:t>
            </w:r>
          </w:p>
        </w:tc>
        <w:tc>
          <w:tcPr>
            <w:tcW w:w="1134" w:type="dxa"/>
            <w:tcBorders>
              <w:top w:val="nil"/>
            </w:tcBorders>
            <w:shd w:val="clear" w:color="auto" w:fill="FFFFFF"/>
          </w:tcPr>
          <w:p w14:paraId="2E594E2A" w14:textId="77777777" w:rsidR="00EB18BB" w:rsidRPr="00B27954" w:rsidRDefault="00EB18BB" w:rsidP="007F1789">
            <w:pPr>
              <w:pStyle w:val="CETBodytext"/>
              <w:ind w:right="-1"/>
              <w:rPr>
                <w:rFonts w:cs="Arial"/>
                <w:szCs w:val="18"/>
                <w:lang w:val="en-GB"/>
              </w:rPr>
            </w:pPr>
            <w:commentRangeStart w:id="23"/>
            <w:commentRangeStart w:id="24"/>
            <w:r w:rsidRPr="00B27954">
              <w:rPr>
                <w:rFonts w:cs="Arial"/>
                <w:szCs w:val="18"/>
                <w:lang w:val="en-GB"/>
              </w:rPr>
              <w:t>756.413</w:t>
            </w:r>
            <w:commentRangeEnd w:id="23"/>
            <w:r w:rsidR="00D93042">
              <w:rPr>
                <w:rStyle w:val="Rimandocommento"/>
                <w:lang w:val="en-GB"/>
              </w:rPr>
              <w:commentReference w:id="23"/>
            </w:r>
            <w:commentRangeEnd w:id="24"/>
            <w:r w:rsidR="002C3BE5">
              <w:rPr>
                <w:rStyle w:val="Rimandocommento"/>
                <w:lang w:val="en-GB"/>
              </w:rPr>
              <w:commentReference w:id="24"/>
            </w:r>
          </w:p>
        </w:tc>
      </w:tr>
    </w:tbl>
    <w:p w14:paraId="4C73C88C" w14:textId="77777777" w:rsidR="00EB18BB" w:rsidRPr="00B27954" w:rsidRDefault="00EB18BB" w:rsidP="00EB18BB">
      <w:pPr>
        <w:pStyle w:val="CETBodytext"/>
      </w:pPr>
    </w:p>
    <w:p w14:paraId="6CB78490" w14:textId="4E07D10F" w:rsidR="00EB18BB" w:rsidRPr="00B27954" w:rsidRDefault="00EB18BB" w:rsidP="00EB18BB">
      <w:pPr>
        <w:pStyle w:val="CETBodytext"/>
      </w:pPr>
      <w:r w:rsidRPr="00B27954">
        <w:t>Figure 2(a) shows the particle size distribution of the five samples</w:t>
      </w:r>
      <w:r w:rsidR="008611E8">
        <w:t>,</w:t>
      </w:r>
      <w:r w:rsidRPr="00B27954">
        <w:t xml:space="preserve"> Figure 2(b) the related median particle diameters. No substantial differences in these quantifications emerged among samples. A minor fraction of fines (even after the preparatory manual sieving between 106-355 </w:t>
      </w:r>
      <w:r w:rsidRPr="00B27954">
        <w:rPr>
          <w:lang w:val="en-GB"/>
        </w:rPr>
        <w:t>µm)</w:t>
      </w:r>
      <w:r w:rsidRPr="00B27954">
        <w:t xml:space="preserve"> was detected in Figure 2(a), indicating an intrinsic fragility. Figure 2(a) also confirms the correctness of the choice of the glass beads as an inert material to substitute sorbents in blank tests, having similar diameters range</w:t>
      </w:r>
      <w:r w:rsidR="008611E8">
        <w:t>s</w:t>
      </w:r>
      <w:r w:rsidRPr="00B27954">
        <w:t>.</w:t>
      </w:r>
    </w:p>
    <w:p w14:paraId="50AEEBFE" w14:textId="14F5B74B" w:rsidR="00637FD8" w:rsidRDefault="00637FD8" w:rsidP="00637FD8">
      <w:pPr>
        <w:pStyle w:val="CETBodytext"/>
      </w:pPr>
      <w:r w:rsidRPr="00B27954">
        <w:lastRenderedPageBreak/>
        <w:t>Table 2 shows the specific surface areas (S</w:t>
      </w:r>
      <w:r w:rsidRPr="00B27954">
        <w:rPr>
          <w:vertAlign w:val="subscript"/>
        </w:rPr>
        <w:t>BET</w:t>
      </w:r>
      <w:r w:rsidRPr="00B27954">
        <w:t>) of materials: BC0.15 and BC0.30 have negligible S</w:t>
      </w:r>
      <w:r w:rsidRPr="00B27954">
        <w:rPr>
          <w:vertAlign w:val="subscript"/>
        </w:rPr>
        <w:t>BET</w:t>
      </w:r>
      <w:r w:rsidRPr="00B27954">
        <w:t xml:space="preserve">, as the corresponding version treated with KOH; </w:t>
      </w:r>
      <w:del w:id="25" w:author="Daniel Mammarella" w:date="2024-03-26T17:06:00Z">
        <w:r w:rsidRPr="00B27954" w:rsidDel="00F606F6">
          <w:delText>only after the treatment wi</w:delText>
        </w:r>
      </w:del>
      <w:del w:id="26" w:author="Daniel Mammarella" w:date="2024-03-26T17:05:00Z">
        <w:r w:rsidRPr="00B27954" w:rsidDel="00F606F6">
          <w:delText>th HCl</w:delText>
        </w:r>
      </w:del>
      <w:del w:id="27" w:author="Daniel Mammarella" w:date="2024-03-26T17:06:00Z">
        <w:r w:rsidRPr="00B27954" w:rsidDel="00F606F6">
          <w:delText>,</w:delText>
        </w:r>
      </w:del>
      <w:r w:rsidRPr="00B27954">
        <w:t xml:space="preserve"> an important surface area was developed (BC0.30A)</w:t>
      </w:r>
      <w:ins w:id="28" w:author="Daniel Mammarella" w:date="2024-03-26T17:06:00Z">
        <w:r w:rsidR="00F606F6">
          <w:t xml:space="preserve"> because of the HCl treatment, in agreement with </w:t>
        </w:r>
      </w:ins>
      <w:ins w:id="29" w:author="Daniel Mammarella" w:date="2024-03-26T17:07:00Z">
        <w:r w:rsidR="00F606F6">
          <w:t>Gallucci et al.</w:t>
        </w:r>
      </w:ins>
      <w:r w:rsidR="00697004">
        <w:t xml:space="preserve"> </w:t>
      </w:r>
      <w:sdt>
        <w:sdtPr>
          <w:rPr>
            <w:color w:val="000000"/>
          </w:rPr>
          <w:tag w:val="MENDELEY_CITATION_v3_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"/>
          <w:id w:val="1414895311"/>
          <w:placeholder>
            <w:docPart w:val="C31A7A81F07945ECA4727E37E2F1F1CC"/>
          </w:placeholder>
        </w:sdtPr>
        <w:sdtContent>
          <w:r w:rsidR="00697004" w:rsidRPr="00637FD8">
            <w:rPr>
              <w:color w:val="000000"/>
            </w:rPr>
            <w:t>(Gallucci et al., 2020)</w:t>
          </w:r>
        </w:sdtContent>
      </w:sdt>
      <w:r w:rsidR="00697004">
        <w:rPr>
          <w:color w:val="000000"/>
        </w:rPr>
        <w:t>.</w:t>
      </w:r>
    </w:p>
    <w:p w14:paraId="5DAB8A28" w14:textId="77777777" w:rsidR="00845566" w:rsidRPr="00B27954" w:rsidRDefault="00845566" w:rsidP="00EB18BB">
      <w:pPr>
        <w:pStyle w:val="CETBodytext"/>
      </w:pPr>
    </w:p>
    <w:p w14:paraId="29945FD9" w14:textId="77777777" w:rsidR="00845566" w:rsidRPr="00B27954" w:rsidRDefault="00845566" w:rsidP="00845566">
      <w:pPr>
        <w:pStyle w:val="CETBodytext"/>
      </w:pPr>
      <w:r w:rsidRPr="00B27954">
        <w:rPr>
          <w:noProof/>
          <w:lang w:val="it-IT" w:eastAsia="it-IT"/>
        </w:rPr>
        <w:drawing>
          <wp:inline distT="0" distB="0" distL="0" distR="0" wp14:anchorId="446015E0" wp14:editId="05786309">
            <wp:extent cx="1620000" cy="1615691"/>
            <wp:effectExtent l="0" t="0" r="0" b="3810"/>
            <wp:docPr id="1536461968" name="Immagine 8"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64560" name="Immagine 8" descr="Immagine che contiene testo, diagramma, linea, Diagramma&#10;&#10;Descrizione generata automa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0000" cy="1615691"/>
                    </a:xfrm>
                    <a:prstGeom prst="rect">
                      <a:avLst/>
                    </a:prstGeom>
                    <a:noFill/>
                    <a:ln>
                      <a:noFill/>
                    </a:ln>
                  </pic:spPr>
                </pic:pic>
              </a:graphicData>
            </a:graphic>
          </wp:inline>
        </w:drawing>
      </w:r>
      <w:r w:rsidRPr="00B27954">
        <w:rPr>
          <w:noProof/>
          <w:lang w:val="it-IT" w:eastAsia="it-IT"/>
        </w:rPr>
        <w:drawing>
          <wp:inline distT="0" distB="0" distL="0" distR="0" wp14:anchorId="29B9C0A9" wp14:editId="183FCDBF">
            <wp:extent cx="1620000" cy="1620000"/>
            <wp:effectExtent l="0" t="0" r="0" b="0"/>
            <wp:docPr id="1245326958" name="Immagine 9" descr="Immagine che contiene testo, schermata, numer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326958" name="Immagine 9" descr="Immagine che contiene testo, schermata, numero, linea&#10;&#10;Descrizione generata automa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3C2DCEB7" w14:textId="77777777" w:rsidR="00845566" w:rsidRDefault="00845566" w:rsidP="00845566">
      <w:pPr>
        <w:pStyle w:val="CETCaption"/>
        <w:rPr>
          <w:rStyle w:val="CETCaptionCarattere"/>
          <w:i/>
        </w:rPr>
      </w:pPr>
      <w:r w:rsidRPr="00B27954">
        <w:rPr>
          <w:rStyle w:val="CETCaptionCarattere"/>
          <w:i/>
        </w:rPr>
        <w:t>Figure 2: Particle size distributions (a) and median particle diameters (b)</w:t>
      </w:r>
    </w:p>
    <w:p w14:paraId="7AC204BC" w14:textId="77777777" w:rsidR="00433583" w:rsidRPr="00B27954" w:rsidRDefault="00433583" w:rsidP="00433583">
      <w:pPr>
        <w:pStyle w:val="CETCaption"/>
        <w:rPr>
          <w:i w:val="0"/>
          <w:iCs/>
        </w:rPr>
      </w:pPr>
      <w:r w:rsidRPr="00B27954">
        <w:rPr>
          <w:noProof/>
          <w:lang w:val="it-IT" w:eastAsia="it-IT"/>
        </w:rPr>
        <w:drawing>
          <wp:inline distT="0" distB="0" distL="0" distR="0" wp14:anchorId="329B0C97" wp14:editId="3A381626">
            <wp:extent cx="1620000" cy="1620000"/>
            <wp:effectExtent l="0" t="0" r="0" b="0"/>
            <wp:docPr id="928081342" name="Immagine 4" descr="Immagine che contiene testo, diagramma, linea,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81342" name="Immagine 4" descr="Immagine che contiene testo, diagramma, linea, numero&#10;&#10;Descrizione generata automa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r w:rsidRPr="00B27954">
        <w:rPr>
          <w:noProof/>
          <w:lang w:val="it-IT" w:eastAsia="it-IT"/>
        </w:rPr>
        <w:drawing>
          <wp:inline distT="0" distB="0" distL="0" distR="0" wp14:anchorId="61D67532" wp14:editId="6B6FD800">
            <wp:extent cx="1620000" cy="1620000"/>
            <wp:effectExtent l="0" t="0" r="0" b="0"/>
            <wp:docPr id="490984739" name="Immagine 1" descr="Immagine che contiene testo, Diagramma,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84739" name="Immagine 1" descr="Immagine che contiene testo, Diagramma, diagramma, linea&#10;&#10;Descrizione generata automa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r w:rsidRPr="00B27954">
        <w:rPr>
          <w:noProof/>
        </w:rPr>
        <w:t xml:space="preserve"> </w:t>
      </w:r>
    </w:p>
    <w:p w14:paraId="003CABE4" w14:textId="77777777" w:rsidR="00433583" w:rsidRPr="00B27954" w:rsidRDefault="00433583" w:rsidP="00433583">
      <w:pPr>
        <w:pStyle w:val="CETCaption"/>
      </w:pPr>
      <w:r w:rsidRPr="00B27954">
        <w:rPr>
          <w:rStyle w:val="CETCaptionCarattere"/>
          <w:i/>
        </w:rPr>
        <w:t>Figure 3: Example of CO</w:t>
      </w:r>
      <w:r w:rsidRPr="00B27954">
        <w:rPr>
          <w:rStyle w:val="CETCaptionCarattere"/>
          <w:i/>
          <w:vertAlign w:val="subscript"/>
        </w:rPr>
        <w:t>2</w:t>
      </w:r>
      <w:r w:rsidRPr="00B27954">
        <w:rPr>
          <w:rStyle w:val="CETCaptionCarattere"/>
          <w:i/>
        </w:rPr>
        <w:t xml:space="preserve"> (a) and CH</w:t>
      </w:r>
      <w:r w:rsidRPr="00B27954">
        <w:rPr>
          <w:rStyle w:val="CETCaptionCarattere"/>
          <w:i/>
          <w:vertAlign w:val="subscript"/>
        </w:rPr>
        <w:t>4</w:t>
      </w:r>
      <w:r w:rsidRPr="00B27954">
        <w:rPr>
          <w:rStyle w:val="CETCaptionCarattere"/>
          <w:i/>
        </w:rPr>
        <w:t xml:space="preserve"> (b) response curves BC0.30 at 5 bar</w:t>
      </w:r>
      <w:r w:rsidRPr="00B27954">
        <w:rPr>
          <w:rStyle w:val="CETCaptionCarattere"/>
          <w:i/>
          <w:vertAlign w:val="subscript"/>
        </w:rPr>
        <w:t>a</w:t>
      </w:r>
      <w:r w:rsidRPr="00B27954">
        <w:rPr>
          <w:rStyle w:val="CETCaptionCarattere"/>
          <w:i/>
        </w:rPr>
        <w:t xml:space="preserve"> (legend in (a) is </w:t>
      </w:r>
      <w:r>
        <w:rPr>
          <w:rStyle w:val="CETCaptionCarattere"/>
          <w:i/>
        </w:rPr>
        <w:t xml:space="preserve">also </w:t>
      </w:r>
      <w:r w:rsidRPr="00B27954">
        <w:rPr>
          <w:rStyle w:val="CETCaptionCarattere"/>
          <w:i/>
        </w:rPr>
        <w:t>valid for</w:t>
      </w:r>
      <w:r>
        <w:rPr>
          <w:rStyle w:val="CETCaptionCarattere"/>
          <w:i/>
        </w:rPr>
        <w:t xml:space="preserve"> (b)</w:t>
      </w:r>
      <w:r w:rsidRPr="00B27954">
        <w:rPr>
          <w:rStyle w:val="CETCaptionCarattere"/>
          <w:i/>
        </w:rPr>
        <w:t>)</w:t>
      </w:r>
    </w:p>
    <w:p w14:paraId="57820F45" w14:textId="335F3736" w:rsidR="00BE06F0" w:rsidRPr="00B27954" w:rsidRDefault="00EB18BB" w:rsidP="00BE06F0">
      <w:pPr>
        <w:pStyle w:val="CETBodytext"/>
      </w:pPr>
      <w:r w:rsidRPr="00B27954">
        <w:rPr>
          <w:iCs/>
        </w:rPr>
        <w:t>Figure 3 shows an example of response curves of</w:t>
      </w:r>
      <w:r w:rsidRPr="001A132E">
        <w:t xml:space="preserve"> CH</w:t>
      </w:r>
      <w:r w:rsidRPr="001A132E">
        <w:rPr>
          <w:vertAlign w:val="subscript"/>
        </w:rPr>
        <w:t>4</w:t>
      </w:r>
      <w:r w:rsidRPr="00B27954">
        <w:rPr>
          <w:iCs/>
        </w:rPr>
        <w:t xml:space="preserve"> (Figure 3 (a)) and CO</w:t>
      </w:r>
      <w:r w:rsidRPr="00B27954">
        <w:rPr>
          <w:iCs/>
          <w:vertAlign w:val="subscript"/>
        </w:rPr>
        <w:t>2</w:t>
      </w:r>
      <w:r w:rsidRPr="00B27954">
        <w:rPr>
          <w:iCs/>
        </w:rPr>
        <w:t xml:space="preserve"> (Figure 3 (b)) in the </w:t>
      </w:r>
      <w:r w:rsidR="0061305A">
        <w:rPr>
          <w:iCs/>
        </w:rPr>
        <w:t>rig,</w:t>
      </w:r>
      <w:r w:rsidRPr="00B27954">
        <w:rPr>
          <w:iCs/>
        </w:rPr>
        <w:t xml:space="preserve"> as functions of time. As exemplified in Figure 3, in all cases the complete breakthrough was realized</w:t>
      </w:r>
      <w:r w:rsidR="001A132E">
        <w:rPr>
          <w:iCs/>
        </w:rPr>
        <w:t>, and</w:t>
      </w:r>
      <w:r w:rsidRPr="00B27954">
        <w:rPr>
          <w:iCs/>
        </w:rPr>
        <w:t xml:space="preserve"> PSA </w:t>
      </w:r>
      <w:r w:rsidR="001A132E">
        <w:rPr>
          <w:iCs/>
        </w:rPr>
        <w:t>was</w:t>
      </w:r>
      <w:r w:rsidRPr="00B27954">
        <w:rPr>
          <w:iCs/>
        </w:rPr>
        <w:t xml:space="preserve"> </w:t>
      </w:r>
      <w:r w:rsidR="00423F5B" w:rsidRPr="00B27954">
        <w:rPr>
          <w:iCs/>
        </w:rPr>
        <w:t xml:space="preserve">always </w:t>
      </w:r>
      <w:r w:rsidRPr="00B27954">
        <w:rPr>
          <w:iCs/>
        </w:rPr>
        <w:t xml:space="preserve">completely repeatable. According to the method described in </w:t>
      </w:r>
      <w:r w:rsidR="001A132E">
        <w:rPr>
          <w:iCs/>
        </w:rPr>
        <w:t>S</w:t>
      </w:r>
      <w:r w:rsidRPr="00B27954">
        <w:rPr>
          <w:iCs/>
        </w:rPr>
        <w:t>ection 2.3, the difference between integral</w:t>
      </w:r>
      <w:r w:rsidR="001A132E">
        <w:rPr>
          <w:iCs/>
        </w:rPr>
        <w:t xml:space="preserve">s </w:t>
      </w:r>
      <w:r w:rsidRPr="00B27954">
        <w:rPr>
          <w:iCs/>
        </w:rPr>
        <w:t>of blank and PSA curves (</w:t>
      </w:r>
      <w:r w:rsidR="001A132E">
        <w:rPr>
          <w:iCs/>
        </w:rPr>
        <w:t>e.g.,</w:t>
      </w:r>
      <w:r w:rsidRPr="00B27954">
        <w:rPr>
          <w:iCs/>
        </w:rPr>
        <w:t xml:space="preserve"> Figure 3) is proportional to the sorption capacity of tested materials.</w:t>
      </w:r>
    </w:p>
    <w:p w14:paraId="1DD71D97" w14:textId="21AF55D3" w:rsidR="00BE06F0" w:rsidRPr="00B27954" w:rsidRDefault="00BE06F0" w:rsidP="00BE06F0">
      <w:pPr>
        <w:pStyle w:val="CETBodytext"/>
      </w:pPr>
      <w:r w:rsidRPr="00B27954">
        <w:rPr>
          <w:iCs/>
        </w:rPr>
        <w:t>Figure 4 and Table 4 show the sorption capacities of CO</w:t>
      </w:r>
      <w:r w:rsidRPr="00B27954">
        <w:rPr>
          <w:iCs/>
          <w:vertAlign w:val="subscript"/>
        </w:rPr>
        <w:t>2</w:t>
      </w:r>
      <w:r w:rsidRPr="00B27954">
        <w:rPr>
          <w:iCs/>
        </w:rPr>
        <w:t xml:space="preserve"> (Figure 4(a)) and CH</w:t>
      </w:r>
      <w:r w:rsidRPr="00B27954">
        <w:rPr>
          <w:iCs/>
          <w:vertAlign w:val="subscript"/>
        </w:rPr>
        <w:t>4</w:t>
      </w:r>
      <w:r w:rsidRPr="00B27954">
        <w:rPr>
          <w:iCs/>
        </w:rPr>
        <w:t xml:space="preserve"> (Figure 4(b)), measured for the tested materials as functions of pressure</w:t>
      </w:r>
      <w:r w:rsidR="0061305A">
        <w:rPr>
          <w:iCs/>
        </w:rPr>
        <w:t xml:space="preserve">: </w:t>
      </w:r>
      <w:r w:rsidRPr="00B27954">
        <w:rPr>
          <w:iCs/>
        </w:rPr>
        <w:t xml:space="preserve">values are in </w:t>
      </w:r>
      <w:r w:rsidR="001A132E">
        <w:rPr>
          <w:iCs/>
        </w:rPr>
        <w:t>line (</w:t>
      </w:r>
      <w:r w:rsidR="00DF710A">
        <w:rPr>
          <w:iCs/>
        </w:rPr>
        <w:t>even</w:t>
      </w:r>
      <w:r w:rsidR="001A132E" w:rsidRPr="00B27954">
        <w:rPr>
          <w:iCs/>
        </w:rPr>
        <w:t xml:space="preserve"> </w:t>
      </w:r>
      <w:r w:rsidR="001A132E">
        <w:rPr>
          <w:iCs/>
        </w:rPr>
        <w:t>higher) with</w:t>
      </w:r>
      <w:r w:rsidRPr="00B27954">
        <w:rPr>
          <w:iCs/>
        </w:rPr>
        <w:t xml:space="preserve"> those </w:t>
      </w:r>
      <w:r w:rsidR="00F15C86">
        <w:rPr>
          <w:iCs/>
        </w:rPr>
        <w:t>of</w:t>
      </w:r>
      <w:r w:rsidR="00F15C86" w:rsidRPr="00B27954">
        <w:rPr>
          <w:iCs/>
        </w:rPr>
        <w:t xml:space="preserve"> </w:t>
      </w:r>
      <w:r w:rsidRPr="00B27954">
        <w:rPr>
          <w:iCs/>
        </w:rPr>
        <w:t xml:space="preserve">literature </w:t>
      </w:r>
      <w:sdt>
        <w:sdtPr>
          <w:rPr>
            <w:iCs/>
            <w:color w:val="000000"/>
          </w:rPr>
          <w:tag w:val="MENDELEY_CITATION_v3_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"/>
          <w:id w:val="-1720518145"/>
          <w:placeholder>
            <w:docPart w:val="DefaultPlaceholder_-1854013440"/>
          </w:placeholder>
        </w:sdtPr>
        <w:sdtContent>
          <w:r w:rsidR="00637FD8" w:rsidRPr="00637FD8">
            <w:rPr>
              <w:iCs/>
              <w:color w:val="000000"/>
            </w:rPr>
            <w:t>(Bahrun et al., 2022)</w:t>
          </w:r>
        </w:sdtContent>
      </w:sdt>
      <w:r w:rsidRPr="00B27954">
        <w:rPr>
          <w:iCs/>
        </w:rPr>
        <w:t xml:space="preserve">. The first two tests were carried out on BC0.15 and BC0.30: </w:t>
      </w:r>
      <w:r w:rsidR="001A132E" w:rsidRPr="00B27954">
        <w:rPr>
          <w:iCs/>
        </w:rPr>
        <w:t>BC0.30 behaved better than BC0.15 (Figure 4, Table 4)</w:t>
      </w:r>
      <w:r w:rsidR="001A132E">
        <w:rPr>
          <w:iCs/>
        </w:rPr>
        <w:t xml:space="preserve">, </w:t>
      </w:r>
      <w:r w:rsidRPr="00B27954">
        <w:rPr>
          <w:iCs/>
        </w:rPr>
        <w:t>as these two materials showed very close sorption capacities of CO</w:t>
      </w:r>
      <w:r w:rsidRPr="00B27954">
        <w:rPr>
          <w:iCs/>
          <w:vertAlign w:val="subscript"/>
        </w:rPr>
        <w:t>2</w:t>
      </w:r>
      <w:r w:rsidRPr="00B27954">
        <w:rPr>
          <w:iCs/>
        </w:rPr>
        <w:t xml:space="preserve"> (Figure 4(a)), while that of CH</w:t>
      </w:r>
      <w:r w:rsidRPr="00B27954">
        <w:rPr>
          <w:iCs/>
          <w:vertAlign w:val="subscript"/>
        </w:rPr>
        <w:t>4</w:t>
      </w:r>
      <w:r w:rsidRPr="00B27954">
        <w:rPr>
          <w:iCs/>
        </w:rPr>
        <w:t xml:space="preserve"> was appreciably smaller for BC0.30 (Figure 4(b)). </w:t>
      </w:r>
      <w:r w:rsidR="00F15C86">
        <w:rPr>
          <w:iCs/>
        </w:rPr>
        <w:t xml:space="preserve">As results, further tests were done on </w:t>
      </w:r>
      <w:r w:rsidRPr="00B27954">
        <w:rPr>
          <w:iCs/>
        </w:rPr>
        <w:t xml:space="preserve">materials from BC0.30. </w:t>
      </w:r>
      <w:r w:rsidR="001A132E">
        <w:rPr>
          <w:iCs/>
        </w:rPr>
        <w:t>S</w:t>
      </w:r>
      <w:r w:rsidRPr="00B27954">
        <w:rPr>
          <w:iCs/>
        </w:rPr>
        <w:t xml:space="preserve">pecific surface areas (Table 2) </w:t>
      </w:r>
      <w:r w:rsidR="001A132E">
        <w:rPr>
          <w:iCs/>
        </w:rPr>
        <w:t xml:space="preserve">influenced </w:t>
      </w:r>
      <w:r w:rsidRPr="00B27954">
        <w:rPr>
          <w:iCs/>
        </w:rPr>
        <w:t>sorption capacities (Figure 4 and Table 4): BC0.30A is the material with by far the highest surface area and expressed the highest sorption capacities of both CO</w:t>
      </w:r>
      <w:r w:rsidRPr="00B27954">
        <w:rPr>
          <w:i/>
          <w:iCs/>
          <w:vertAlign w:val="subscript"/>
        </w:rPr>
        <w:t>2</w:t>
      </w:r>
      <w:r w:rsidRPr="00B27954">
        <w:rPr>
          <w:iCs/>
        </w:rPr>
        <w:t xml:space="preserve"> and CH</w:t>
      </w:r>
      <w:r w:rsidRPr="00B27954">
        <w:rPr>
          <w:i/>
          <w:iCs/>
          <w:vertAlign w:val="subscript"/>
        </w:rPr>
        <w:t>4</w:t>
      </w:r>
      <w:r w:rsidRPr="00B27954">
        <w:rPr>
          <w:iCs/>
        </w:rPr>
        <w:t xml:space="preserve"> at all pressure. The different performances between BC0.30KOH and BC0.30 (Figure 4 and Table 4) cannot be related to specific surface areas, which are equally low for both </w:t>
      </w:r>
      <w:r w:rsidR="0000243B">
        <w:rPr>
          <w:iCs/>
        </w:rPr>
        <w:t xml:space="preserve">materials </w:t>
      </w:r>
      <w:r w:rsidRPr="00B27954">
        <w:rPr>
          <w:iCs/>
        </w:rPr>
        <w:t xml:space="preserve">(Table 2). A possible explanation follows: BC0.30KOH contained a lower mass of carbon than BC0.30 </w:t>
      </w:r>
      <w:r w:rsidR="001A132E">
        <w:rPr>
          <w:iCs/>
        </w:rPr>
        <w:t>because of</w:t>
      </w:r>
      <w:r w:rsidRPr="00B27954">
        <w:rPr>
          <w:iCs/>
        </w:rPr>
        <w:t xml:space="preserve"> residues of KOH; considering the affinity of CO</w:t>
      </w:r>
      <w:r w:rsidRPr="00B27954">
        <w:rPr>
          <w:i/>
          <w:iCs/>
          <w:vertAlign w:val="subscript"/>
        </w:rPr>
        <w:t>2</w:t>
      </w:r>
      <w:r w:rsidRPr="00B27954">
        <w:rPr>
          <w:iCs/>
        </w:rPr>
        <w:t xml:space="preserve"> for basic sites in chemisorption, this result suggests that the observed phenomena are due to physisorption (plausible at the low investigated temperature). </w:t>
      </w:r>
      <w:r w:rsidR="0000243B">
        <w:t>The</w:t>
      </w:r>
      <w:r w:rsidRPr="00B27954">
        <w:t xml:space="preserve"> sorption capacities </w:t>
      </w:r>
      <w:r w:rsidR="0000243B">
        <w:t xml:space="preserve">generally </w:t>
      </w:r>
      <w:r w:rsidRPr="00B27954">
        <w:t>increase</w:t>
      </w:r>
      <w:r w:rsidR="0000243B">
        <w:t xml:space="preserve"> along with pressure</w:t>
      </w:r>
      <w:r w:rsidR="0061305A">
        <w:t xml:space="preserve"> </w:t>
      </w:r>
      <w:r w:rsidRPr="00B27954">
        <w:t>(Figure 4 and Table 4): as to CO</w:t>
      </w:r>
      <w:r w:rsidRPr="00B27954">
        <w:rPr>
          <w:vertAlign w:val="subscript"/>
        </w:rPr>
        <w:t>2</w:t>
      </w:r>
      <w:r w:rsidRPr="00B27954">
        <w:t>, this effect is always significant, except for BC0.15 and BC0.30 between 7 and 9 bar; as to CH</w:t>
      </w:r>
      <w:r w:rsidRPr="00B27954">
        <w:rPr>
          <w:vertAlign w:val="subscript"/>
        </w:rPr>
        <w:t>4</w:t>
      </w:r>
      <w:r w:rsidRPr="00B27954">
        <w:t>, t</w:t>
      </w:r>
      <w:r w:rsidR="001A132E">
        <w:t>h</w:t>
      </w:r>
      <w:r w:rsidRPr="00B27954">
        <w:t>is effect was evident for BC0.30A.</w:t>
      </w:r>
    </w:p>
    <w:p w14:paraId="1D3DB92C" w14:textId="32D153BC" w:rsidR="00BE06F0" w:rsidRPr="00B27954" w:rsidRDefault="00BE06F0" w:rsidP="00BE06F0">
      <w:pPr>
        <w:pStyle w:val="CETBodytext"/>
      </w:pPr>
      <w:r w:rsidRPr="00B27954">
        <w:t xml:space="preserve">Table </w:t>
      </w:r>
      <w:r w:rsidR="003F3115">
        <w:t>4</w:t>
      </w:r>
      <w:r w:rsidRPr="00B27954">
        <w:t xml:space="preserve"> presents the ratios of sorption capacities, an index of selectivity of CO</w:t>
      </w:r>
      <w:r w:rsidRPr="00B27954">
        <w:rPr>
          <w:vertAlign w:val="subscript"/>
        </w:rPr>
        <w:t>2</w:t>
      </w:r>
      <w:r w:rsidRPr="00B27954">
        <w:t xml:space="preserve"> </w:t>
      </w:r>
      <w:r w:rsidR="001A132E">
        <w:t>vs.</w:t>
      </w:r>
      <w:r w:rsidRPr="00B27954">
        <w:t xml:space="preserve"> CH</w:t>
      </w:r>
      <w:r w:rsidRPr="00B27954">
        <w:rPr>
          <w:vertAlign w:val="subscript"/>
        </w:rPr>
        <w:t>4</w:t>
      </w:r>
      <w:r w:rsidRPr="00B27954">
        <w:t xml:space="preserve">: BC0.30 and BC0.30A show the highest sorption capacity ratios. BC0.30A has lower sorption capacity ratios </w:t>
      </w:r>
      <w:r w:rsidR="00FA6E17">
        <w:t xml:space="preserve">than BC0.30 </w:t>
      </w:r>
      <w:r w:rsidRPr="00B27954">
        <w:t xml:space="preserve">at the same pressure (Table </w:t>
      </w:r>
      <w:r w:rsidR="003F3115">
        <w:t>4</w:t>
      </w:r>
      <w:r w:rsidRPr="00B27954">
        <w:t>)</w:t>
      </w:r>
      <w:r w:rsidR="00FA6E17">
        <w:t>,</w:t>
      </w:r>
      <w:r w:rsidRPr="00B27954">
        <w:t xml:space="preserve"> </w:t>
      </w:r>
      <w:r w:rsidR="00FA6E17">
        <w:t>but quite higher</w:t>
      </w:r>
      <w:r w:rsidRPr="00B27954">
        <w:t xml:space="preserve"> absolute sorption capacities; this </w:t>
      </w:r>
      <w:r w:rsidR="00FA6E17">
        <w:t>indicates</w:t>
      </w:r>
      <w:r w:rsidRPr="00B27954">
        <w:t xml:space="preserve"> that the activation treatment leads to a</w:t>
      </w:r>
      <w:r w:rsidR="00FA6E17">
        <w:t xml:space="preserve">n </w:t>
      </w:r>
      <w:r w:rsidRPr="00B27954">
        <w:t xml:space="preserve">increase in the sorption capacity of the biochar (Table 4 and Figure 4), </w:t>
      </w:r>
      <w:r w:rsidR="00FA6E17">
        <w:t>at the expenses</w:t>
      </w:r>
      <w:r w:rsidRPr="00B27954">
        <w:t xml:space="preserve"> of CO</w:t>
      </w:r>
      <w:r w:rsidRPr="00B27954">
        <w:rPr>
          <w:vertAlign w:val="subscript"/>
        </w:rPr>
        <w:t>2</w:t>
      </w:r>
      <w:r w:rsidRPr="00B27954">
        <w:t xml:space="preserve"> capture selectivity (Table </w:t>
      </w:r>
      <w:r w:rsidR="003F3115">
        <w:t>4</w:t>
      </w:r>
      <w:r w:rsidRPr="00B27954">
        <w:t>).</w:t>
      </w:r>
      <w:r w:rsidR="00FA6E17">
        <w:t xml:space="preserve"> F</w:t>
      </w:r>
      <w:r w:rsidRPr="00B27954">
        <w:t>or all tested materials (except BC0.30KOH)</w:t>
      </w:r>
      <w:r w:rsidR="0000243B">
        <w:t>,</w:t>
      </w:r>
      <w:r w:rsidRPr="00B27954">
        <w:t xml:space="preserve"> a decrease in the sorption capacity ratios occurred as the pressure increased; this effect was </w:t>
      </w:r>
      <w:r w:rsidR="00FA6E17">
        <w:t xml:space="preserve">also </w:t>
      </w:r>
      <w:r w:rsidRPr="00B27954">
        <w:t xml:space="preserve">observed by </w:t>
      </w:r>
      <w:sdt>
        <w:sdtPr>
          <w:rPr>
            <w:color w:val="000000"/>
          </w:rPr>
          <w:tag w:val="MENDELEY_CITATION_v3_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"/>
          <w:id w:val="-1318802053"/>
          <w:placeholder>
            <w:docPart w:val="DefaultPlaceholder_-1854013440"/>
          </w:placeholder>
        </w:sdtPr>
        <w:sdtContent>
          <w:r w:rsidR="00637FD8" w:rsidRPr="00637FD8">
            <w:rPr>
              <w:color w:val="000000"/>
            </w:rPr>
            <w:t>(Rocha et al., 2017)</w:t>
          </w:r>
        </w:sdtContent>
      </w:sdt>
      <w:r w:rsidRPr="00B27954">
        <w:t xml:space="preserve"> for biogas upgrading with a Carbon Molecular Sieve (CMS) and put in relation with CO</w:t>
      </w:r>
      <w:r w:rsidRPr="00B27954">
        <w:rPr>
          <w:vertAlign w:val="subscript"/>
        </w:rPr>
        <w:t>2</w:t>
      </w:r>
      <w:r w:rsidRPr="00B27954">
        <w:t xml:space="preserve"> and CH</w:t>
      </w:r>
      <w:r w:rsidRPr="00B27954">
        <w:rPr>
          <w:vertAlign w:val="subscript"/>
        </w:rPr>
        <w:t>4</w:t>
      </w:r>
      <w:r w:rsidRPr="00B27954">
        <w:t xml:space="preserve"> pores diffusion.</w:t>
      </w:r>
    </w:p>
    <w:p w14:paraId="5E4A6D0F" w14:textId="14F3BA2D" w:rsidR="00BE06F0" w:rsidRPr="00B27954" w:rsidRDefault="00FA6E17" w:rsidP="00BE06F0">
      <w:pPr>
        <w:pStyle w:val="CETBodytext"/>
      </w:pPr>
      <w:r>
        <w:lastRenderedPageBreak/>
        <w:t>Overall</w:t>
      </w:r>
      <w:r w:rsidR="0000243B">
        <w:t>,</w:t>
      </w:r>
      <w:r w:rsidR="00BE06F0" w:rsidRPr="00B27954">
        <w:t xml:space="preserve"> </w:t>
      </w:r>
      <w:r w:rsidRPr="00B27954">
        <w:t>BC0.30A at 5 bar</w:t>
      </w:r>
      <w:r w:rsidRPr="00B27954">
        <w:rPr>
          <w:vertAlign w:val="subscript"/>
        </w:rPr>
        <w:t>a</w:t>
      </w:r>
      <w:r w:rsidRPr="00B27954">
        <w:t xml:space="preserve"> </w:t>
      </w:r>
      <w:r>
        <w:t xml:space="preserve">had </w:t>
      </w:r>
      <w:r w:rsidR="00BE06F0" w:rsidRPr="00B27954">
        <w:t xml:space="preserve">the most convenient performance </w:t>
      </w:r>
      <w:r w:rsidR="00F15C86">
        <w:t xml:space="preserve">for </w:t>
      </w:r>
      <w:r w:rsidR="00BE06F0" w:rsidRPr="00B27954">
        <w:t>biogas upgrading to biomethane by PSA</w:t>
      </w:r>
      <w:r w:rsidR="0000243B">
        <w:t xml:space="preserve"> (</w:t>
      </w:r>
      <w:r w:rsidR="0000243B" w:rsidRPr="00B27954">
        <w:t>Table 4 and Figure 4</w:t>
      </w:r>
      <w:r w:rsidR="0000243B">
        <w:t>)</w:t>
      </w:r>
      <w:r w:rsidR="00BE06F0" w:rsidRPr="00B27954">
        <w:t>: 5 bar</w:t>
      </w:r>
      <w:r w:rsidR="00BE06F0" w:rsidRPr="00B27954">
        <w:rPr>
          <w:vertAlign w:val="subscript"/>
        </w:rPr>
        <w:t>a</w:t>
      </w:r>
      <w:r w:rsidR="00BE06F0" w:rsidRPr="00B27954">
        <w:t xml:space="preserve"> is a convenient choice, </w:t>
      </w:r>
      <w:r>
        <w:t>since</w:t>
      </w:r>
      <w:r w:rsidR="00BE06F0" w:rsidRPr="00B27954">
        <w:t xml:space="preserve"> anaerobic digestion occurs at near-ambient pressures; at 5 bar</w:t>
      </w:r>
      <w:r w:rsidR="00BE06F0" w:rsidRPr="00B27954">
        <w:rPr>
          <w:vertAlign w:val="subscript"/>
        </w:rPr>
        <w:t>a</w:t>
      </w:r>
      <w:r w:rsidR="00BE06F0" w:rsidRPr="00B27954">
        <w:t xml:space="preserve">, BC0.30A had one of the highest selectivity indexes (Table </w:t>
      </w:r>
      <w:r w:rsidR="003F3115">
        <w:t>4</w:t>
      </w:r>
      <w:r w:rsidR="00BE06F0" w:rsidRPr="00B27954">
        <w:t>), with sorption capacities more than twofold the second best material (BC0.30, Table 4 and Figure 4).</w:t>
      </w:r>
      <w:r>
        <w:t xml:space="preserve"> </w:t>
      </w:r>
      <w:r w:rsidR="00BE06F0" w:rsidRPr="00B27954">
        <w:t>PSA tests with BC0.30A at 5 bar</w:t>
      </w:r>
      <w:r w:rsidR="00BE06F0" w:rsidRPr="00B27954">
        <w:rPr>
          <w:vertAlign w:val="subscript"/>
        </w:rPr>
        <w:t>a</w:t>
      </w:r>
      <w:r w:rsidR="00BE06F0" w:rsidRPr="00B27954">
        <w:t xml:space="preserve"> showed that a consistent time window existed, during which combustible gas with &gt; 95 vol% of CH</w:t>
      </w:r>
      <w:r w:rsidR="00BE06F0" w:rsidRPr="00B27954">
        <w:rPr>
          <w:vertAlign w:val="subscript"/>
        </w:rPr>
        <w:t>4</w:t>
      </w:r>
      <w:r w:rsidR="00BE06F0" w:rsidRPr="00B27954">
        <w:t xml:space="preserve"> can be produced (Figure 5); this is interesting, considering </w:t>
      </w:r>
      <w:r w:rsidR="00975343">
        <w:t xml:space="preserve">the purity threshold of </w:t>
      </w:r>
      <w:r w:rsidR="00BE06F0" w:rsidRPr="00B27954">
        <w:t>95 vol% of CH</w:t>
      </w:r>
      <w:r w:rsidR="00BE06F0" w:rsidRPr="0061305A">
        <w:rPr>
          <w:vertAlign w:val="subscript"/>
        </w:rPr>
        <w:t>4</w:t>
      </w:r>
      <w:r w:rsidR="00BE06F0" w:rsidRPr="00B27954">
        <w:t xml:space="preserve"> </w:t>
      </w:r>
      <w:r w:rsidR="00975343">
        <w:t>are representative</w:t>
      </w:r>
      <w:r w:rsidR="00BE06F0" w:rsidRPr="00B27954">
        <w:t xml:space="preserve"> for the use in the Italian natural gas distribution </w:t>
      </w:r>
      <w:commentRangeStart w:id="30"/>
      <w:commentRangeStart w:id="31"/>
      <w:r w:rsidR="00BE06F0" w:rsidRPr="00B27954">
        <w:t>network</w:t>
      </w:r>
      <w:commentRangeEnd w:id="30"/>
      <w:r w:rsidR="00913A84">
        <w:rPr>
          <w:rStyle w:val="Rimandocommento"/>
          <w:lang w:val="en-GB"/>
        </w:rPr>
        <w:commentReference w:id="30"/>
      </w:r>
      <w:commentRangeEnd w:id="31"/>
      <w:r w:rsidR="00BC1CB6">
        <w:rPr>
          <w:rStyle w:val="Rimandocommento"/>
          <w:lang w:val="en-GB"/>
        </w:rPr>
        <w:commentReference w:id="31"/>
      </w:r>
      <w:r w:rsidR="00BE06F0" w:rsidRPr="00B27954">
        <w:t xml:space="preserve">. </w:t>
      </w:r>
    </w:p>
    <w:p w14:paraId="73FC043B" w14:textId="1F6FCCB2" w:rsidR="007331C2" w:rsidRPr="00210529" w:rsidRDefault="007331C2" w:rsidP="007331C2">
      <w:pPr>
        <w:pStyle w:val="CETTabletitle"/>
        <w:rPr>
          <w:i w:val="0"/>
          <w:iCs/>
        </w:rPr>
      </w:pPr>
      <w:r w:rsidRPr="00B27954">
        <w:t xml:space="preserve">Table 4: </w:t>
      </w:r>
      <w:r w:rsidR="00210529">
        <w:t>S</w:t>
      </w:r>
      <w:r w:rsidRPr="00B27954">
        <w:t>orption capacities of CO</w:t>
      </w:r>
      <w:r w:rsidRPr="00B27954">
        <w:rPr>
          <w:vertAlign w:val="subscript"/>
        </w:rPr>
        <w:t>2</w:t>
      </w:r>
      <w:r w:rsidRPr="00B27954">
        <w:t xml:space="preserve"> and CH</w:t>
      </w:r>
      <w:r w:rsidRPr="00B27954">
        <w:rPr>
          <w:vertAlign w:val="subscript"/>
        </w:rPr>
        <w:t>4</w:t>
      </w:r>
      <w:r w:rsidR="00210529">
        <w:rPr>
          <w:i w:val="0"/>
          <w:iCs/>
        </w:rPr>
        <w:t xml:space="preserve"> and their ratios (</w:t>
      </w:r>
      <w:r w:rsidR="00210529" w:rsidRPr="00B27954">
        <w:t>CO</w:t>
      </w:r>
      <w:r w:rsidR="00210529" w:rsidRPr="00B27954">
        <w:rPr>
          <w:vertAlign w:val="subscript"/>
        </w:rPr>
        <w:t>2</w:t>
      </w:r>
      <w:r w:rsidR="00210529" w:rsidRPr="00B27954">
        <w:t xml:space="preserve"> </w:t>
      </w:r>
      <w:r w:rsidR="00210529">
        <w:t xml:space="preserve">/ </w:t>
      </w:r>
      <w:r w:rsidR="00210529" w:rsidRPr="00B27954">
        <w:t>CH</w:t>
      </w:r>
      <w:r w:rsidR="00210529" w:rsidRPr="00B27954">
        <w:rPr>
          <w:vertAlign w:val="subscript"/>
        </w:rPr>
        <w:t>4</w:t>
      </w:r>
      <w:r w:rsidR="00210529">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593"/>
        <w:gridCol w:w="1298"/>
        <w:gridCol w:w="1098"/>
        <w:gridCol w:w="1098"/>
        <w:gridCol w:w="1124"/>
        <w:gridCol w:w="1106"/>
      </w:tblGrid>
      <w:tr w:rsidR="00210529" w:rsidRPr="00B27954" w14:paraId="6D14BB6E" w14:textId="77777777" w:rsidTr="00210529">
        <w:trPr>
          <w:trHeight w:val="187"/>
        </w:trPr>
        <w:tc>
          <w:tcPr>
            <w:tcW w:w="1593" w:type="dxa"/>
            <w:tcBorders>
              <w:top w:val="single" w:sz="12" w:space="0" w:color="008000"/>
            </w:tcBorders>
            <w:shd w:val="clear" w:color="auto" w:fill="FFFFFF"/>
          </w:tcPr>
          <w:p w14:paraId="263B3203" w14:textId="595D904A" w:rsidR="00210529" w:rsidRPr="00B27954" w:rsidRDefault="00210529" w:rsidP="00A41497">
            <w:pPr>
              <w:pStyle w:val="CETBodytext"/>
              <w:rPr>
                <w:lang w:val="en-GB"/>
              </w:rPr>
            </w:pPr>
          </w:p>
        </w:tc>
        <w:tc>
          <w:tcPr>
            <w:tcW w:w="1298" w:type="dxa"/>
            <w:tcBorders>
              <w:top w:val="single" w:sz="12" w:space="0" w:color="008000"/>
            </w:tcBorders>
            <w:shd w:val="clear" w:color="auto" w:fill="FFFFFF"/>
          </w:tcPr>
          <w:p w14:paraId="47FA6A31" w14:textId="6421474F" w:rsidR="00210529" w:rsidRPr="00B27954" w:rsidRDefault="00210529" w:rsidP="00210529">
            <w:pPr>
              <w:pStyle w:val="CETBodytext"/>
              <w:rPr>
                <w:lang w:val="en-GB"/>
              </w:rPr>
            </w:pPr>
            <w:r w:rsidRPr="00B27954">
              <w:rPr>
                <w:lang w:val="en-GB"/>
              </w:rPr>
              <w:t>Pressure</w:t>
            </w:r>
            <w:r>
              <w:rPr>
                <w:lang w:val="en-GB"/>
              </w:rPr>
              <w:t xml:space="preserve"> </w:t>
            </w:r>
            <w:r w:rsidRPr="00B27954">
              <w:rPr>
                <w:lang w:val="en-GB"/>
              </w:rPr>
              <w:t>[bar</w:t>
            </w:r>
            <w:r w:rsidRPr="00B27954">
              <w:rPr>
                <w:vertAlign w:val="subscript"/>
                <w:lang w:val="en-GB"/>
              </w:rPr>
              <w:t>a</w:t>
            </w:r>
            <w:r w:rsidRPr="00B27954">
              <w:rPr>
                <w:lang w:val="en-GB"/>
              </w:rPr>
              <w:t>]</w:t>
            </w:r>
          </w:p>
        </w:tc>
        <w:tc>
          <w:tcPr>
            <w:tcW w:w="1098" w:type="dxa"/>
            <w:tcBorders>
              <w:top w:val="single" w:sz="12" w:space="0" w:color="008000"/>
            </w:tcBorders>
            <w:shd w:val="clear" w:color="auto" w:fill="FFFFFF"/>
          </w:tcPr>
          <w:p w14:paraId="6CC8B01E" w14:textId="731E32ED" w:rsidR="00210529" w:rsidRPr="00B27954" w:rsidRDefault="00210529" w:rsidP="00210529">
            <w:pPr>
              <w:pStyle w:val="CETBodytext"/>
              <w:rPr>
                <w:lang w:val="en-GB"/>
              </w:rPr>
            </w:pPr>
            <w:r w:rsidRPr="00B27954">
              <w:rPr>
                <w:lang w:val="en-GB"/>
              </w:rPr>
              <w:t>BC0.15</w:t>
            </w:r>
          </w:p>
        </w:tc>
        <w:tc>
          <w:tcPr>
            <w:tcW w:w="1098" w:type="dxa"/>
            <w:tcBorders>
              <w:top w:val="single" w:sz="12" w:space="0" w:color="008000"/>
            </w:tcBorders>
            <w:shd w:val="clear" w:color="auto" w:fill="FFFFFF"/>
          </w:tcPr>
          <w:p w14:paraId="6A195253" w14:textId="18C9AE1B" w:rsidR="00210529" w:rsidRPr="00B27954" w:rsidRDefault="00210529" w:rsidP="00210529">
            <w:pPr>
              <w:pStyle w:val="CETBodytext"/>
              <w:ind w:right="-1"/>
              <w:rPr>
                <w:rFonts w:cs="Arial"/>
                <w:szCs w:val="18"/>
                <w:lang w:val="en-GB"/>
              </w:rPr>
            </w:pPr>
            <w:r w:rsidRPr="00B27954">
              <w:rPr>
                <w:rFonts w:cs="Arial"/>
                <w:szCs w:val="18"/>
                <w:lang w:val="en-GB"/>
              </w:rPr>
              <w:t>BC0.30</w:t>
            </w:r>
          </w:p>
        </w:tc>
        <w:tc>
          <w:tcPr>
            <w:tcW w:w="1124" w:type="dxa"/>
            <w:tcBorders>
              <w:top w:val="single" w:sz="12" w:space="0" w:color="008000"/>
            </w:tcBorders>
            <w:shd w:val="clear" w:color="auto" w:fill="FFFFFF"/>
          </w:tcPr>
          <w:p w14:paraId="679D0424" w14:textId="714ECC9F" w:rsidR="00210529" w:rsidRPr="00B27954" w:rsidRDefault="00210529" w:rsidP="00210529">
            <w:pPr>
              <w:pStyle w:val="CETBodytext"/>
              <w:ind w:right="-1"/>
              <w:rPr>
                <w:rFonts w:cs="Arial"/>
                <w:szCs w:val="18"/>
                <w:lang w:val="en-GB"/>
              </w:rPr>
            </w:pPr>
            <w:r w:rsidRPr="00B27954">
              <w:rPr>
                <w:rFonts w:cs="Arial"/>
                <w:szCs w:val="18"/>
                <w:lang w:val="en-GB"/>
              </w:rPr>
              <w:t>BC0.30KOH</w:t>
            </w:r>
          </w:p>
        </w:tc>
        <w:tc>
          <w:tcPr>
            <w:tcW w:w="1106" w:type="dxa"/>
            <w:tcBorders>
              <w:top w:val="single" w:sz="12" w:space="0" w:color="008000"/>
            </w:tcBorders>
            <w:shd w:val="clear" w:color="auto" w:fill="FFFFFF"/>
          </w:tcPr>
          <w:p w14:paraId="0DB4D324" w14:textId="044C1BA7" w:rsidR="00210529" w:rsidRPr="00B27954" w:rsidRDefault="00210529" w:rsidP="00210529">
            <w:pPr>
              <w:pStyle w:val="CETBodytext"/>
              <w:ind w:right="-1"/>
              <w:rPr>
                <w:rFonts w:cs="Arial"/>
                <w:szCs w:val="18"/>
                <w:lang w:val="en-GB"/>
              </w:rPr>
            </w:pPr>
            <w:r w:rsidRPr="00B27954">
              <w:rPr>
                <w:rFonts w:cs="Arial"/>
                <w:szCs w:val="18"/>
                <w:lang w:val="en-GB"/>
              </w:rPr>
              <w:t>BC0.30A</w:t>
            </w:r>
          </w:p>
        </w:tc>
      </w:tr>
      <w:tr w:rsidR="00350233" w:rsidRPr="00B27954" w14:paraId="651A0A68" w14:textId="77777777" w:rsidTr="00210529">
        <w:tc>
          <w:tcPr>
            <w:tcW w:w="1593" w:type="dxa"/>
            <w:tcBorders>
              <w:top w:val="single" w:sz="4" w:space="0" w:color="9BBB59" w:themeColor="accent3"/>
              <w:bottom w:val="nil"/>
            </w:tcBorders>
            <w:shd w:val="clear" w:color="auto" w:fill="FFFFFF"/>
          </w:tcPr>
          <w:p w14:paraId="57704C74" w14:textId="12EBCB36" w:rsidR="00350233" w:rsidRPr="00210529" w:rsidRDefault="00350233" w:rsidP="00A41497">
            <w:pPr>
              <w:pStyle w:val="CETBodytext"/>
              <w:rPr>
                <w:lang w:val="en-GB"/>
              </w:rPr>
            </w:pPr>
            <w:r w:rsidRPr="00B27954">
              <w:rPr>
                <w:lang w:val="en-GB"/>
              </w:rPr>
              <w:t>CO</w:t>
            </w:r>
            <w:r w:rsidRPr="00B27954">
              <w:rPr>
                <w:vertAlign w:val="subscript"/>
                <w:lang w:val="en-GB"/>
              </w:rPr>
              <w:t>2</w:t>
            </w:r>
            <w:r w:rsidR="00210529">
              <w:rPr>
                <w:lang w:val="en-GB"/>
              </w:rPr>
              <w:t xml:space="preserve"> </w:t>
            </w:r>
          </w:p>
        </w:tc>
        <w:tc>
          <w:tcPr>
            <w:tcW w:w="1298" w:type="dxa"/>
            <w:tcBorders>
              <w:top w:val="single" w:sz="4" w:space="0" w:color="9BBB59" w:themeColor="accent3"/>
              <w:bottom w:val="nil"/>
            </w:tcBorders>
            <w:shd w:val="clear" w:color="auto" w:fill="FFFFFF"/>
          </w:tcPr>
          <w:p w14:paraId="0A31E984" w14:textId="087121FD" w:rsidR="00350233" w:rsidRPr="00B27954" w:rsidRDefault="00350233" w:rsidP="00A41497">
            <w:pPr>
              <w:pStyle w:val="CETBodytext"/>
              <w:rPr>
                <w:rFonts w:cs="Arial"/>
                <w:szCs w:val="18"/>
                <w:lang w:val="en-GB"/>
              </w:rPr>
            </w:pPr>
            <w:r w:rsidRPr="00B27954">
              <w:rPr>
                <w:rFonts w:cs="Arial"/>
                <w:szCs w:val="18"/>
                <w:lang w:val="en-GB"/>
              </w:rPr>
              <w:t>5</w:t>
            </w:r>
          </w:p>
        </w:tc>
        <w:tc>
          <w:tcPr>
            <w:tcW w:w="1098" w:type="dxa"/>
            <w:tcBorders>
              <w:top w:val="single" w:sz="4" w:space="0" w:color="9BBB59" w:themeColor="accent3"/>
              <w:bottom w:val="nil"/>
            </w:tcBorders>
            <w:shd w:val="clear" w:color="auto" w:fill="FFFFFF"/>
          </w:tcPr>
          <w:p w14:paraId="7B0D3A5C" w14:textId="5E1C531C" w:rsidR="00350233" w:rsidRPr="00B27954" w:rsidRDefault="00AB4120" w:rsidP="002B7FC5">
            <w:pPr>
              <w:tabs>
                <w:tab w:val="clear" w:pos="7100"/>
              </w:tabs>
              <w:spacing w:line="240" w:lineRule="auto"/>
              <w:rPr>
                <w:rFonts w:cs="Arial"/>
                <w:color w:val="000000"/>
                <w:szCs w:val="18"/>
                <w:lang w:val="it-IT"/>
              </w:rPr>
            </w:pPr>
            <w:r w:rsidRPr="00B27954">
              <w:rPr>
                <w:rFonts w:cs="Arial"/>
                <w:color w:val="000000"/>
                <w:szCs w:val="18"/>
              </w:rPr>
              <w:t>2.07</w:t>
            </w:r>
            <w:r w:rsidR="00AA229C" w:rsidRPr="00B27954">
              <w:rPr>
                <w:rFonts w:cs="Arial"/>
                <w:color w:val="000000"/>
                <w:szCs w:val="18"/>
              </w:rPr>
              <w:t xml:space="preserve"> ± 0.07</w:t>
            </w:r>
          </w:p>
        </w:tc>
        <w:tc>
          <w:tcPr>
            <w:tcW w:w="1098" w:type="dxa"/>
            <w:tcBorders>
              <w:top w:val="single" w:sz="4" w:space="0" w:color="9BBB59" w:themeColor="accent3"/>
              <w:bottom w:val="nil"/>
            </w:tcBorders>
            <w:shd w:val="clear" w:color="auto" w:fill="FFFFFF"/>
          </w:tcPr>
          <w:p w14:paraId="4584DAF3" w14:textId="2E84EC70" w:rsidR="00AB4120" w:rsidRPr="00B27954" w:rsidRDefault="00AB4120" w:rsidP="00A41497">
            <w:pPr>
              <w:pStyle w:val="CETBodytext"/>
              <w:ind w:right="-1"/>
              <w:rPr>
                <w:rFonts w:cs="Arial"/>
                <w:szCs w:val="18"/>
                <w:lang w:val="en-GB"/>
              </w:rPr>
            </w:pPr>
            <w:r w:rsidRPr="00B27954">
              <w:rPr>
                <w:rFonts w:cs="Arial"/>
                <w:szCs w:val="18"/>
                <w:lang w:val="en-GB"/>
              </w:rPr>
              <w:t>2.46</w:t>
            </w:r>
            <w:r w:rsidR="00AA229C" w:rsidRPr="00B27954">
              <w:rPr>
                <w:rFonts w:cs="Arial"/>
                <w:szCs w:val="18"/>
                <w:lang w:val="en-GB"/>
              </w:rPr>
              <w:t xml:space="preserve"> </w:t>
            </w:r>
            <w:r w:rsidR="00AA229C" w:rsidRPr="00B27954">
              <w:rPr>
                <w:rFonts w:cs="Arial"/>
                <w:color w:val="000000"/>
                <w:szCs w:val="18"/>
              </w:rPr>
              <w:t>± 0.10</w:t>
            </w:r>
          </w:p>
        </w:tc>
        <w:tc>
          <w:tcPr>
            <w:tcW w:w="1124" w:type="dxa"/>
            <w:tcBorders>
              <w:top w:val="single" w:sz="4" w:space="0" w:color="9BBB59" w:themeColor="accent3"/>
              <w:bottom w:val="nil"/>
            </w:tcBorders>
            <w:shd w:val="clear" w:color="auto" w:fill="FFFFFF"/>
          </w:tcPr>
          <w:p w14:paraId="1D36243A" w14:textId="39B53F0D" w:rsidR="00350233" w:rsidRPr="00B27954" w:rsidRDefault="00AA229C" w:rsidP="00A41497">
            <w:pPr>
              <w:pStyle w:val="CETBodytext"/>
              <w:ind w:right="-1"/>
              <w:rPr>
                <w:rFonts w:cs="Arial"/>
                <w:szCs w:val="18"/>
                <w:lang w:val="en-GB"/>
              </w:rPr>
            </w:pPr>
            <w:r w:rsidRPr="00B27954">
              <w:rPr>
                <w:rFonts w:cs="Arial"/>
                <w:szCs w:val="18"/>
                <w:lang w:val="en-GB"/>
              </w:rPr>
              <w:t xml:space="preserve">0.16 </w:t>
            </w:r>
            <w:r w:rsidRPr="00B27954">
              <w:rPr>
                <w:rFonts w:cs="Arial"/>
                <w:color w:val="000000"/>
                <w:szCs w:val="18"/>
              </w:rPr>
              <w:t>± 0.11</w:t>
            </w:r>
          </w:p>
        </w:tc>
        <w:tc>
          <w:tcPr>
            <w:tcW w:w="1106" w:type="dxa"/>
            <w:tcBorders>
              <w:top w:val="single" w:sz="4" w:space="0" w:color="9BBB59" w:themeColor="accent3"/>
              <w:bottom w:val="nil"/>
            </w:tcBorders>
            <w:shd w:val="clear" w:color="auto" w:fill="FFFFFF"/>
          </w:tcPr>
          <w:p w14:paraId="411887AF" w14:textId="17760AA5" w:rsidR="00350233" w:rsidRPr="00B27954" w:rsidRDefault="00AA229C" w:rsidP="00A41497">
            <w:pPr>
              <w:pStyle w:val="CETBodytext"/>
              <w:ind w:right="-1"/>
              <w:rPr>
                <w:rFonts w:cs="Arial"/>
                <w:szCs w:val="18"/>
                <w:lang w:val="en-GB"/>
              </w:rPr>
            </w:pPr>
            <w:r w:rsidRPr="00B27954">
              <w:rPr>
                <w:rFonts w:cs="Arial"/>
                <w:szCs w:val="18"/>
                <w:lang w:val="en-GB"/>
              </w:rPr>
              <w:t xml:space="preserve">5.25 </w:t>
            </w:r>
            <w:r w:rsidRPr="00B27954">
              <w:rPr>
                <w:rFonts w:cs="Arial"/>
                <w:color w:val="000000"/>
                <w:szCs w:val="18"/>
              </w:rPr>
              <w:t>± 0.57</w:t>
            </w:r>
          </w:p>
        </w:tc>
      </w:tr>
      <w:tr w:rsidR="00350233" w:rsidRPr="00B27954" w14:paraId="0602C35A" w14:textId="77777777" w:rsidTr="00210529">
        <w:tc>
          <w:tcPr>
            <w:tcW w:w="1593" w:type="dxa"/>
            <w:tcBorders>
              <w:top w:val="nil"/>
              <w:bottom w:val="nil"/>
            </w:tcBorders>
            <w:shd w:val="clear" w:color="auto" w:fill="FFFFFF"/>
          </w:tcPr>
          <w:p w14:paraId="258B26CD" w14:textId="67BBF494" w:rsidR="00350233" w:rsidRPr="00B27954" w:rsidRDefault="00210529" w:rsidP="00A41497">
            <w:pPr>
              <w:pStyle w:val="CETBodytext"/>
              <w:rPr>
                <w:lang w:val="en-GB"/>
              </w:rPr>
            </w:pPr>
            <w:r w:rsidRPr="00B27954">
              <w:rPr>
                <w:lang w:val="en-GB"/>
              </w:rPr>
              <w:t>[m</w:t>
            </w:r>
            <w:r w:rsidRPr="00B27954">
              <w:t>mol/g</w:t>
            </w:r>
            <w:r w:rsidRPr="00B27954">
              <w:rPr>
                <w:lang w:val="en-GB"/>
              </w:rPr>
              <w:t>]</w:t>
            </w:r>
          </w:p>
        </w:tc>
        <w:tc>
          <w:tcPr>
            <w:tcW w:w="1298" w:type="dxa"/>
            <w:tcBorders>
              <w:top w:val="nil"/>
              <w:bottom w:val="nil"/>
            </w:tcBorders>
            <w:shd w:val="clear" w:color="auto" w:fill="FFFFFF"/>
          </w:tcPr>
          <w:p w14:paraId="665C4C74" w14:textId="572EB45D" w:rsidR="00350233" w:rsidRPr="00B27954" w:rsidRDefault="00350233" w:rsidP="00A41497">
            <w:pPr>
              <w:pStyle w:val="CETBodytext"/>
              <w:rPr>
                <w:rFonts w:cs="Arial"/>
                <w:szCs w:val="18"/>
                <w:lang w:val="en-GB"/>
              </w:rPr>
            </w:pPr>
            <w:r w:rsidRPr="00B27954">
              <w:rPr>
                <w:rFonts w:cs="Arial"/>
                <w:szCs w:val="18"/>
                <w:lang w:val="en-GB"/>
              </w:rPr>
              <w:t>7</w:t>
            </w:r>
          </w:p>
        </w:tc>
        <w:tc>
          <w:tcPr>
            <w:tcW w:w="1098" w:type="dxa"/>
            <w:tcBorders>
              <w:top w:val="nil"/>
              <w:bottom w:val="nil"/>
            </w:tcBorders>
            <w:shd w:val="clear" w:color="auto" w:fill="FFFFFF"/>
          </w:tcPr>
          <w:p w14:paraId="2C439EAA" w14:textId="492D23A2" w:rsidR="00350233" w:rsidRPr="00B27954" w:rsidRDefault="00AB4120" w:rsidP="002B7FC5">
            <w:pPr>
              <w:tabs>
                <w:tab w:val="clear" w:pos="7100"/>
              </w:tabs>
              <w:spacing w:line="240" w:lineRule="auto"/>
              <w:rPr>
                <w:rFonts w:cs="Arial"/>
                <w:color w:val="000000"/>
                <w:szCs w:val="18"/>
                <w:lang w:val="it-IT"/>
              </w:rPr>
            </w:pPr>
            <w:r w:rsidRPr="00B27954">
              <w:rPr>
                <w:rFonts w:cs="Arial"/>
                <w:color w:val="000000"/>
                <w:szCs w:val="18"/>
              </w:rPr>
              <w:t>2.96</w:t>
            </w:r>
            <w:r w:rsidR="00AA229C" w:rsidRPr="00B27954">
              <w:rPr>
                <w:rFonts w:cs="Arial"/>
                <w:color w:val="000000"/>
                <w:szCs w:val="18"/>
              </w:rPr>
              <w:t xml:space="preserve"> ± 0.01</w:t>
            </w:r>
          </w:p>
        </w:tc>
        <w:tc>
          <w:tcPr>
            <w:tcW w:w="1098" w:type="dxa"/>
            <w:tcBorders>
              <w:top w:val="nil"/>
              <w:bottom w:val="nil"/>
            </w:tcBorders>
            <w:shd w:val="clear" w:color="auto" w:fill="FFFFFF"/>
          </w:tcPr>
          <w:p w14:paraId="392A976E" w14:textId="3CF3CB47" w:rsidR="00350233" w:rsidRPr="00B27954" w:rsidRDefault="00AB4120" w:rsidP="00A41497">
            <w:pPr>
              <w:pStyle w:val="CETBodytext"/>
              <w:ind w:right="-1"/>
              <w:rPr>
                <w:rFonts w:cs="Arial"/>
                <w:szCs w:val="18"/>
                <w:lang w:val="en-GB"/>
              </w:rPr>
            </w:pPr>
            <w:r w:rsidRPr="00B27954">
              <w:rPr>
                <w:rFonts w:cs="Arial"/>
                <w:szCs w:val="18"/>
                <w:lang w:val="en-GB"/>
              </w:rPr>
              <w:t>3.07</w:t>
            </w:r>
            <w:r w:rsidR="00AA229C" w:rsidRPr="00B27954">
              <w:rPr>
                <w:rFonts w:cs="Arial"/>
                <w:szCs w:val="18"/>
                <w:lang w:val="en-GB"/>
              </w:rPr>
              <w:t xml:space="preserve"> </w:t>
            </w:r>
            <w:r w:rsidR="00AA229C" w:rsidRPr="00B27954">
              <w:rPr>
                <w:rFonts w:cs="Arial"/>
                <w:color w:val="000000"/>
                <w:szCs w:val="18"/>
              </w:rPr>
              <w:t>± 0.06</w:t>
            </w:r>
          </w:p>
        </w:tc>
        <w:tc>
          <w:tcPr>
            <w:tcW w:w="1124" w:type="dxa"/>
            <w:tcBorders>
              <w:top w:val="nil"/>
              <w:bottom w:val="nil"/>
            </w:tcBorders>
            <w:shd w:val="clear" w:color="auto" w:fill="FFFFFF"/>
          </w:tcPr>
          <w:p w14:paraId="4C209CDC" w14:textId="6E133738" w:rsidR="00350233" w:rsidRPr="00B27954" w:rsidRDefault="00AA229C" w:rsidP="00A41497">
            <w:pPr>
              <w:pStyle w:val="CETBodytext"/>
              <w:ind w:right="-1"/>
              <w:rPr>
                <w:rFonts w:cs="Arial"/>
                <w:szCs w:val="18"/>
                <w:lang w:val="en-GB"/>
              </w:rPr>
            </w:pPr>
            <w:r w:rsidRPr="00B27954">
              <w:rPr>
                <w:rFonts w:cs="Arial"/>
                <w:szCs w:val="18"/>
                <w:lang w:val="en-GB"/>
              </w:rPr>
              <w:t xml:space="preserve">0.48 </w:t>
            </w:r>
            <w:r w:rsidRPr="00B27954">
              <w:rPr>
                <w:rFonts w:cs="Arial"/>
                <w:color w:val="000000"/>
                <w:szCs w:val="18"/>
              </w:rPr>
              <w:t>± 0.01</w:t>
            </w:r>
          </w:p>
        </w:tc>
        <w:tc>
          <w:tcPr>
            <w:tcW w:w="1106" w:type="dxa"/>
            <w:tcBorders>
              <w:top w:val="nil"/>
              <w:bottom w:val="nil"/>
            </w:tcBorders>
            <w:shd w:val="clear" w:color="auto" w:fill="FFFFFF"/>
          </w:tcPr>
          <w:p w14:paraId="1A2E8721" w14:textId="19576F8F" w:rsidR="00350233" w:rsidRPr="00B27954" w:rsidRDefault="00AA229C" w:rsidP="00A41497">
            <w:pPr>
              <w:pStyle w:val="CETBodytext"/>
              <w:ind w:right="-1"/>
              <w:rPr>
                <w:rFonts w:cs="Arial"/>
                <w:szCs w:val="18"/>
                <w:lang w:val="en-GB"/>
              </w:rPr>
            </w:pPr>
            <w:r w:rsidRPr="00B27954">
              <w:rPr>
                <w:rFonts w:cs="Arial"/>
                <w:szCs w:val="18"/>
                <w:lang w:val="en-GB"/>
              </w:rPr>
              <w:t xml:space="preserve">6.46 </w:t>
            </w:r>
            <w:r w:rsidRPr="00B27954">
              <w:rPr>
                <w:rFonts w:cs="Arial"/>
                <w:color w:val="000000"/>
                <w:szCs w:val="18"/>
              </w:rPr>
              <w:t>± 0.05</w:t>
            </w:r>
          </w:p>
        </w:tc>
      </w:tr>
      <w:tr w:rsidR="00350233" w:rsidRPr="00B27954" w14:paraId="01E4AC97" w14:textId="77777777" w:rsidTr="00210529">
        <w:tc>
          <w:tcPr>
            <w:tcW w:w="1593" w:type="dxa"/>
            <w:tcBorders>
              <w:top w:val="nil"/>
              <w:bottom w:val="single" w:sz="4" w:space="0" w:color="9BBB59" w:themeColor="accent3"/>
            </w:tcBorders>
            <w:shd w:val="clear" w:color="auto" w:fill="FFFFFF"/>
          </w:tcPr>
          <w:p w14:paraId="7A6F957B" w14:textId="77777777" w:rsidR="00350233" w:rsidRPr="00B27954" w:rsidRDefault="00350233" w:rsidP="00A41497">
            <w:pPr>
              <w:pStyle w:val="CETBodytext"/>
              <w:rPr>
                <w:lang w:val="en-GB"/>
              </w:rPr>
            </w:pPr>
          </w:p>
        </w:tc>
        <w:tc>
          <w:tcPr>
            <w:tcW w:w="1298" w:type="dxa"/>
            <w:tcBorders>
              <w:top w:val="nil"/>
              <w:bottom w:val="single" w:sz="4" w:space="0" w:color="9BBB59" w:themeColor="accent3"/>
            </w:tcBorders>
            <w:shd w:val="clear" w:color="auto" w:fill="FFFFFF"/>
          </w:tcPr>
          <w:p w14:paraId="25C686D2" w14:textId="5C5767B8" w:rsidR="00350233" w:rsidRPr="00B27954" w:rsidRDefault="00350233" w:rsidP="00A41497">
            <w:pPr>
              <w:pStyle w:val="CETBodytext"/>
              <w:rPr>
                <w:rFonts w:cs="Arial"/>
                <w:szCs w:val="18"/>
                <w:lang w:val="en-GB"/>
              </w:rPr>
            </w:pPr>
            <w:r w:rsidRPr="00B27954">
              <w:rPr>
                <w:rFonts w:cs="Arial"/>
                <w:szCs w:val="18"/>
                <w:lang w:val="en-GB"/>
              </w:rPr>
              <w:t>9</w:t>
            </w:r>
          </w:p>
        </w:tc>
        <w:tc>
          <w:tcPr>
            <w:tcW w:w="1098" w:type="dxa"/>
            <w:tcBorders>
              <w:top w:val="nil"/>
              <w:bottom w:val="single" w:sz="4" w:space="0" w:color="9BBB59" w:themeColor="accent3"/>
            </w:tcBorders>
            <w:shd w:val="clear" w:color="auto" w:fill="FFFFFF"/>
          </w:tcPr>
          <w:p w14:paraId="4110D013" w14:textId="79533F5D" w:rsidR="00350233" w:rsidRPr="00B27954" w:rsidRDefault="00AB4120" w:rsidP="002B7FC5">
            <w:pPr>
              <w:tabs>
                <w:tab w:val="clear" w:pos="7100"/>
              </w:tabs>
              <w:spacing w:line="240" w:lineRule="auto"/>
              <w:rPr>
                <w:rFonts w:cs="Arial"/>
                <w:color w:val="000000"/>
                <w:szCs w:val="18"/>
                <w:lang w:val="it-IT"/>
              </w:rPr>
            </w:pPr>
            <w:r w:rsidRPr="00B27954">
              <w:rPr>
                <w:rFonts w:cs="Arial"/>
                <w:color w:val="000000"/>
                <w:szCs w:val="18"/>
              </w:rPr>
              <w:t>3.18</w:t>
            </w:r>
            <w:r w:rsidR="00AA229C" w:rsidRPr="00B27954">
              <w:rPr>
                <w:rFonts w:cs="Arial"/>
                <w:color w:val="000000"/>
                <w:szCs w:val="18"/>
              </w:rPr>
              <w:t xml:space="preserve"> ± 0.26</w:t>
            </w:r>
          </w:p>
        </w:tc>
        <w:tc>
          <w:tcPr>
            <w:tcW w:w="1098" w:type="dxa"/>
            <w:tcBorders>
              <w:top w:val="nil"/>
              <w:bottom w:val="single" w:sz="4" w:space="0" w:color="9BBB59" w:themeColor="accent3"/>
            </w:tcBorders>
            <w:shd w:val="clear" w:color="auto" w:fill="FFFFFF"/>
          </w:tcPr>
          <w:p w14:paraId="3D0B4E48" w14:textId="7CD3E876" w:rsidR="00350233" w:rsidRPr="00B27954" w:rsidRDefault="00AA229C" w:rsidP="00A41497">
            <w:pPr>
              <w:pStyle w:val="CETBodytext"/>
              <w:ind w:right="-1"/>
              <w:rPr>
                <w:rFonts w:cs="Arial"/>
                <w:szCs w:val="18"/>
                <w:lang w:val="en-GB"/>
              </w:rPr>
            </w:pPr>
            <w:r w:rsidRPr="00B27954">
              <w:rPr>
                <w:rFonts w:cs="Arial"/>
                <w:szCs w:val="18"/>
                <w:lang w:val="en-GB"/>
              </w:rPr>
              <w:t xml:space="preserve">3.14 </w:t>
            </w:r>
            <w:r w:rsidRPr="00B27954">
              <w:rPr>
                <w:rFonts w:cs="Arial"/>
                <w:color w:val="000000"/>
                <w:szCs w:val="18"/>
              </w:rPr>
              <w:t>± 0.16</w:t>
            </w:r>
          </w:p>
        </w:tc>
        <w:tc>
          <w:tcPr>
            <w:tcW w:w="1124" w:type="dxa"/>
            <w:tcBorders>
              <w:top w:val="nil"/>
              <w:bottom w:val="single" w:sz="4" w:space="0" w:color="9BBB59" w:themeColor="accent3"/>
            </w:tcBorders>
            <w:shd w:val="clear" w:color="auto" w:fill="FFFFFF"/>
          </w:tcPr>
          <w:p w14:paraId="6C0FED37" w14:textId="50CD7613" w:rsidR="00350233" w:rsidRPr="00B27954" w:rsidRDefault="00AA229C" w:rsidP="00A41497">
            <w:pPr>
              <w:pStyle w:val="CETBodytext"/>
              <w:ind w:right="-1"/>
              <w:rPr>
                <w:rFonts w:cs="Arial"/>
                <w:szCs w:val="18"/>
                <w:lang w:val="en-GB"/>
              </w:rPr>
            </w:pPr>
            <w:r w:rsidRPr="00B27954">
              <w:rPr>
                <w:rFonts w:cs="Arial"/>
                <w:szCs w:val="18"/>
                <w:lang w:val="en-GB"/>
              </w:rPr>
              <w:t xml:space="preserve">0.77 </w:t>
            </w:r>
            <w:r w:rsidRPr="00B27954">
              <w:rPr>
                <w:rFonts w:cs="Arial"/>
                <w:color w:val="000000"/>
                <w:szCs w:val="18"/>
              </w:rPr>
              <w:t>± 0.11</w:t>
            </w:r>
          </w:p>
        </w:tc>
        <w:tc>
          <w:tcPr>
            <w:tcW w:w="1106" w:type="dxa"/>
            <w:tcBorders>
              <w:top w:val="nil"/>
              <w:bottom w:val="single" w:sz="4" w:space="0" w:color="9BBB59" w:themeColor="accent3"/>
            </w:tcBorders>
            <w:shd w:val="clear" w:color="auto" w:fill="FFFFFF"/>
          </w:tcPr>
          <w:p w14:paraId="3A0C389D" w14:textId="2EF49447" w:rsidR="00350233" w:rsidRPr="00B27954" w:rsidRDefault="00AA229C" w:rsidP="00A41497">
            <w:pPr>
              <w:pStyle w:val="CETBodytext"/>
              <w:ind w:right="-1"/>
              <w:rPr>
                <w:rFonts w:cs="Arial"/>
                <w:szCs w:val="18"/>
                <w:lang w:val="en-GB"/>
              </w:rPr>
            </w:pPr>
            <w:r w:rsidRPr="00B27954">
              <w:rPr>
                <w:rFonts w:cs="Arial"/>
                <w:szCs w:val="18"/>
                <w:lang w:val="en-GB"/>
              </w:rPr>
              <w:t xml:space="preserve">6.88 </w:t>
            </w:r>
            <w:r w:rsidRPr="00B27954">
              <w:rPr>
                <w:rFonts w:cs="Arial"/>
                <w:color w:val="000000"/>
                <w:szCs w:val="18"/>
              </w:rPr>
              <w:t>± 0.23</w:t>
            </w:r>
          </w:p>
        </w:tc>
      </w:tr>
      <w:tr w:rsidR="00350233" w:rsidRPr="00B27954" w14:paraId="0E47FD6C" w14:textId="77777777" w:rsidTr="00210529">
        <w:tc>
          <w:tcPr>
            <w:tcW w:w="1593" w:type="dxa"/>
            <w:tcBorders>
              <w:top w:val="single" w:sz="4" w:space="0" w:color="9BBB59" w:themeColor="accent3"/>
              <w:bottom w:val="nil"/>
            </w:tcBorders>
            <w:shd w:val="clear" w:color="auto" w:fill="FFFFFF"/>
          </w:tcPr>
          <w:p w14:paraId="27973EB6" w14:textId="3C70D308" w:rsidR="00350233" w:rsidRPr="00B27954" w:rsidRDefault="00350233" w:rsidP="00A41497">
            <w:pPr>
              <w:pStyle w:val="CETBodytext"/>
              <w:rPr>
                <w:lang w:val="en-GB"/>
              </w:rPr>
            </w:pPr>
            <w:r w:rsidRPr="00B27954">
              <w:rPr>
                <w:lang w:val="en-GB"/>
              </w:rPr>
              <w:t>CH</w:t>
            </w:r>
            <w:r w:rsidRPr="00B27954">
              <w:rPr>
                <w:vertAlign w:val="subscript"/>
                <w:lang w:val="en-GB"/>
              </w:rPr>
              <w:t>4</w:t>
            </w:r>
          </w:p>
        </w:tc>
        <w:tc>
          <w:tcPr>
            <w:tcW w:w="1298" w:type="dxa"/>
            <w:tcBorders>
              <w:top w:val="single" w:sz="4" w:space="0" w:color="9BBB59" w:themeColor="accent3"/>
              <w:bottom w:val="nil"/>
            </w:tcBorders>
            <w:shd w:val="clear" w:color="auto" w:fill="FFFFFF"/>
          </w:tcPr>
          <w:p w14:paraId="704DA68E" w14:textId="46C37C59" w:rsidR="00350233" w:rsidRPr="00B27954" w:rsidRDefault="00350233" w:rsidP="00A41497">
            <w:pPr>
              <w:pStyle w:val="CETBodytext"/>
              <w:rPr>
                <w:rFonts w:cs="Arial"/>
                <w:szCs w:val="18"/>
                <w:lang w:val="en-GB"/>
              </w:rPr>
            </w:pPr>
            <w:r w:rsidRPr="00B27954">
              <w:rPr>
                <w:rFonts w:cs="Arial"/>
                <w:szCs w:val="18"/>
                <w:lang w:val="en-GB"/>
              </w:rPr>
              <w:t>5</w:t>
            </w:r>
          </w:p>
        </w:tc>
        <w:tc>
          <w:tcPr>
            <w:tcW w:w="1098" w:type="dxa"/>
            <w:tcBorders>
              <w:top w:val="single" w:sz="4" w:space="0" w:color="9BBB59" w:themeColor="accent3"/>
              <w:bottom w:val="nil"/>
            </w:tcBorders>
            <w:shd w:val="clear" w:color="auto" w:fill="FFFFFF"/>
          </w:tcPr>
          <w:p w14:paraId="6509468C" w14:textId="0F69685B" w:rsidR="00350233" w:rsidRPr="00B27954" w:rsidRDefault="00AB4120" w:rsidP="002B7FC5">
            <w:pPr>
              <w:tabs>
                <w:tab w:val="clear" w:pos="7100"/>
              </w:tabs>
              <w:spacing w:line="240" w:lineRule="auto"/>
              <w:rPr>
                <w:rFonts w:cs="Arial"/>
                <w:szCs w:val="18"/>
              </w:rPr>
            </w:pPr>
            <w:r w:rsidRPr="00B27954">
              <w:rPr>
                <w:rFonts w:cs="Arial"/>
                <w:color w:val="000000"/>
                <w:szCs w:val="18"/>
              </w:rPr>
              <w:t>1.06</w:t>
            </w:r>
            <w:r w:rsidR="00AA229C" w:rsidRPr="00B27954">
              <w:rPr>
                <w:rFonts w:cs="Arial"/>
                <w:color w:val="000000"/>
                <w:szCs w:val="18"/>
              </w:rPr>
              <w:t xml:space="preserve"> ±</w:t>
            </w:r>
            <w:r w:rsidR="00AA229C" w:rsidRPr="00B27954">
              <w:rPr>
                <w:rFonts w:cs="Arial"/>
                <w:szCs w:val="18"/>
              </w:rPr>
              <w:t xml:space="preserve"> 0.12</w:t>
            </w:r>
          </w:p>
        </w:tc>
        <w:tc>
          <w:tcPr>
            <w:tcW w:w="1098" w:type="dxa"/>
            <w:tcBorders>
              <w:top w:val="single" w:sz="4" w:space="0" w:color="9BBB59" w:themeColor="accent3"/>
              <w:bottom w:val="nil"/>
            </w:tcBorders>
            <w:shd w:val="clear" w:color="auto" w:fill="FFFFFF"/>
          </w:tcPr>
          <w:p w14:paraId="2FE4513C" w14:textId="61DA1A5F" w:rsidR="00350233" w:rsidRPr="00B27954" w:rsidRDefault="00AA229C" w:rsidP="00A41497">
            <w:pPr>
              <w:pStyle w:val="CETBodytext"/>
              <w:ind w:right="-1"/>
              <w:rPr>
                <w:rFonts w:cs="Arial"/>
                <w:szCs w:val="18"/>
                <w:lang w:val="en-GB"/>
              </w:rPr>
            </w:pPr>
            <w:r w:rsidRPr="00B27954">
              <w:rPr>
                <w:rFonts w:cs="Arial"/>
                <w:szCs w:val="18"/>
                <w:lang w:val="en-GB"/>
              </w:rPr>
              <w:t xml:space="preserve">0.83 </w:t>
            </w:r>
            <w:r w:rsidRPr="00B27954">
              <w:rPr>
                <w:rFonts w:cs="Arial"/>
                <w:color w:val="000000"/>
                <w:szCs w:val="18"/>
              </w:rPr>
              <w:t>± 0.13</w:t>
            </w:r>
          </w:p>
        </w:tc>
        <w:tc>
          <w:tcPr>
            <w:tcW w:w="1124" w:type="dxa"/>
            <w:tcBorders>
              <w:top w:val="single" w:sz="4" w:space="0" w:color="9BBB59" w:themeColor="accent3"/>
              <w:bottom w:val="nil"/>
            </w:tcBorders>
            <w:shd w:val="clear" w:color="auto" w:fill="FFFFFF"/>
          </w:tcPr>
          <w:p w14:paraId="49345135" w14:textId="6366936A" w:rsidR="00350233" w:rsidRPr="00B27954" w:rsidRDefault="00AA229C" w:rsidP="00A41497">
            <w:pPr>
              <w:pStyle w:val="CETBodytext"/>
              <w:ind w:right="-1"/>
              <w:rPr>
                <w:rFonts w:cs="Arial"/>
                <w:szCs w:val="18"/>
                <w:lang w:val="en-GB"/>
              </w:rPr>
            </w:pPr>
            <w:r w:rsidRPr="00B27954">
              <w:rPr>
                <w:rFonts w:cs="Arial"/>
                <w:szCs w:val="18"/>
                <w:lang w:val="en-GB"/>
              </w:rPr>
              <w:t xml:space="preserve">0.30 </w:t>
            </w:r>
            <w:r w:rsidRPr="00B27954">
              <w:rPr>
                <w:rFonts w:cs="Arial"/>
                <w:color w:val="000000"/>
                <w:szCs w:val="18"/>
              </w:rPr>
              <w:t>± 0.13</w:t>
            </w:r>
          </w:p>
        </w:tc>
        <w:tc>
          <w:tcPr>
            <w:tcW w:w="1106" w:type="dxa"/>
            <w:tcBorders>
              <w:top w:val="single" w:sz="4" w:space="0" w:color="9BBB59" w:themeColor="accent3"/>
              <w:bottom w:val="nil"/>
            </w:tcBorders>
            <w:shd w:val="clear" w:color="auto" w:fill="FFFFFF"/>
          </w:tcPr>
          <w:p w14:paraId="771C286E" w14:textId="19071F84" w:rsidR="00350233" w:rsidRPr="00B27954" w:rsidRDefault="00AA229C" w:rsidP="00A41497">
            <w:pPr>
              <w:pStyle w:val="CETBodytext"/>
              <w:ind w:right="-1"/>
              <w:rPr>
                <w:rFonts w:cs="Arial"/>
                <w:szCs w:val="18"/>
                <w:lang w:val="en-GB"/>
              </w:rPr>
            </w:pPr>
            <w:r w:rsidRPr="00B27954">
              <w:rPr>
                <w:rFonts w:cs="Arial"/>
                <w:szCs w:val="18"/>
                <w:lang w:val="en-GB"/>
              </w:rPr>
              <w:t>2.15</w:t>
            </w:r>
            <w:r w:rsidR="00671861" w:rsidRPr="00B27954">
              <w:rPr>
                <w:rFonts w:cs="Arial"/>
                <w:szCs w:val="18"/>
                <w:lang w:val="en-GB"/>
              </w:rPr>
              <w:t xml:space="preserve"> </w:t>
            </w:r>
            <w:r w:rsidR="00671861" w:rsidRPr="00B27954">
              <w:rPr>
                <w:rFonts w:cs="Arial"/>
                <w:color w:val="000000"/>
                <w:szCs w:val="18"/>
              </w:rPr>
              <w:t>± 0.41</w:t>
            </w:r>
          </w:p>
        </w:tc>
      </w:tr>
      <w:tr w:rsidR="00350233" w:rsidRPr="00B27954" w14:paraId="3CE42D4C" w14:textId="77777777" w:rsidTr="00210529">
        <w:tc>
          <w:tcPr>
            <w:tcW w:w="1593" w:type="dxa"/>
            <w:tcBorders>
              <w:top w:val="nil"/>
              <w:bottom w:val="nil"/>
            </w:tcBorders>
            <w:shd w:val="clear" w:color="auto" w:fill="FFFFFF"/>
          </w:tcPr>
          <w:p w14:paraId="4A8DB5C3" w14:textId="3F6919CF" w:rsidR="00350233" w:rsidRPr="00B27954" w:rsidRDefault="00210529" w:rsidP="00A41497">
            <w:pPr>
              <w:pStyle w:val="CETBodytext"/>
              <w:rPr>
                <w:lang w:val="en-GB"/>
              </w:rPr>
            </w:pPr>
            <w:r w:rsidRPr="00B27954">
              <w:rPr>
                <w:lang w:val="en-GB"/>
              </w:rPr>
              <w:t>[m</w:t>
            </w:r>
            <w:r w:rsidRPr="00B27954">
              <w:t>mol/g</w:t>
            </w:r>
            <w:r w:rsidRPr="00B27954">
              <w:rPr>
                <w:lang w:val="en-GB"/>
              </w:rPr>
              <w:t>]</w:t>
            </w:r>
          </w:p>
        </w:tc>
        <w:tc>
          <w:tcPr>
            <w:tcW w:w="1298" w:type="dxa"/>
            <w:tcBorders>
              <w:top w:val="nil"/>
              <w:bottom w:val="nil"/>
            </w:tcBorders>
            <w:shd w:val="clear" w:color="auto" w:fill="FFFFFF"/>
          </w:tcPr>
          <w:p w14:paraId="3982D601" w14:textId="5192A6D1" w:rsidR="00350233" w:rsidRPr="00B27954" w:rsidRDefault="00350233" w:rsidP="00A41497">
            <w:pPr>
              <w:pStyle w:val="CETBodytext"/>
              <w:rPr>
                <w:rFonts w:cs="Arial"/>
                <w:szCs w:val="18"/>
                <w:lang w:val="en-GB"/>
              </w:rPr>
            </w:pPr>
            <w:r w:rsidRPr="00B27954">
              <w:rPr>
                <w:rFonts w:cs="Arial"/>
                <w:szCs w:val="18"/>
                <w:lang w:val="en-GB"/>
              </w:rPr>
              <w:t>7</w:t>
            </w:r>
          </w:p>
        </w:tc>
        <w:tc>
          <w:tcPr>
            <w:tcW w:w="1098" w:type="dxa"/>
            <w:tcBorders>
              <w:top w:val="nil"/>
              <w:bottom w:val="nil"/>
            </w:tcBorders>
            <w:shd w:val="clear" w:color="auto" w:fill="FFFFFF"/>
          </w:tcPr>
          <w:p w14:paraId="432D091A" w14:textId="1467F1C7" w:rsidR="00350233" w:rsidRPr="00B27954" w:rsidRDefault="00AB4120" w:rsidP="002B7FC5">
            <w:pPr>
              <w:tabs>
                <w:tab w:val="clear" w:pos="7100"/>
              </w:tabs>
              <w:spacing w:line="240" w:lineRule="auto"/>
              <w:rPr>
                <w:rFonts w:cs="Arial"/>
                <w:color w:val="000000"/>
                <w:szCs w:val="18"/>
                <w:lang w:val="it-IT"/>
              </w:rPr>
            </w:pPr>
            <w:r w:rsidRPr="00B27954">
              <w:rPr>
                <w:rFonts w:cs="Arial"/>
                <w:color w:val="000000"/>
                <w:szCs w:val="18"/>
              </w:rPr>
              <w:t>1.84</w:t>
            </w:r>
            <w:r w:rsidR="00AA229C" w:rsidRPr="00B27954">
              <w:rPr>
                <w:rFonts w:cs="Arial"/>
                <w:color w:val="000000"/>
                <w:szCs w:val="18"/>
              </w:rPr>
              <w:t xml:space="preserve"> ± 0.06</w:t>
            </w:r>
          </w:p>
        </w:tc>
        <w:tc>
          <w:tcPr>
            <w:tcW w:w="1098" w:type="dxa"/>
            <w:tcBorders>
              <w:top w:val="nil"/>
              <w:bottom w:val="nil"/>
            </w:tcBorders>
            <w:shd w:val="clear" w:color="auto" w:fill="FFFFFF"/>
          </w:tcPr>
          <w:p w14:paraId="31C30449" w14:textId="273BC89C" w:rsidR="00350233" w:rsidRPr="00B27954" w:rsidRDefault="00AA229C" w:rsidP="00A41497">
            <w:pPr>
              <w:pStyle w:val="CETBodytext"/>
              <w:ind w:right="-1"/>
              <w:rPr>
                <w:rFonts w:cs="Arial"/>
                <w:szCs w:val="18"/>
                <w:lang w:val="en-GB"/>
              </w:rPr>
            </w:pPr>
            <w:r w:rsidRPr="00B27954">
              <w:rPr>
                <w:rFonts w:cs="Arial"/>
                <w:szCs w:val="18"/>
                <w:lang w:val="en-GB"/>
              </w:rPr>
              <w:t xml:space="preserve">1.23 </w:t>
            </w:r>
            <w:r w:rsidRPr="00B27954">
              <w:rPr>
                <w:rFonts w:cs="Arial"/>
                <w:color w:val="000000"/>
                <w:szCs w:val="18"/>
              </w:rPr>
              <w:t>± 0.12</w:t>
            </w:r>
          </w:p>
        </w:tc>
        <w:tc>
          <w:tcPr>
            <w:tcW w:w="1124" w:type="dxa"/>
            <w:tcBorders>
              <w:top w:val="nil"/>
              <w:bottom w:val="nil"/>
            </w:tcBorders>
            <w:shd w:val="clear" w:color="auto" w:fill="FFFFFF"/>
          </w:tcPr>
          <w:p w14:paraId="0193CF32" w14:textId="1ABAC01E" w:rsidR="00350233" w:rsidRPr="00B27954" w:rsidRDefault="00AA229C" w:rsidP="00A41497">
            <w:pPr>
              <w:pStyle w:val="CETBodytext"/>
              <w:ind w:right="-1"/>
              <w:rPr>
                <w:rFonts w:cs="Arial"/>
                <w:szCs w:val="18"/>
                <w:lang w:val="en-GB"/>
              </w:rPr>
            </w:pPr>
            <w:r w:rsidRPr="00B27954">
              <w:rPr>
                <w:rFonts w:cs="Arial"/>
                <w:szCs w:val="18"/>
                <w:lang w:val="en-GB"/>
              </w:rPr>
              <w:t xml:space="preserve">0.69 </w:t>
            </w:r>
            <w:r w:rsidRPr="00B27954">
              <w:rPr>
                <w:rFonts w:cs="Arial"/>
                <w:color w:val="000000"/>
                <w:szCs w:val="18"/>
              </w:rPr>
              <w:t>± 0.12</w:t>
            </w:r>
          </w:p>
        </w:tc>
        <w:tc>
          <w:tcPr>
            <w:tcW w:w="1106" w:type="dxa"/>
            <w:tcBorders>
              <w:top w:val="nil"/>
              <w:bottom w:val="nil"/>
            </w:tcBorders>
            <w:shd w:val="clear" w:color="auto" w:fill="FFFFFF"/>
          </w:tcPr>
          <w:p w14:paraId="1E805907" w14:textId="48420B46" w:rsidR="00350233" w:rsidRPr="00B27954" w:rsidRDefault="00AA229C" w:rsidP="00A41497">
            <w:pPr>
              <w:pStyle w:val="CETBodytext"/>
              <w:ind w:right="-1"/>
              <w:rPr>
                <w:rFonts w:cs="Arial"/>
                <w:szCs w:val="18"/>
                <w:lang w:val="en-GB"/>
              </w:rPr>
            </w:pPr>
            <w:r w:rsidRPr="00B27954">
              <w:rPr>
                <w:rFonts w:cs="Arial"/>
                <w:szCs w:val="18"/>
                <w:lang w:val="en-GB"/>
              </w:rPr>
              <w:t>3.38</w:t>
            </w:r>
            <w:r w:rsidR="00671861" w:rsidRPr="00B27954">
              <w:rPr>
                <w:rFonts w:cs="Arial"/>
                <w:szCs w:val="18"/>
                <w:lang w:val="en-GB"/>
              </w:rPr>
              <w:t xml:space="preserve"> </w:t>
            </w:r>
            <w:r w:rsidR="00671861" w:rsidRPr="00B27954">
              <w:rPr>
                <w:rFonts w:cs="Arial"/>
                <w:color w:val="000000"/>
                <w:szCs w:val="18"/>
              </w:rPr>
              <w:t>± 0.27</w:t>
            </w:r>
          </w:p>
        </w:tc>
      </w:tr>
      <w:tr w:rsidR="00350233" w:rsidRPr="00B27954" w14:paraId="51A56A83" w14:textId="77777777" w:rsidTr="00210529">
        <w:tc>
          <w:tcPr>
            <w:tcW w:w="1593" w:type="dxa"/>
            <w:tcBorders>
              <w:top w:val="nil"/>
              <w:bottom w:val="single" w:sz="4" w:space="0" w:color="9BBB59" w:themeColor="accent3"/>
            </w:tcBorders>
            <w:shd w:val="clear" w:color="auto" w:fill="FFFFFF"/>
          </w:tcPr>
          <w:p w14:paraId="4F67635F" w14:textId="0E919E1B" w:rsidR="00350233" w:rsidRPr="00B27954" w:rsidRDefault="00350233" w:rsidP="00A41497">
            <w:pPr>
              <w:pStyle w:val="CETBodytext"/>
              <w:ind w:right="-1"/>
              <w:rPr>
                <w:rFonts w:cs="Arial"/>
                <w:szCs w:val="18"/>
                <w:lang w:val="en-GB"/>
              </w:rPr>
            </w:pPr>
          </w:p>
        </w:tc>
        <w:tc>
          <w:tcPr>
            <w:tcW w:w="1298" w:type="dxa"/>
            <w:tcBorders>
              <w:top w:val="nil"/>
              <w:bottom w:val="single" w:sz="4" w:space="0" w:color="9BBB59" w:themeColor="accent3"/>
            </w:tcBorders>
            <w:shd w:val="clear" w:color="auto" w:fill="FFFFFF"/>
          </w:tcPr>
          <w:p w14:paraId="4C5C0974" w14:textId="01DFC053" w:rsidR="00350233" w:rsidRPr="00B27954" w:rsidRDefault="00350233" w:rsidP="00A41497">
            <w:pPr>
              <w:pStyle w:val="CETBodytext"/>
              <w:ind w:right="-1"/>
              <w:rPr>
                <w:rFonts w:cs="Arial"/>
                <w:szCs w:val="18"/>
                <w:lang w:val="en-GB"/>
              </w:rPr>
            </w:pPr>
            <w:r w:rsidRPr="00B27954">
              <w:rPr>
                <w:rFonts w:cs="Arial"/>
                <w:szCs w:val="18"/>
                <w:lang w:val="en-GB"/>
              </w:rPr>
              <w:t>9</w:t>
            </w:r>
          </w:p>
        </w:tc>
        <w:tc>
          <w:tcPr>
            <w:tcW w:w="1098" w:type="dxa"/>
            <w:tcBorders>
              <w:top w:val="nil"/>
              <w:bottom w:val="single" w:sz="4" w:space="0" w:color="9BBB59" w:themeColor="accent3"/>
            </w:tcBorders>
            <w:shd w:val="clear" w:color="auto" w:fill="FFFFFF"/>
          </w:tcPr>
          <w:p w14:paraId="01E38E19" w14:textId="1E197D23" w:rsidR="00350233" w:rsidRPr="00B27954" w:rsidRDefault="00AB4120" w:rsidP="002B7FC5">
            <w:pPr>
              <w:tabs>
                <w:tab w:val="clear" w:pos="7100"/>
              </w:tabs>
              <w:spacing w:line="240" w:lineRule="auto"/>
              <w:rPr>
                <w:rFonts w:cs="Arial"/>
                <w:color w:val="000000"/>
                <w:szCs w:val="18"/>
                <w:lang w:val="it-IT"/>
              </w:rPr>
            </w:pPr>
            <w:r w:rsidRPr="00B27954">
              <w:rPr>
                <w:rFonts w:cs="Arial"/>
                <w:color w:val="000000"/>
                <w:szCs w:val="18"/>
              </w:rPr>
              <w:t>2.51</w:t>
            </w:r>
            <w:r w:rsidR="00AA229C" w:rsidRPr="00B27954">
              <w:rPr>
                <w:rFonts w:cs="Arial"/>
                <w:color w:val="000000"/>
                <w:szCs w:val="18"/>
              </w:rPr>
              <w:t xml:space="preserve"> ± 0.69</w:t>
            </w:r>
          </w:p>
        </w:tc>
        <w:tc>
          <w:tcPr>
            <w:tcW w:w="1098" w:type="dxa"/>
            <w:tcBorders>
              <w:top w:val="nil"/>
              <w:bottom w:val="single" w:sz="4" w:space="0" w:color="9BBB59" w:themeColor="accent3"/>
            </w:tcBorders>
            <w:shd w:val="clear" w:color="auto" w:fill="FFFFFF"/>
          </w:tcPr>
          <w:p w14:paraId="11CEF83A" w14:textId="47F2D449" w:rsidR="00350233" w:rsidRPr="00B27954" w:rsidRDefault="00AA229C" w:rsidP="00A41497">
            <w:pPr>
              <w:pStyle w:val="CETBodytext"/>
              <w:ind w:right="-1"/>
              <w:rPr>
                <w:rFonts w:cs="Arial"/>
                <w:szCs w:val="18"/>
                <w:lang w:val="en-GB"/>
              </w:rPr>
            </w:pPr>
            <w:r w:rsidRPr="00B27954">
              <w:rPr>
                <w:rFonts w:cs="Arial"/>
                <w:szCs w:val="18"/>
                <w:lang w:val="en-GB"/>
              </w:rPr>
              <w:t xml:space="preserve">1.51 </w:t>
            </w:r>
            <w:r w:rsidRPr="00B27954">
              <w:rPr>
                <w:rFonts w:cs="Arial"/>
                <w:color w:val="000000"/>
                <w:szCs w:val="18"/>
              </w:rPr>
              <w:t xml:space="preserve">± 0.22 </w:t>
            </w:r>
          </w:p>
        </w:tc>
        <w:tc>
          <w:tcPr>
            <w:tcW w:w="1124" w:type="dxa"/>
            <w:tcBorders>
              <w:top w:val="nil"/>
              <w:bottom w:val="single" w:sz="4" w:space="0" w:color="9BBB59" w:themeColor="accent3"/>
            </w:tcBorders>
            <w:shd w:val="clear" w:color="auto" w:fill="FFFFFF"/>
          </w:tcPr>
          <w:p w14:paraId="706EC2FD" w14:textId="0343D278" w:rsidR="00350233" w:rsidRPr="00B27954" w:rsidRDefault="00AA229C" w:rsidP="00A41497">
            <w:pPr>
              <w:pStyle w:val="CETBodytext"/>
              <w:ind w:right="-1"/>
              <w:rPr>
                <w:rFonts w:cs="Arial"/>
                <w:szCs w:val="18"/>
                <w:lang w:val="en-GB"/>
              </w:rPr>
            </w:pPr>
            <w:r w:rsidRPr="00B27954">
              <w:rPr>
                <w:rFonts w:cs="Arial"/>
                <w:szCs w:val="18"/>
                <w:lang w:val="en-GB"/>
              </w:rPr>
              <w:t xml:space="preserve">0.72 </w:t>
            </w:r>
            <w:r w:rsidRPr="00B27954">
              <w:rPr>
                <w:rFonts w:cs="Arial"/>
                <w:color w:val="000000"/>
                <w:szCs w:val="18"/>
              </w:rPr>
              <w:t>± 0.22</w:t>
            </w:r>
          </w:p>
        </w:tc>
        <w:tc>
          <w:tcPr>
            <w:tcW w:w="1106" w:type="dxa"/>
            <w:tcBorders>
              <w:top w:val="nil"/>
              <w:bottom w:val="single" w:sz="4" w:space="0" w:color="9BBB59" w:themeColor="accent3"/>
            </w:tcBorders>
            <w:shd w:val="clear" w:color="auto" w:fill="FFFFFF"/>
          </w:tcPr>
          <w:p w14:paraId="643B4A7C" w14:textId="46ECC113" w:rsidR="00350233" w:rsidRPr="00B27954" w:rsidRDefault="00AA229C" w:rsidP="00A41497">
            <w:pPr>
              <w:pStyle w:val="CETBodytext"/>
              <w:ind w:right="-1"/>
              <w:rPr>
                <w:rFonts w:cs="Arial"/>
                <w:szCs w:val="18"/>
                <w:lang w:val="en-GB"/>
              </w:rPr>
            </w:pPr>
            <w:r w:rsidRPr="00B27954">
              <w:rPr>
                <w:rFonts w:cs="Arial"/>
                <w:szCs w:val="18"/>
                <w:lang w:val="en-GB"/>
              </w:rPr>
              <w:t>4.04</w:t>
            </w:r>
            <w:r w:rsidR="00671861" w:rsidRPr="00B27954">
              <w:rPr>
                <w:rFonts w:cs="Arial"/>
                <w:szCs w:val="18"/>
                <w:lang w:val="en-GB"/>
              </w:rPr>
              <w:t xml:space="preserve"> </w:t>
            </w:r>
            <w:r w:rsidR="00671861" w:rsidRPr="00B27954">
              <w:rPr>
                <w:rFonts w:cs="Arial"/>
                <w:color w:val="000000"/>
                <w:szCs w:val="18"/>
              </w:rPr>
              <w:t>± 0.23</w:t>
            </w:r>
          </w:p>
        </w:tc>
      </w:tr>
      <w:tr w:rsidR="00210529" w:rsidRPr="00B27954" w14:paraId="16163407" w14:textId="77777777" w:rsidTr="00210529">
        <w:tc>
          <w:tcPr>
            <w:tcW w:w="1593" w:type="dxa"/>
            <w:tcBorders>
              <w:top w:val="single" w:sz="4" w:space="0" w:color="9BBB59" w:themeColor="accent3"/>
              <w:bottom w:val="nil"/>
            </w:tcBorders>
            <w:shd w:val="clear" w:color="auto" w:fill="FFFFFF"/>
          </w:tcPr>
          <w:p w14:paraId="1A1484A4" w14:textId="1A8B5568" w:rsidR="00210529" w:rsidRPr="00B27954" w:rsidRDefault="00210529" w:rsidP="00210529">
            <w:pPr>
              <w:pStyle w:val="CETBodytext"/>
              <w:ind w:right="-1"/>
              <w:rPr>
                <w:rFonts w:cs="Arial"/>
                <w:szCs w:val="18"/>
                <w:lang w:val="en-GB"/>
              </w:rPr>
            </w:pPr>
            <w:r>
              <w:rPr>
                <w:rFonts w:cs="Arial"/>
                <w:szCs w:val="18"/>
                <w:lang w:val="en-GB"/>
              </w:rPr>
              <w:t>CO</w:t>
            </w:r>
            <w:r w:rsidRPr="00210529">
              <w:rPr>
                <w:rFonts w:cs="Arial"/>
                <w:szCs w:val="18"/>
                <w:vertAlign w:val="subscript"/>
                <w:lang w:val="en-GB"/>
              </w:rPr>
              <w:t>2</w:t>
            </w:r>
            <w:r>
              <w:rPr>
                <w:rFonts w:cs="Arial"/>
                <w:szCs w:val="18"/>
                <w:lang w:val="en-GB"/>
              </w:rPr>
              <w:t>/CH</w:t>
            </w:r>
            <w:r w:rsidRPr="00210529">
              <w:rPr>
                <w:rFonts w:cs="Arial"/>
                <w:szCs w:val="18"/>
                <w:vertAlign w:val="subscript"/>
                <w:lang w:val="en-GB"/>
              </w:rPr>
              <w:t>4</w:t>
            </w:r>
          </w:p>
        </w:tc>
        <w:tc>
          <w:tcPr>
            <w:tcW w:w="1298" w:type="dxa"/>
            <w:tcBorders>
              <w:top w:val="single" w:sz="4" w:space="0" w:color="9BBB59" w:themeColor="accent3"/>
              <w:bottom w:val="nil"/>
            </w:tcBorders>
            <w:shd w:val="clear" w:color="auto" w:fill="FFFFFF"/>
          </w:tcPr>
          <w:p w14:paraId="20314D7D" w14:textId="79B45FA5" w:rsidR="00210529" w:rsidRPr="00B27954" w:rsidRDefault="00210529" w:rsidP="00210529">
            <w:pPr>
              <w:pStyle w:val="CETBodytext"/>
              <w:ind w:right="-1"/>
              <w:rPr>
                <w:rFonts w:cs="Arial"/>
                <w:szCs w:val="18"/>
                <w:lang w:val="en-GB"/>
              </w:rPr>
            </w:pPr>
            <w:r w:rsidRPr="00B27954">
              <w:rPr>
                <w:rFonts w:cs="Arial"/>
                <w:szCs w:val="18"/>
                <w:lang w:val="en-GB"/>
              </w:rPr>
              <w:t>5</w:t>
            </w:r>
          </w:p>
        </w:tc>
        <w:tc>
          <w:tcPr>
            <w:tcW w:w="1098" w:type="dxa"/>
            <w:tcBorders>
              <w:top w:val="single" w:sz="4" w:space="0" w:color="9BBB59" w:themeColor="accent3"/>
              <w:bottom w:val="nil"/>
            </w:tcBorders>
            <w:shd w:val="clear" w:color="auto" w:fill="FFFFFF"/>
          </w:tcPr>
          <w:p w14:paraId="1E7679F2" w14:textId="27E5CE46" w:rsidR="00210529" w:rsidRPr="00B27954" w:rsidRDefault="00210529" w:rsidP="00210529">
            <w:pPr>
              <w:tabs>
                <w:tab w:val="clear" w:pos="7100"/>
              </w:tabs>
              <w:spacing w:line="240" w:lineRule="auto"/>
              <w:rPr>
                <w:rFonts w:cs="Arial"/>
                <w:color w:val="000000"/>
                <w:szCs w:val="18"/>
              </w:rPr>
            </w:pPr>
            <w:r w:rsidRPr="00B27954">
              <w:rPr>
                <w:rFonts w:cs="Arial"/>
                <w:color w:val="000000"/>
                <w:szCs w:val="18"/>
                <w:lang w:val="it-IT"/>
              </w:rPr>
              <w:t>1.95</w:t>
            </w:r>
          </w:p>
        </w:tc>
        <w:tc>
          <w:tcPr>
            <w:tcW w:w="1098" w:type="dxa"/>
            <w:tcBorders>
              <w:top w:val="single" w:sz="4" w:space="0" w:color="9BBB59" w:themeColor="accent3"/>
              <w:bottom w:val="nil"/>
            </w:tcBorders>
            <w:shd w:val="clear" w:color="auto" w:fill="FFFFFF"/>
          </w:tcPr>
          <w:p w14:paraId="423101F8" w14:textId="36271584" w:rsidR="00210529" w:rsidRPr="00B27954" w:rsidRDefault="00210529" w:rsidP="00210529">
            <w:pPr>
              <w:pStyle w:val="CETBodytext"/>
              <w:ind w:right="-1"/>
              <w:rPr>
                <w:rFonts w:cs="Arial"/>
                <w:szCs w:val="18"/>
                <w:lang w:val="en-GB"/>
              </w:rPr>
            </w:pPr>
            <w:r w:rsidRPr="00B27954">
              <w:rPr>
                <w:rFonts w:cs="Arial"/>
                <w:szCs w:val="18"/>
                <w:lang w:val="en-GB"/>
              </w:rPr>
              <w:t>2.95</w:t>
            </w:r>
          </w:p>
        </w:tc>
        <w:tc>
          <w:tcPr>
            <w:tcW w:w="1124" w:type="dxa"/>
            <w:tcBorders>
              <w:top w:val="single" w:sz="4" w:space="0" w:color="9BBB59" w:themeColor="accent3"/>
              <w:bottom w:val="nil"/>
            </w:tcBorders>
            <w:shd w:val="clear" w:color="auto" w:fill="FFFFFF"/>
          </w:tcPr>
          <w:p w14:paraId="6D2564C0" w14:textId="14714ABD" w:rsidR="00210529" w:rsidRPr="00B27954" w:rsidRDefault="00210529" w:rsidP="00210529">
            <w:pPr>
              <w:pStyle w:val="CETBodytext"/>
              <w:ind w:right="-1"/>
              <w:rPr>
                <w:rFonts w:cs="Arial"/>
                <w:szCs w:val="18"/>
                <w:lang w:val="en-GB"/>
              </w:rPr>
            </w:pPr>
            <w:r w:rsidRPr="00B27954">
              <w:rPr>
                <w:rFonts w:cs="Arial"/>
                <w:szCs w:val="18"/>
                <w:lang w:val="en-GB"/>
              </w:rPr>
              <w:t>0.54</w:t>
            </w:r>
          </w:p>
        </w:tc>
        <w:tc>
          <w:tcPr>
            <w:tcW w:w="1106" w:type="dxa"/>
            <w:tcBorders>
              <w:top w:val="single" w:sz="4" w:space="0" w:color="9BBB59" w:themeColor="accent3"/>
              <w:bottom w:val="nil"/>
            </w:tcBorders>
            <w:shd w:val="clear" w:color="auto" w:fill="FFFFFF"/>
          </w:tcPr>
          <w:p w14:paraId="4E971BE6" w14:textId="594CE9B5" w:rsidR="00210529" w:rsidRPr="00B27954" w:rsidRDefault="00210529" w:rsidP="00210529">
            <w:pPr>
              <w:pStyle w:val="CETBodytext"/>
              <w:ind w:right="-1"/>
              <w:rPr>
                <w:rFonts w:cs="Arial"/>
                <w:szCs w:val="18"/>
                <w:lang w:val="en-GB"/>
              </w:rPr>
            </w:pPr>
            <w:r w:rsidRPr="00B27954">
              <w:rPr>
                <w:rFonts w:cs="Arial"/>
                <w:szCs w:val="18"/>
                <w:lang w:val="en-GB"/>
              </w:rPr>
              <w:t>2.44</w:t>
            </w:r>
          </w:p>
        </w:tc>
      </w:tr>
      <w:tr w:rsidR="00210529" w:rsidRPr="00B27954" w14:paraId="47646258" w14:textId="77777777" w:rsidTr="00210529">
        <w:tc>
          <w:tcPr>
            <w:tcW w:w="1593" w:type="dxa"/>
            <w:tcBorders>
              <w:top w:val="nil"/>
              <w:bottom w:val="nil"/>
            </w:tcBorders>
            <w:shd w:val="clear" w:color="auto" w:fill="FFFFFF"/>
          </w:tcPr>
          <w:p w14:paraId="35EBD1EA" w14:textId="548CA58B" w:rsidR="00210529" w:rsidRPr="00B27954" w:rsidRDefault="00210529" w:rsidP="00210529">
            <w:pPr>
              <w:pStyle w:val="CETBodytext"/>
              <w:ind w:right="-1"/>
              <w:rPr>
                <w:rFonts w:cs="Arial"/>
                <w:szCs w:val="18"/>
                <w:lang w:val="en-GB"/>
              </w:rPr>
            </w:pPr>
            <w:r w:rsidRPr="00B27954">
              <w:rPr>
                <w:lang w:val="en-GB"/>
              </w:rPr>
              <w:t>[</w:t>
            </w:r>
            <w:r w:rsidRPr="00B27954">
              <w:t>mol CO</w:t>
            </w:r>
            <w:r w:rsidRPr="00B27954">
              <w:rPr>
                <w:vertAlign w:val="subscript"/>
              </w:rPr>
              <w:t>2</w:t>
            </w:r>
            <w:r w:rsidRPr="00B27954">
              <w:t>/mol CH</w:t>
            </w:r>
            <w:r w:rsidRPr="00B27954">
              <w:rPr>
                <w:vertAlign w:val="subscript"/>
              </w:rPr>
              <w:t>4</w:t>
            </w:r>
            <w:r w:rsidRPr="00B27954">
              <w:rPr>
                <w:lang w:val="en-GB"/>
              </w:rPr>
              <w:t>]</w:t>
            </w:r>
          </w:p>
        </w:tc>
        <w:tc>
          <w:tcPr>
            <w:tcW w:w="1298" w:type="dxa"/>
            <w:tcBorders>
              <w:top w:val="nil"/>
              <w:bottom w:val="nil"/>
            </w:tcBorders>
            <w:shd w:val="clear" w:color="auto" w:fill="FFFFFF"/>
          </w:tcPr>
          <w:p w14:paraId="32E0CDE2" w14:textId="17C6416B" w:rsidR="00210529" w:rsidRPr="00B27954" w:rsidRDefault="00210529" w:rsidP="00210529">
            <w:pPr>
              <w:pStyle w:val="CETBodytext"/>
              <w:ind w:right="-1"/>
              <w:rPr>
                <w:rFonts w:cs="Arial"/>
                <w:szCs w:val="18"/>
                <w:lang w:val="en-GB"/>
              </w:rPr>
            </w:pPr>
            <w:r w:rsidRPr="00B27954">
              <w:rPr>
                <w:rFonts w:cs="Arial"/>
                <w:szCs w:val="18"/>
                <w:lang w:val="en-GB"/>
              </w:rPr>
              <w:t>7</w:t>
            </w:r>
          </w:p>
        </w:tc>
        <w:tc>
          <w:tcPr>
            <w:tcW w:w="1098" w:type="dxa"/>
            <w:tcBorders>
              <w:top w:val="nil"/>
              <w:bottom w:val="nil"/>
            </w:tcBorders>
            <w:shd w:val="clear" w:color="auto" w:fill="FFFFFF"/>
          </w:tcPr>
          <w:p w14:paraId="754722B4" w14:textId="76AEB5AB" w:rsidR="00210529" w:rsidRPr="00B27954" w:rsidRDefault="00210529" w:rsidP="00210529">
            <w:pPr>
              <w:tabs>
                <w:tab w:val="clear" w:pos="7100"/>
              </w:tabs>
              <w:spacing w:line="240" w:lineRule="auto"/>
              <w:rPr>
                <w:rFonts w:cs="Arial"/>
                <w:color w:val="000000"/>
                <w:szCs w:val="18"/>
              </w:rPr>
            </w:pPr>
            <w:r w:rsidRPr="00B27954">
              <w:rPr>
                <w:rFonts w:cs="Arial"/>
                <w:color w:val="000000"/>
                <w:szCs w:val="18"/>
                <w:lang w:val="it-IT"/>
              </w:rPr>
              <w:t>1.60</w:t>
            </w:r>
          </w:p>
        </w:tc>
        <w:tc>
          <w:tcPr>
            <w:tcW w:w="1098" w:type="dxa"/>
            <w:tcBorders>
              <w:top w:val="nil"/>
              <w:bottom w:val="nil"/>
            </w:tcBorders>
            <w:shd w:val="clear" w:color="auto" w:fill="FFFFFF"/>
          </w:tcPr>
          <w:p w14:paraId="450B37CB" w14:textId="277C570F" w:rsidR="00210529" w:rsidRPr="00B27954" w:rsidRDefault="00210529" w:rsidP="00210529">
            <w:pPr>
              <w:pStyle w:val="CETBodytext"/>
              <w:ind w:right="-1"/>
              <w:rPr>
                <w:rFonts w:cs="Arial"/>
                <w:szCs w:val="18"/>
                <w:lang w:val="en-GB"/>
              </w:rPr>
            </w:pPr>
            <w:r w:rsidRPr="00B27954">
              <w:rPr>
                <w:rFonts w:cs="Arial"/>
                <w:szCs w:val="18"/>
                <w:lang w:val="en-GB"/>
              </w:rPr>
              <w:t>2.49</w:t>
            </w:r>
          </w:p>
        </w:tc>
        <w:tc>
          <w:tcPr>
            <w:tcW w:w="1124" w:type="dxa"/>
            <w:tcBorders>
              <w:top w:val="nil"/>
              <w:bottom w:val="nil"/>
            </w:tcBorders>
            <w:shd w:val="clear" w:color="auto" w:fill="FFFFFF"/>
          </w:tcPr>
          <w:p w14:paraId="5A684FDF" w14:textId="6824B0B1" w:rsidR="00210529" w:rsidRPr="00B27954" w:rsidRDefault="00210529" w:rsidP="00210529">
            <w:pPr>
              <w:pStyle w:val="CETBodytext"/>
              <w:ind w:right="-1"/>
              <w:rPr>
                <w:rFonts w:cs="Arial"/>
                <w:szCs w:val="18"/>
                <w:lang w:val="en-GB"/>
              </w:rPr>
            </w:pPr>
            <w:r w:rsidRPr="00B27954">
              <w:rPr>
                <w:rFonts w:cs="Arial"/>
                <w:szCs w:val="18"/>
                <w:lang w:val="en-GB"/>
              </w:rPr>
              <w:t>0.70</w:t>
            </w:r>
          </w:p>
        </w:tc>
        <w:tc>
          <w:tcPr>
            <w:tcW w:w="1106" w:type="dxa"/>
            <w:tcBorders>
              <w:top w:val="nil"/>
              <w:bottom w:val="nil"/>
            </w:tcBorders>
            <w:shd w:val="clear" w:color="auto" w:fill="FFFFFF"/>
          </w:tcPr>
          <w:p w14:paraId="6ECCF1C7" w14:textId="629B52C3" w:rsidR="00210529" w:rsidRPr="00B27954" w:rsidRDefault="00210529" w:rsidP="00210529">
            <w:pPr>
              <w:pStyle w:val="CETBodytext"/>
              <w:ind w:right="-1"/>
              <w:rPr>
                <w:rFonts w:cs="Arial"/>
                <w:szCs w:val="18"/>
                <w:lang w:val="en-GB"/>
              </w:rPr>
            </w:pPr>
            <w:r w:rsidRPr="00B27954">
              <w:rPr>
                <w:rFonts w:cs="Arial"/>
                <w:szCs w:val="18"/>
                <w:lang w:val="en-GB"/>
              </w:rPr>
              <w:t>1.91</w:t>
            </w:r>
          </w:p>
        </w:tc>
      </w:tr>
      <w:tr w:rsidR="00210529" w:rsidRPr="00B27954" w14:paraId="40F060AE" w14:textId="77777777" w:rsidTr="00210529">
        <w:tc>
          <w:tcPr>
            <w:tcW w:w="1593" w:type="dxa"/>
            <w:tcBorders>
              <w:top w:val="nil"/>
            </w:tcBorders>
            <w:shd w:val="clear" w:color="auto" w:fill="FFFFFF"/>
          </w:tcPr>
          <w:p w14:paraId="648C9F0E" w14:textId="77777777" w:rsidR="00210529" w:rsidRPr="00B27954" w:rsidRDefault="00210529" w:rsidP="00210529">
            <w:pPr>
              <w:pStyle w:val="CETBodytext"/>
              <w:ind w:right="-1"/>
              <w:rPr>
                <w:rFonts w:cs="Arial"/>
                <w:szCs w:val="18"/>
                <w:lang w:val="en-GB"/>
              </w:rPr>
            </w:pPr>
          </w:p>
        </w:tc>
        <w:tc>
          <w:tcPr>
            <w:tcW w:w="1298" w:type="dxa"/>
            <w:tcBorders>
              <w:top w:val="nil"/>
            </w:tcBorders>
            <w:shd w:val="clear" w:color="auto" w:fill="FFFFFF"/>
          </w:tcPr>
          <w:p w14:paraId="01BEC48A" w14:textId="2BC85EBE" w:rsidR="00210529" w:rsidRPr="00B27954" w:rsidRDefault="00210529" w:rsidP="00210529">
            <w:pPr>
              <w:pStyle w:val="CETBodytext"/>
              <w:ind w:right="-1"/>
              <w:rPr>
                <w:rFonts w:cs="Arial"/>
                <w:szCs w:val="18"/>
                <w:lang w:val="en-GB"/>
              </w:rPr>
            </w:pPr>
            <w:r w:rsidRPr="00B27954">
              <w:rPr>
                <w:rFonts w:cs="Arial"/>
                <w:szCs w:val="18"/>
                <w:lang w:val="en-GB"/>
              </w:rPr>
              <w:t>9</w:t>
            </w:r>
          </w:p>
        </w:tc>
        <w:tc>
          <w:tcPr>
            <w:tcW w:w="1098" w:type="dxa"/>
            <w:tcBorders>
              <w:top w:val="nil"/>
            </w:tcBorders>
            <w:shd w:val="clear" w:color="auto" w:fill="FFFFFF"/>
          </w:tcPr>
          <w:p w14:paraId="0E869D8E" w14:textId="7BC2E238" w:rsidR="00210529" w:rsidRPr="00B27954" w:rsidRDefault="00210529" w:rsidP="00210529">
            <w:pPr>
              <w:tabs>
                <w:tab w:val="clear" w:pos="7100"/>
              </w:tabs>
              <w:spacing w:line="240" w:lineRule="auto"/>
              <w:rPr>
                <w:rFonts w:cs="Arial"/>
                <w:color w:val="000000"/>
                <w:szCs w:val="18"/>
              </w:rPr>
            </w:pPr>
            <w:r w:rsidRPr="00B27954">
              <w:rPr>
                <w:rFonts w:cs="Arial"/>
                <w:color w:val="000000"/>
                <w:szCs w:val="18"/>
              </w:rPr>
              <w:t>1.27</w:t>
            </w:r>
          </w:p>
        </w:tc>
        <w:tc>
          <w:tcPr>
            <w:tcW w:w="1098" w:type="dxa"/>
            <w:tcBorders>
              <w:top w:val="nil"/>
            </w:tcBorders>
            <w:shd w:val="clear" w:color="auto" w:fill="FFFFFF"/>
          </w:tcPr>
          <w:p w14:paraId="5D5705A3" w14:textId="7E6D874F" w:rsidR="00210529" w:rsidRPr="00B27954" w:rsidRDefault="00210529" w:rsidP="00210529">
            <w:pPr>
              <w:pStyle w:val="CETBodytext"/>
              <w:ind w:right="-1"/>
              <w:rPr>
                <w:rFonts w:cs="Arial"/>
                <w:szCs w:val="18"/>
                <w:lang w:val="en-GB"/>
              </w:rPr>
            </w:pPr>
            <w:r w:rsidRPr="00B27954">
              <w:rPr>
                <w:rFonts w:cs="Arial"/>
                <w:szCs w:val="18"/>
                <w:lang w:val="en-GB"/>
              </w:rPr>
              <w:t xml:space="preserve">2.08 </w:t>
            </w:r>
          </w:p>
        </w:tc>
        <w:tc>
          <w:tcPr>
            <w:tcW w:w="1124" w:type="dxa"/>
            <w:tcBorders>
              <w:top w:val="nil"/>
            </w:tcBorders>
            <w:shd w:val="clear" w:color="auto" w:fill="FFFFFF"/>
          </w:tcPr>
          <w:p w14:paraId="6E801FC5" w14:textId="4AECE366" w:rsidR="00210529" w:rsidRPr="00B27954" w:rsidRDefault="00210529" w:rsidP="00210529">
            <w:pPr>
              <w:pStyle w:val="CETBodytext"/>
              <w:ind w:right="-1"/>
              <w:rPr>
                <w:rFonts w:cs="Arial"/>
                <w:szCs w:val="18"/>
                <w:lang w:val="en-GB"/>
              </w:rPr>
            </w:pPr>
            <w:r w:rsidRPr="00B27954">
              <w:rPr>
                <w:rFonts w:cs="Arial"/>
                <w:szCs w:val="18"/>
                <w:lang w:val="en-GB"/>
              </w:rPr>
              <w:t>1.08</w:t>
            </w:r>
          </w:p>
        </w:tc>
        <w:tc>
          <w:tcPr>
            <w:tcW w:w="1106" w:type="dxa"/>
            <w:tcBorders>
              <w:top w:val="nil"/>
            </w:tcBorders>
            <w:shd w:val="clear" w:color="auto" w:fill="FFFFFF"/>
          </w:tcPr>
          <w:p w14:paraId="444FB570" w14:textId="7CDCAA13" w:rsidR="00210529" w:rsidRPr="00B27954" w:rsidRDefault="00210529" w:rsidP="00210529">
            <w:pPr>
              <w:pStyle w:val="CETBodytext"/>
              <w:ind w:right="-1"/>
              <w:rPr>
                <w:rFonts w:cs="Arial"/>
                <w:szCs w:val="18"/>
                <w:lang w:val="en-GB"/>
              </w:rPr>
            </w:pPr>
            <w:r w:rsidRPr="00B27954">
              <w:rPr>
                <w:rFonts w:cs="Arial"/>
                <w:szCs w:val="18"/>
                <w:lang w:val="en-GB"/>
              </w:rPr>
              <w:t>1.27</w:t>
            </w:r>
          </w:p>
        </w:tc>
      </w:tr>
    </w:tbl>
    <w:p w14:paraId="7258D10F" w14:textId="1984D3B7" w:rsidR="00F942B8" w:rsidRPr="00B27954" w:rsidRDefault="00F00143" w:rsidP="00F562B1">
      <w:pPr>
        <w:pStyle w:val="CETCaption"/>
        <w:rPr>
          <w:i w:val="0"/>
          <w:iCs/>
        </w:rPr>
      </w:pPr>
      <w:r w:rsidRPr="00B27954">
        <w:rPr>
          <w:i w:val="0"/>
          <w:noProof/>
          <w:lang w:val="it-IT" w:eastAsia="it-IT"/>
        </w:rPr>
        <w:drawing>
          <wp:inline distT="0" distB="0" distL="0" distR="0" wp14:anchorId="55A8270D" wp14:editId="1F806BE2">
            <wp:extent cx="1757555" cy="1800000"/>
            <wp:effectExtent l="0" t="0" r="0" b="0"/>
            <wp:docPr id="1685149271" name="Immagine 6"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49271" name="Immagine 6" descr="Immagine che contiene testo, schermata, linea, Diagramma&#10;&#10;Descrizione generata automa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7555" cy="1800000"/>
                    </a:xfrm>
                    <a:prstGeom prst="rect">
                      <a:avLst/>
                    </a:prstGeom>
                    <a:noFill/>
                    <a:ln>
                      <a:noFill/>
                    </a:ln>
                  </pic:spPr>
                </pic:pic>
              </a:graphicData>
            </a:graphic>
          </wp:inline>
        </w:drawing>
      </w:r>
      <w:r w:rsidRPr="00B27954">
        <w:rPr>
          <w:i w:val="0"/>
          <w:noProof/>
          <w:lang w:val="it-IT" w:eastAsia="it-IT"/>
        </w:rPr>
        <w:drawing>
          <wp:inline distT="0" distB="0" distL="0" distR="0" wp14:anchorId="6AFA48CA" wp14:editId="7A663304">
            <wp:extent cx="1763322" cy="1800000"/>
            <wp:effectExtent l="0" t="0" r="8890" b="0"/>
            <wp:docPr id="1117285957" name="Immagine 7"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85957" name="Immagine 7" descr="Immagine che contiene testo, schermata, linea, Diagramma&#10;&#10;Descrizione generata automa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3322" cy="1800000"/>
                    </a:xfrm>
                    <a:prstGeom prst="rect">
                      <a:avLst/>
                    </a:prstGeom>
                    <a:noFill/>
                    <a:ln>
                      <a:noFill/>
                    </a:ln>
                  </pic:spPr>
                </pic:pic>
              </a:graphicData>
            </a:graphic>
          </wp:inline>
        </w:drawing>
      </w:r>
    </w:p>
    <w:p w14:paraId="041FFF50" w14:textId="63701923" w:rsidR="00F562B1" w:rsidRPr="00B27954" w:rsidRDefault="006950C2" w:rsidP="00F562B1">
      <w:pPr>
        <w:pStyle w:val="CETCaption"/>
      </w:pPr>
      <w:r w:rsidRPr="00B27954">
        <w:rPr>
          <w:rStyle w:val="CETCaptionCarattere"/>
          <w:i/>
        </w:rPr>
        <w:t xml:space="preserve">Figure 4: </w:t>
      </w:r>
      <w:r w:rsidR="008611E8" w:rsidRPr="00B27954">
        <w:rPr>
          <w:rStyle w:val="CETCaptionCarattere"/>
          <w:i/>
        </w:rPr>
        <w:t>CO</w:t>
      </w:r>
      <w:r w:rsidR="008611E8" w:rsidRPr="00B27954">
        <w:rPr>
          <w:rStyle w:val="CETCaptionCarattere"/>
          <w:i/>
          <w:vertAlign w:val="subscript"/>
        </w:rPr>
        <w:t>2</w:t>
      </w:r>
      <w:r w:rsidR="008611E8" w:rsidRPr="00B27954">
        <w:rPr>
          <w:rStyle w:val="CETCaptionCarattere"/>
          <w:i/>
        </w:rPr>
        <w:t xml:space="preserve"> (a) and CH</w:t>
      </w:r>
      <w:r w:rsidR="008611E8" w:rsidRPr="00B27954">
        <w:rPr>
          <w:rStyle w:val="CETCaptionCarattere"/>
          <w:i/>
          <w:vertAlign w:val="subscript"/>
        </w:rPr>
        <w:t>4</w:t>
      </w:r>
      <w:r w:rsidR="008611E8" w:rsidRPr="00B27954">
        <w:rPr>
          <w:rStyle w:val="CETCaptionCarattere"/>
          <w:i/>
        </w:rPr>
        <w:t xml:space="preserve"> (b) </w:t>
      </w:r>
      <w:r w:rsidR="008611E8">
        <w:rPr>
          <w:rStyle w:val="CETCaptionCarattere"/>
          <w:i/>
        </w:rPr>
        <w:t>s</w:t>
      </w:r>
      <w:r w:rsidR="00FC24B8" w:rsidRPr="00B27954">
        <w:rPr>
          <w:rStyle w:val="CETCaptionCarattere"/>
          <w:i/>
        </w:rPr>
        <w:t xml:space="preserve">orption capacities as functions of </w:t>
      </w:r>
      <w:r w:rsidR="00616EEE" w:rsidRPr="00B27954">
        <w:rPr>
          <w:rStyle w:val="CETCaptionCarattere"/>
          <w:i/>
        </w:rPr>
        <w:t>pressure; error bars</w:t>
      </w:r>
      <w:r w:rsidR="008611E8">
        <w:rPr>
          <w:rStyle w:val="CETCaptionCarattere"/>
          <w:i/>
        </w:rPr>
        <w:t xml:space="preserve"> =</w:t>
      </w:r>
      <w:r w:rsidR="00616EEE" w:rsidRPr="00B27954">
        <w:rPr>
          <w:rStyle w:val="CETCaptionCarattere"/>
          <w:i/>
        </w:rPr>
        <w:t xml:space="preserve"> </w:t>
      </w:r>
      <w:r w:rsidR="00AC1FC8" w:rsidRPr="00B27954">
        <w:rPr>
          <w:rStyle w:val="CETCaptionCarattere"/>
          <w:i/>
        </w:rPr>
        <w:t xml:space="preserve">95% </w:t>
      </w:r>
      <w:r w:rsidR="00616EEE" w:rsidRPr="00B27954">
        <w:rPr>
          <w:rStyle w:val="CETCaptionCarattere"/>
          <w:i/>
        </w:rPr>
        <w:t xml:space="preserve">confidence intervals </w:t>
      </w:r>
    </w:p>
    <w:p w14:paraId="6FA42BAC" w14:textId="6C4D9888" w:rsidR="00350233" w:rsidRPr="00B27954" w:rsidRDefault="00E873A8" w:rsidP="00F562B1">
      <w:pPr>
        <w:pStyle w:val="CETCaption"/>
      </w:pPr>
      <w:r w:rsidRPr="00B27954">
        <w:rPr>
          <w:noProof/>
          <w:lang w:val="it-IT" w:eastAsia="it-IT"/>
        </w:rPr>
        <w:drawing>
          <wp:inline distT="0" distB="0" distL="0" distR="0" wp14:anchorId="57022AD2" wp14:editId="5C80C2AF">
            <wp:extent cx="3355639" cy="1800000"/>
            <wp:effectExtent l="0" t="0" r="0" b="0"/>
            <wp:docPr id="1094856075" name="Immagine 5" descr="Immagine che contiene testo, line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56075" name="Immagine 5" descr="Immagine che contiene testo, linea, diagramma, Diagramma&#10;&#10;Descrizione generata automa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5639" cy="1800000"/>
                    </a:xfrm>
                    <a:prstGeom prst="rect">
                      <a:avLst/>
                    </a:prstGeom>
                    <a:noFill/>
                    <a:ln>
                      <a:noFill/>
                    </a:ln>
                  </pic:spPr>
                </pic:pic>
              </a:graphicData>
            </a:graphic>
          </wp:inline>
        </w:drawing>
      </w:r>
    </w:p>
    <w:p w14:paraId="7A81B6D4" w14:textId="6DBE1716" w:rsidR="00350233" w:rsidRPr="00B27954" w:rsidRDefault="00350233" w:rsidP="00F562B1">
      <w:pPr>
        <w:pStyle w:val="CETCaption"/>
      </w:pPr>
      <w:r w:rsidRPr="00B27954">
        <w:rPr>
          <w:rStyle w:val="CETCaptionCarattere"/>
          <w:i/>
        </w:rPr>
        <w:t>Figure 5: Outlet overall flow rate (F</w:t>
      </w:r>
      <w:r w:rsidRPr="00B27954">
        <w:rPr>
          <w:rStyle w:val="CETCaptionCarattere"/>
          <w:i/>
          <w:vertAlign w:val="subscript"/>
        </w:rPr>
        <w:t>out</w:t>
      </w:r>
      <w:r w:rsidRPr="00B27954">
        <w:rPr>
          <w:rStyle w:val="CETCaptionCarattere"/>
          <w:i/>
        </w:rPr>
        <w:t>) and molar fractions of CO</w:t>
      </w:r>
      <w:r w:rsidRPr="00B27954">
        <w:rPr>
          <w:rStyle w:val="CETCaptionCarattere"/>
          <w:i/>
          <w:vertAlign w:val="subscript"/>
        </w:rPr>
        <w:t>2</w:t>
      </w:r>
      <w:r w:rsidRPr="00B27954">
        <w:rPr>
          <w:rStyle w:val="CETCaptionCarattere"/>
          <w:i/>
        </w:rPr>
        <w:t xml:space="preserve"> and CH</w:t>
      </w:r>
      <w:r w:rsidRPr="00B27954">
        <w:rPr>
          <w:rStyle w:val="CETCaptionCarattere"/>
          <w:i/>
          <w:vertAlign w:val="subscript"/>
        </w:rPr>
        <w:t>4</w:t>
      </w:r>
      <w:r w:rsidRPr="00B27954">
        <w:rPr>
          <w:rStyle w:val="CETCaptionCarattere"/>
          <w:i/>
        </w:rPr>
        <w:t xml:space="preserve"> (</w:t>
      </w:r>
      <w:r w:rsidR="00844DEB" w:rsidRPr="00B27954">
        <w:rPr>
          <w:rStyle w:val="CETCaptionCarattere"/>
          <w:i/>
        </w:rPr>
        <w:t>X</w:t>
      </w:r>
      <w:r w:rsidRPr="00B27954">
        <w:rPr>
          <w:rStyle w:val="CETCaptionCarattere"/>
          <w:i/>
          <w:vertAlign w:val="subscript"/>
        </w:rPr>
        <w:t>i</w:t>
      </w:r>
      <w:r w:rsidRPr="00B27954">
        <w:rPr>
          <w:rStyle w:val="CETCaptionCarattere"/>
          <w:i/>
        </w:rPr>
        <w:t xml:space="preserve">, </w:t>
      </w:r>
      <w:proofErr w:type="spellStart"/>
      <w:r w:rsidRPr="00B27954">
        <w:rPr>
          <w:rStyle w:val="CETCaptionCarattere"/>
          <w:i/>
        </w:rPr>
        <w:t>i</w:t>
      </w:r>
      <w:proofErr w:type="spellEnd"/>
      <w:r w:rsidRPr="00B27954">
        <w:rPr>
          <w:rStyle w:val="CETCaptionCarattere"/>
          <w:i/>
        </w:rPr>
        <w:t xml:space="preserve"> = CO</w:t>
      </w:r>
      <w:r w:rsidRPr="00B27954">
        <w:rPr>
          <w:rStyle w:val="CETCaptionCarattere"/>
          <w:i/>
          <w:vertAlign w:val="subscript"/>
        </w:rPr>
        <w:t>2</w:t>
      </w:r>
      <w:r w:rsidRPr="00B27954">
        <w:rPr>
          <w:rStyle w:val="CETCaptionCarattere"/>
          <w:i/>
        </w:rPr>
        <w:t>, CH</w:t>
      </w:r>
      <w:r w:rsidRPr="00B27954">
        <w:rPr>
          <w:rStyle w:val="CETCaptionCarattere"/>
          <w:i/>
          <w:vertAlign w:val="subscript"/>
        </w:rPr>
        <w:t>4</w:t>
      </w:r>
      <w:r w:rsidRPr="00B27954">
        <w:rPr>
          <w:rStyle w:val="CETCaptionCarattere"/>
          <w:i/>
        </w:rPr>
        <w:t xml:space="preserve">) as functions of time, </w:t>
      </w:r>
      <w:r w:rsidR="00844DEB" w:rsidRPr="00B27954">
        <w:rPr>
          <w:rStyle w:val="CETCaptionCarattere"/>
          <w:i/>
        </w:rPr>
        <w:t>(</w:t>
      </w:r>
      <w:r w:rsidR="001A72DC" w:rsidRPr="00B27954">
        <w:rPr>
          <w:rStyle w:val="CETCaptionCarattere"/>
          <w:i/>
        </w:rPr>
        <w:t>5 bar</w:t>
      </w:r>
      <w:r w:rsidR="0008627C" w:rsidRPr="00B27954">
        <w:rPr>
          <w:rStyle w:val="CETCaptionCarattere"/>
          <w:i/>
          <w:vertAlign w:val="subscript"/>
        </w:rPr>
        <w:t>a</w:t>
      </w:r>
      <w:r w:rsidR="00844DEB" w:rsidRPr="00B27954">
        <w:rPr>
          <w:rStyle w:val="CETCaptionCarattere"/>
          <w:i/>
        </w:rPr>
        <w:t>,</w:t>
      </w:r>
      <w:r w:rsidR="00975343">
        <w:rPr>
          <w:rStyle w:val="CETCaptionCarattere"/>
          <w:i/>
        </w:rPr>
        <w:t xml:space="preserve"> </w:t>
      </w:r>
      <w:r w:rsidR="001A72DC" w:rsidRPr="00B27954">
        <w:rPr>
          <w:rStyle w:val="CETCaptionCarattere"/>
          <w:i/>
        </w:rPr>
        <w:t>BC0.30A</w:t>
      </w:r>
      <w:r w:rsidR="00844DEB" w:rsidRPr="00B27954">
        <w:rPr>
          <w:rStyle w:val="CETCaptionCarattere"/>
          <w:i/>
        </w:rPr>
        <w:t>)</w:t>
      </w:r>
      <w:r w:rsidR="00D721FA" w:rsidRPr="00B27954">
        <w:rPr>
          <w:rStyle w:val="CETCaptionCarattere"/>
          <w:i/>
        </w:rPr>
        <w:t>. Black dashed line represent</w:t>
      </w:r>
      <w:r w:rsidR="00975343">
        <w:rPr>
          <w:rStyle w:val="CETCaptionCarattere"/>
          <w:i/>
        </w:rPr>
        <w:t>s</w:t>
      </w:r>
      <w:r w:rsidR="00D721FA" w:rsidRPr="00B27954">
        <w:rPr>
          <w:rStyle w:val="CETCaptionCarattere"/>
          <w:i/>
        </w:rPr>
        <w:t xml:space="preserve"> the threshold of 95 mol% of CH</w:t>
      </w:r>
      <w:r w:rsidR="00D721FA" w:rsidRPr="00B27954">
        <w:rPr>
          <w:rStyle w:val="CETCaptionCarattere"/>
          <w:i/>
          <w:vertAlign w:val="subscript"/>
        </w:rPr>
        <w:t>4</w:t>
      </w:r>
      <w:r w:rsidR="001A72DC" w:rsidRPr="00B27954" w:rsidDel="001A72DC">
        <w:rPr>
          <w:rStyle w:val="CETCaptionCarattere"/>
          <w:i/>
        </w:rPr>
        <w:t xml:space="preserve"> </w:t>
      </w:r>
    </w:p>
    <w:p w14:paraId="18B8B17A" w14:textId="08E74C67" w:rsidR="006F4D2E" w:rsidRPr="00B27954" w:rsidRDefault="006F4D2E" w:rsidP="006F4D2E">
      <w:pPr>
        <w:pStyle w:val="CETHeading1"/>
      </w:pPr>
      <w:r w:rsidRPr="00B27954">
        <w:t>Conclusions</w:t>
      </w:r>
    </w:p>
    <w:p w14:paraId="4940CC23" w14:textId="76669729" w:rsidR="00BC1CB6" w:rsidRPr="00B27954" w:rsidRDefault="00D93ED4" w:rsidP="00F562B1">
      <w:pPr>
        <w:pStyle w:val="CETCaption"/>
        <w:rPr>
          <w:i w:val="0"/>
          <w:iCs/>
        </w:rPr>
      </w:pPr>
      <w:r w:rsidRPr="00B27954">
        <w:rPr>
          <w:i w:val="0"/>
          <w:iCs/>
        </w:rPr>
        <w:t xml:space="preserve">The biochar obtained by a pyro-gasification </w:t>
      </w:r>
      <w:r w:rsidR="003E69A2" w:rsidRPr="00B27954">
        <w:rPr>
          <w:i w:val="0"/>
          <w:iCs/>
        </w:rPr>
        <w:t>of</w:t>
      </w:r>
      <w:r w:rsidRPr="00B27954">
        <w:rPr>
          <w:i w:val="0"/>
          <w:iCs/>
        </w:rPr>
        <w:t xml:space="preserve"> vineyard pruning pellets was tested </w:t>
      </w:r>
      <w:r w:rsidR="00804011" w:rsidRPr="00B27954">
        <w:rPr>
          <w:i w:val="0"/>
          <w:iCs/>
        </w:rPr>
        <w:t>as received</w:t>
      </w:r>
      <w:r w:rsidRPr="00B27954">
        <w:rPr>
          <w:i w:val="0"/>
          <w:iCs/>
        </w:rPr>
        <w:t xml:space="preserve"> and</w:t>
      </w:r>
      <w:r w:rsidR="00804011" w:rsidRPr="00B27954">
        <w:rPr>
          <w:i w:val="0"/>
          <w:iCs/>
        </w:rPr>
        <w:t xml:space="preserve"> after activation with KOH and HCl,</w:t>
      </w:r>
      <w:r w:rsidRPr="00B27954">
        <w:rPr>
          <w:i w:val="0"/>
          <w:iCs/>
        </w:rPr>
        <w:t xml:space="preserve"> </w:t>
      </w:r>
      <w:r w:rsidR="00804011" w:rsidRPr="00B27954">
        <w:rPr>
          <w:i w:val="0"/>
          <w:iCs/>
        </w:rPr>
        <w:t>in a</w:t>
      </w:r>
      <w:r w:rsidRPr="00B27954">
        <w:rPr>
          <w:i w:val="0"/>
          <w:iCs/>
        </w:rPr>
        <w:t xml:space="preserve"> PSA process to simulate the upgrad</w:t>
      </w:r>
      <w:r w:rsidR="00804011" w:rsidRPr="00B27954">
        <w:rPr>
          <w:i w:val="0"/>
          <w:iCs/>
        </w:rPr>
        <w:t>ing</w:t>
      </w:r>
      <w:r w:rsidRPr="00B27954">
        <w:rPr>
          <w:i w:val="0"/>
          <w:iCs/>
        </w:rPr>
        <w:t xml:space="preserve"> of biogas to biomethane at 5, 7, 9 bar</w:t>
      </w:r>
      <w:r w:rsidRPr="00B27954">
        <w:rPr>
          <w:i w:val="0"/>
          <w:iCs/>
          <w:vertAlign w:val="subscript"/>
        </w:rPr>
        <w:t>a</w:t>
      </w:r>
      <w:r w:rsidRPr="00B27954">
        <w:rPr>
          <w:i w:val="0"/>
          <w:iCs/>
        </w:rPr>
        <w:t xml:space="preserve">. </w:t>
      </w:r>
      <w:r w:rsidR="0061305A">
        <w:rPr>
          <w:i w:val="0"/>
          <w:iCs/>
        </w:rPr>
        <w:t>R</w:t>
      </w:r>
      <w:r w:rsidRPr="00B27954">
        <w:rPr>
          <w:i w:val="0"/>
          <w:iCs/>
        </w:rPr>
        <w:t xml:space="preserve">esults show that the </w:t>
      </w:r>
      <w:r w:rsidR="00804011" w:rsidRPr="00B27954">
        <w:rPr>
          <w:i w:val="0"/>
          <w:iCs/>
        </w:rPr>
        <w:t xml:space="preserve">material </w:t>
      </w:r>
      <w:r w:rsidRPr="00B27954">
        <w:rPr>
          <w:i w:val="0"/>
          <w:iCs/>
        </w:rPr>
        <w:t>activat</w:t>
      </w:r>
      <w:r w:rsidR="00804011" w:rsidRPr="00B27954">
        <w:rPr>
          <w:i w:val="0"/>
          <w:iCs/>
        </w:rPr>
        <w:t>ed</w:t>
      </w:r>
      <w:r w:rsidRPr="00B27954">
        <w:rPr>
          <w:i w:val="0"/>
          <w:iCs/>
        </w:rPr>
        <w:t xml:space="preserve"> </w:t>
      </w:r>
      <w:r w:rsidR="00F15C86">
        <w:rPr>
          <w:i w:val="0"/>
          <w:iCs/>
        </w:rPr>
        <w:t>by</w:t>
      </w:r>
      <w:r w:rsidR="00804011" w:rsidRPr="00B27954">
        <w:rPr>
          <w:i w:val="0"/>
          <w:iCs/>
        </w:rPr>
        <w:t xml:space="preserve"> </w:t>
      </w:r>
      <w:r w:rsidR="0000243B">
        <w:rPr>
          <w:i w:val="0"/>
          <w:iCs/>
        </w:rPr>
        <w:t xml:space="preserve">KOH and </w:t>
      </w:r>
      <w:r w:rsidR="00804011" w:rsidRPr="00B27954">
        <w:rPr>
          <w:i w:val="0"/>
          <w:iCs/>
        </w:rPr>
        <w:t>HCl treatment (BC0.30A) had</w:t>
      </w:r>
      <w:r w:rsidRPr="00B27954">
        <w:rPr>
          <w:i w:val="0"/>
          <w:iCs/>
        </w:rPr>
        <w:t xml:space="preserve"> </w:t>
      </w:r>
      <w:r w:rsidR="00F15C86" w:rsidRPr="00B27954">
        <w:rPr>
          <w:i w:val="0"/>
          <w:iCs/>
        </w:rPr>
        <w:t xml:space="preserve">the </w:t>
      </w:r>
      <w:r w:rsidR="00F942E9" w:rsidRPr="00B27954">
        <w:rPr>
          <w:i w:val="0"/>
          <w:iCs/>
        </w:rPr>
        <w:t xml:space="preserve">highest </w:t>
      </w:r>
      <w:r w:rsidRPr="00B27954">
        <w:rPr>
          <w:i w:val="0"/>
          <w:iCs/>
        </w:rPr>
        <w:t xml:space="preserve">surface </w:t>
      </w:r>
      <w:r w:rsidRPr="00B27954">
        <w:rPr>
          <w:i w:val="0"/>
          <w:iCs/>
        </w:rPr>
        <w:lastRenderedPageBreak/>
        <w:t xml:space="preserve">area </w:t>
      </w:r>
      <w:r w:rsidR="00F15C86" w:rsidRPr="00B27954">
        <w:rPr>
          <w:i w:val="0"/>
          <w:iCs/>
        </w:rPr>
        <w:t xml:space="preserve">by-far </w:t>
      </w:r>
      <w:r w:rsidRPr="00B27954">
        <w:rPr>
          <w:i w:val="0"/>
          <w:iCs/>
        </w:rPr>
        <w:t xml:space="preserve">compared to the virgin </w:t>
      </w:r>
      <w:proofErr w:type="spellStart"/>
      <w:r w:rsidR="00F942E9" w:rsidRPr="00B27954">
        <w:rPr>
          <w:i w:val="0"/>
          <w:iCs/>
        </w:rPr>
        <w:t>biochars</w:t>
      </w:r>
      <w:proofErr w:type="spellEnd"/>
      <w:r w:rsidR="00F942E9" w:rsidRPr="00B27954">
        <w:rPr>
          <w:i w:val="0"/>
          <w:iCs/>
        </w:rPr>
        <w:t>;</w:t>
      </w:r>
      <w:r w:rsidRPr="00B27954">
        <w:rPr>
          <w:i w:val="0"/>
          <w:iCs/>
        </w:rPr>
        <w:t xml:space="preserve"> this led BC0.30A to have the </w:t>
      </w:r>
      <w:r w:rsidR="00F942E9" w:rsidRPr="00B27954">
        <w:rPr>
          <w:i w:val="0"/>
          <w:iCs/>
        </w:rPr>
        <w:t>highest</w:t>
      </w:r>
      <w:r w:rsidRPr="00B27954">
        <w:rPr>
          <w:i w:val="0"/>
          <w:iCs/>
        </w:rPr>
        <w:t xml:space="preserve"> sor</w:t>
      </w:r>
      <w:r w:rsidR="0058165C" w:rsidRPr="00B27954">
        <w:rPr>
          <w:i w:val="0"/>
          <w:iCs/>
        </w:rPr>
        <w:t>ption</w:t>
      </w:r>
      <w:r w:rsidRPr="00B27954">
        <w:rPr>
          <w:i w:val="0"/>
          <w:iCs/>
        </w:rPr>
        <w:t xml:space="preserve"> capacities </w:t>
      </w:r>
      <w:r w:rsidR="00F942E9" w:rsidRPr="00B27954">
        <w:rPr>
          <w:i w:val="0"/>
          <w:iCs/>
        </w:rPr>
        <w:t>of CO</w:t>
      </w:r>
      <w:r w:rsidR="00F942E9" w:rsidRPr="00B27954">
        <w:rPr>
          <w:i w:val="0"/>
          <w:iCs/>
          <w:vertAlign w:val="subscript"/>
        </w:rPr>
        <w:t>2</w:t>
      </w:r>
      <w:r w:rsidR="00F942E9" w:rsidRPr="00B27954">
        <w:rPr>
          <w:i w:val="0"/>
          <w:iCs/>
        </w:rPr>
        <w:t xml:space="preserve"> and CH</w:t>
      </w:r>
      <w:r w:rsidR="00F942E9" w:rsidRPr="00B27954">
        <w:rPr>
          <w:i w:val="0"/>
          <w:iCs/>
          <w:vertAlign w:val="subscript"/>
        </w:rPr>
        <w:t>4</w:t>
      </w:r>
      <w:r w:rsidR="00F942E9" w:rsidRPr="00B27954">
        <w:rPr>
          <w:i w:val="0"/>
          <w:iCs/>
        </w:rPr>
        <w:t xml:space="preserve"> </w:t>
      </w:r>
      <w:r w:rsidRPr="00B27954">
        <w:rPr>
          <w:i w:val="0"/>
          <w:iCs/>
        </w:rPr>
        <w:t>at all test</w:t>
      </w:r>
      <w:r w:rsidR="00F47B2D" w:rsidRPr="00B27954">
        <w:rPr>
          <w:i w:val="0"/>
          <w:iCs/>
        </w:rPr>
        <w:t>ed</w:t>
      </w:r>
      <w:r w:rsidRPr="00B27954">
        <w:rPr>
          <w:i w:val="0"/>
          <w:iCs/>
        </w:rPr>
        <w:t xml:space="preserve"> pressures</w:t>
      </w:r>
      <w:r w:rsidR="00F47B2D" w:rsidRPr="00B27954">
        <w:rPr>
          <w:i w:val="0"/>
          <w:iCs/>
        </w:rPr>
        <w:t>,</w:t>
      </w:r>
      <w:r w:rsidRPr="00B27954">
        <w:rPr>
          <w:i w:val="0"/>
          <w:iCs/>
        </w:rPr>
        <w:t xml:space="preserve"> with values comparable or even </w:t>
      </w:r>
      <w:r w:rsidR="0061305A">
        <w:rPr>
          <w:i w:val="0"/>
          <w:iCs/>
        </w:rPr>
        <w:t>higher</w:t>
      </w:r>
      <w:r w:rsidRPr="00B27954">
        <w:rPr>
          <w:i w:val="0"/>
          <w:iCs/>
        </w:rPr>
        <w:t xml:space="preserve"> to </w:t>
      </w:r>
      <w:r w:rsidR="00F47B2D" w:rsidRPr="00B27954">
        <w:rPr>
          <w:i w:val="0"/>
          <w:iCs/>
        </w:rPr>
        <w:t xml:space="preserve">analogue </w:t>
      </w:r>
      <w:r w:rsidRPr="00B27954">
        <w:rPr>
          <w:i w:val="0"/>
          <w:iCs/>
        </w:rPr>
        <w:t xml:space="preserve">materials in the literature. </w:t>
      </w:r>
      <w:r w:rsidR="00DE357E" w:rsidRPr="00B27954">
        <w:rPr>
          <w:i w:val="0"/>
          <w:iCs/>
        </w:rPr>
        <w:t>As the pressure was increased</w:t>
      </w:r>
      <w:r w:rsidR="00F375F4" w:rsidRPr="00B27954">
        <w:rPr>
          <w:i w:val="0"/>
          <w:iCs/>
        </w:rPr>
        <w:t>: (</w:t>
      </w:r>
      <w:proofErr w:type="spellStart"/>
      <w:r w:rsidR="00F375F4" w:rsidRPr="00B27954">
        <w:rPr>
          <w:i w:val="0"/>
          <w:iCs/>
        </w:rPr>
        <w:t>i</w:t>
      </w:r>
      <w:proofErr w:type="spellEnd"/>
      <w:r w:rsidR="00F375F4" w:rsidRPr="00B27954">
        <w:rPr>
          <w:i w:val="0"/>
          <w:iCs/>
        </w:rPr>
        <w:t>) sorption capacities generally increased; (ii)</w:t>
      </w:r>
      <w:r w:rsidR="00DE357E" w:rsidRPr="00B27954">
        <w:rPr>
          <w:i w:val="0"/>
          <w:iCs/>
        </w:rPr>
        <w:t xml:space="preserve"> </w:t>
      </w:r>
      <w:r w:rsidRPr="00B27954">
        <w:rPr>
          <w:i w:val="0"/>
          <w:iCs/>
        </w:rPr>
        <w:t xml:space="preserve">there was a reduction in the </w:t>
      </w:r>
      <w:r w:rsidR="00DE357E" w:rsidRPr="00B27954">
        <w:rPr>
          <w:i w:val="0"/>
          <w:iCs/>
        </w:rPr>
        <w:t xml:space="preserve">overall </w:t>
      </w:r>
      <w:r w:rsidR="009F17F0" w:rsidRPr="00B27954">
        <w:rPr>
          <w:i w:val="0"/>
          <w:iCs/>
        </w:rPr>
        <w:t>CO</w:t>
      </w:r>
      <w:r w:rsidR="009F17F0" w:rsidRPr="00B27954">
        <w:rPr>
          <w:i w:val="0"/>
          <w:iCs/>
          <w:vertAlign w:val="subscript"/>
        </w:rPr>
        <w:t>2</w:t>
      </w:r>
      <w:r w:rsidR="009F17F0" w:rsidRPr="00B27954">
        <w:rPr>
          <w:i w:val="0"/>
          <w:iCs/>
        </w:rPr>
        <w:t xml:space="preserve"> selectivity</w:t>
      </w:r>
      <w:r w:rsidR="00A4328E" w:rsidRPr="00B27954">
        <w:rPr>
          <w:i w:val="0"/>
          <w:iCs/>
        </w:rPr>
        <w:t xml:space="preserve"> (</w:t>
      </w:r>
      <w:r w:rsidR="00F375F4" w:rsidRPr="00B27954">
        <w:rPr>
          <w:i w:val="0"/>
          <w:iCs/>
        </w:rPr>
        <w:t>except for BC0.30KOH</w:t>
      </w:r>
      <w:r w:rsidR="00A4328E" w:rsidRPr="00B27954">
        <w:rPr>
          <w:i w:val="0"/>
          <w:iCs/>
        </w:rPr>
        <w:t>)</w:t>
      </w:r>
      <w:r w:rsidR="00F375F4" w:rsidRPr="00B27954">
        <w:rPr>
          <w:i w:val="0"/>
          <w:iCs/>
        </w:rPr>
        <w:t>.</w:t>
      </w:r>
      <w:r w:rsidRPr="00B27954">
        <w:rPr>
          <w:i w:val="0"/>
          <w:iCs/>
        </w:rPr>
        <w:t xml:space="preserve"> BC0.30A</w:t>
      </w:r>
      <w:r w:rsidR="00196D0F" w:rsidRPr="00B27954">
        <w:rPr>
          <w:i w:val="0"/>
          <w:iCs/>
        </w:rPr>
        <w:t xml:space="preserve"> </w:t>
      </w:r>
      <w:r w:rsidR="00F375F4" w:rsidRPr="00B27954">
        <w:rPr>
          <w:i w:val="0"/>
          <w:iCs/>
        </w:rPr>
        <w:t xml:space="preserve">was </w:t>
      </w:r>
      <w:r w:rsidRPr="00B27954">
        <w:rPr>
          <w:i w:val="0"/>
          <w:iCs/>
        </w:rPr>
        <w:t>the material with the highest sor</w:t>
      </w:r>
      <w:r w:rsidR="0058165C" w:rsidRPr="00B27954">
        <w:rPr>
          <w:i w:val="0"/>
          <w:iCs/>
        </w:rPr>
        <w:t>ption</w:t>
      </w:r>
      <w:r w:rsidRPr="00B27954">
        <w:rPr>
          <w:i w:val="0"/>
          <w:iCs/>
        </w:rPr>
        <w:t xml:space="preserve"> capacit</w:t>
      </w:r>
      <w:r w:rsidR="00F375F4" w:rsidRPr="00B27954">
        <w:rPr>
          <w:i w:val="0"/>
          <w:iCs/>
        </w:rPr>
        <w:t>ies of CO</w:t>
      </w:r>
      <w:r w:rsidR="00F375F4" w:rsidRPr="00B27954">
        <w:rPr>
          <w:i w:val="0"/>
          <w:iCs/>
          <w:vertAlign w:val="subscript"/>
        </w:rPr>
        <w:t>2</w:t>
      </w:r>
      <w:r w:rsidR="00F375F4" w:rsidRPr="00B27954">
        <w:rPr>
          <w:i w:val="0"/>
          <w:iCs/>
        </w:rPr>
        <w:t xml:space="preserve"> and CH</w:t>
      </w:r>
      <w:r w:rsidR="00F375F4" w:rsidRPr="00B27954">
        <w:rPr>
          <w:i w:val="0"/>
          <w:iCs/>
          <w:vertAlign w:val="subscript"/>
        </w:rPr>
        <w:t>4</w:t>
      </w:r>
      <w:r w:rsidR="00F375F4" w:rsidRPr="00B27954">
        <w:rPr>
          <w:i w:val="0"/>
          <w:iCs/>
        </w:rPr>
        <w:t xml:space="preserve"> and a favourable selectivity at the lowest exerted pressure (5 bar</w:t>
      </w:r>
      <w:r w:rsidR="00F375F4" w:rsidRPr="00B27954">
        <w:rPr>
          <w:i w:val="0"/>
          <w:iCs/>
          <w:vertAlign w:val="subscript"/>
        </w:rPr>
        <w:t>a</w:t>
      </w:r>
      <w:r w:rsidR="00F375F4" w:rsidRPr="00B27954">
        <w:rPr>
          <w:i w:val="0"/>
          <w:iCs/>
        </w:rPr>
        <w:t>)</w:t>
      </w:r>
      <w:r w:rsidR="00196D0F" w:rsidRPr="00B27954">
        <w:rPr>
          <w:i w:val="0"/>
          <w:iCs/>
        </w:rPr>
        <w:t>,</w:t>
      </w:r>
      <w:r w:rsidR="00F375F4" w:rsidRPr="00B27954">
        <w:rPr>
          <w:i w:val="0"/>
          <w:iCs/>
        </w:rPr>
        <w:t xml:space="preserve"> so emergi</w:t>
      </w:r>
      <w:r w:rsidR="00CF2684" w:rsidRPr="00B27954">
        <w:rPr>
          <w:i w:val="0"/>
          <w:iCs/>
        </w:rPr>
        <w:t>ng as a good candidate</w:t>
      </w:r>
      <w:r w:rsidRPr="00B27954">
        <w:rPr>
          <w:i w:val="0"/>
          <w:iCs/>
        </w:rPr>
        <w:t xml:space="preserve"> for</w:t>
      </w:r>
      <w:r w:rsidR="00501E81" w:rsidRPr="00B27954">
        <w:rPr>
          <w:i w:val="0"/>
          <w:iCs/>
        </w:rPr>
        <w:t xml:space="preserve"> future developments and scale-up studies</w:t>
      </w:r>
      <w:r w:rsidRPr="00B27954">
        <w:rPr>
          <w:i w:val="0"/>
          <w:iCs/>
        </w:rPr>
        <w:t xml:space="preserve"> </w:t>
      </w:r>
      <w:r w:rsidR="0061305A">
        <w:rPr>
          <w:i w:val="0"/>
          <w:iCs/>
        </w:rPr>
        <w:t xml:space="preserve">about </w:t>
      </w:r>
      <w:r w:rsidRPr="00B27954">
        <w:rPr>
          <w:i w:val="0"/>
          <w:iCs/>
        </w:rPr>
        <w:t>the upgrading of biogas to biomethane</w:t>
      </w:r>
      <w:r w:rsidR="00501E81" w:rsidRPr="00B27954">
        <w:rPr>
          <w:i w:val="0"/>
          <w:iCs/>
        </w:rPr>
        <w:t>.</w:t>
      </w:r>
      <w:ins w:id="32" w:author="Daniel Mammarella" w:date="2024-03-26T17:36:00Z">
        <w:r w:rsidR="00BC1CB6">
          <w:rPr>
            <w:i w:val="0"/>
            <w:iCs/>
          </w:rPr>
          <w:t xml:space="preserve"> Future work </w:t>
        </w:r>
      </w:ins>
      <w:ins w:id="33" w:author="Daniel Mammarella" w:date="2024-03-26T17:37:00Z">
        <w:r w:rsidR="00BC1CB6">
          <w:rPr>
            <w:i w:val="0"/>
            <w:iCs/>
          </w:rPr>
          <w:t xml:space="preserve">may include an extension of investigated materials and related </w:t>
        </w:r>
      </w:ins>
      <w:ins w:id="34" w:author="Daniel Mammarella" w:date="2024-03-26T17:38:00Z">
        <w:r w:rsidR="00BC1CB6">
          <w:rPr>
            <w:i w:val="0"/>
            <w:iCs/>
          </w:rPr>
          <w:t xml:space="preserve">characterizations, as well as modelling studies on the PSA </w:t>
        </w:r>
      </w:ins>
      <w:ins w:id="35" w:author="Daniel Mammarella" w:date="2024-03-26T17:39:00Z">
        <w:r w:rsidR="00BC1CB6">
          <w:rPr>
            <w:i w:val="0"/>
            <w:iCs/>
          </w:rPr>
          <w:t>responses.</w:t>
        </w:r>
      </w:ins>
      <w:ins w:id="36" w:author="Daniel Mammarella" w:date="2024-03-26T17:38:00Z">
        <w:r w:rsidR="00BC1CB6">
          <w:rPr>
            <w:i w:val="0"/>
            <w:iCs/>
          </w:rPr>
          <w:t xml:space="preserve"> </w:t>
        </w:r>
      </w:ins>
    </w:p>
    <w:p w14:paraId="3E9555AC" w14:textId="77777777" w:rsidR="002B7FC5" w:rsidRPr="002B7FC5" w:rsidRDefault="002B7FC5" w:rsidP="002B7FC5">
      <w:pPr>
        <w:pStyle w:val="CETCaption"/>
        <w:rPr>
          <w:b/>
          <w:bCs/>
          <w:i w:val="0"/>
        </w:rPr>
      </w:pPr>
      <w:r w:rsidRPr="002B7FC5">
        <w:rPr>
          <w:b/>
          <w:bCs/>
          <w:i w:val="0"/>
        </w:rPr>
        <w:t>Acknowledgments </w:t>
      </w:r>
    </w:p>
    <w:p w14:paraId="02048A52" w14:textId="562E643B" w:rsidR="002B7FC5" w:rsidRPr="002B7FC5" w:rsidRDefault="00975343" w:rsidP="002B7FC5">
      <w:pPr>
        <w:pStyle w:val="CETCaption"/>
        <w:rPr>
          <w:i w:val="0"/>
        </w:rPr>
      </w:pPr>
      <w:r>
        <w:rPr>
          <w:i w:val="0"/>
        </w:rPr>
        <w:t>This work has been funded by Italian Project PERCIVAL (</w:t>
      </w:r>
      <w:r w:rsidRPr="00975343">
        <w:rPr>
          <w:i w:val="0"/>
        </w:rPr>
        <w:t>ARS01_00869</w:t>
      </w:r>
      <w:r>
        <w:rPr>
          <w:i w:val="0"/>
        </w:rPr>
        <w:t>) The authors thank Giampaolo Antonelli and Fabiola Ferrante for technical support.</w:t>
      </w:r>
    </w:p>
    <w:p w14:paraId="0BC700ED" w14:textId="78DB204C" w:rsidR="002B7FC5" w:rsidRDefault="002B7FC5" w:rsidP="00E74018">
      <w:pPr>
        <w:pStyle w:val="CETCaption"/>
        <w:rPr>
          <w:b/>
          <w:bCs/>
          <w:i w:val="0"/>
        </w:rPr>
      </w:pPr>
      <w:r w:rsidRPr="002B7FC5">
        <w:rPr>
          <w:b/>
          <w:bCs/>
          <w:i w:val="0"/>
        </w:rPr>
        <w:t>References </w:t>
      </w:r>
    </w:p>
    <w:p w14:paraId="10328D85" w14:textId="078195C0" w:rsidR="00E74018" w:rsidRPr="00E74018" w:rsidRDefault="00E74018" w:rsidP="00E74018">
      <w:pPr>
        <w:pStyle w:val="CETReferencetext"/>
      </w:pPr>
      <w:r w:rsidRPr="00E74018">
        <w:t>Bahrun, M. H. V., Bono, A., Othman, N., &amp; Zaini, M. A. A. (2022). Carbon dioxide removal from biogas through pressure swing adsorption – A review. In Chemical Engineering Research and Design (Vol. 183, pp. 285–306). Institution of Chemical Engineers.</w:t>
      </w:r>
    </w:p>
    <w:p w14:paraId="7E6BDD56" w14:textId="71662987" w:rsidR="00E74018" w:rsidRPr="00E74018" w:rsidRDefault="00E74018" w:rsidP="00E74018">
      <w:pPr>
        <w:pStyle w:val="CETReferencetext"/>
      </w:pPr>
      <w:r w:rsidRPr="00E74018">
        <w:rPr>
          <w:lang w:val="it-IT"/>
        </w:rPr>
        <w:t xml:space="preserve">Barisano, D., Canneto, G., Nanna, F., Villone, A., Fanelli, E., Freda, C., Grieco, M., Cornacchia, G., Braccio, G., Marcantonio, V., Bocci, E., Foscolo, P. U., &amp; </w:t>
      </w:r>
      <w:proofErr w:type="spellStart"/>
      <w:r w:rsidRPr="00E74018">
        <w:rPr>
          <w:lang w:val="it-IT"/>
        </w:rPr>
        <w:t>Heidenreich</w:t>
      </w:r>
      <w:proofErr w:type="spellEnd"/>
      <w:r w:rsidRPr="00E74018">
        <w:rPr>
          <w:lang w:val="it-IT"/>
        </w:rPr>
        <w:t xml:space="preserve">, S. (2021). </w:t>
      </w:r>
      <w:r w:rsidRPr="00E74018">
        <w:t>Investigation of an Intensified Thermo-Chemical Experimental Set-Up for Hydrogen Production from Biomass: Gasification Process Performance—Part I. Processes, 9(7), 1104.</w:t>
      </w:r>
    </w:p>
    <w:p w14:paraId="0B172B06" w14:textId="2F3B9B3F" w:rsidR="00E74018" w:rsidRPr="00E74018" w:rsidRDefault="00E74018" w:rsidP="00E74018">
      <w:pPr>
        <w:pStyle w:val="CETReferencetext"/>
      </w:pPr>
      <w:r w:rsidRPr="00E74018">
        <w:rPr>
          <w:lang w:val="it-IT"/>
        </w:rPr>
        <w:t xml:space="preserve">Di Felice, L., Foscolo, P. U., &amp; </w:t>
      </w:r>
      <w:proofErr w:type="spellStart"/>
      <w:r w:rsidRPr="00E74018">
        <w:rPr>
          <w:lang w:val="it-IT"/>
        </w:rPr>
        <w:t>Gibilaro</w:t>
      </w:r>
      <w:proofErr w:type="spellEnd"/>
      <w:r w:rsidRPr="00E74018">
        <w:rPr>
          <w:lang w:val="it-IT"/>
        </w:rPr>
        <w:t xml:space="preserve">, L. (2011). </w:t>
      </w:r>
      <w:r w:rsidRPr="00E74018">
        <w:t>CO2 Capture by Calcined Dolomite in a Fluidized Bed: Experimental Data and Numerical Simulations. International Journal of Chemical Reactor Engineering, 9(1).</w:t>
      </w:r>
    </w:p>
    <w:p w14:paraId="12DA458C" w14:textId="43A7A085" w:rsidR="00E74018" w:rsidRPr="0097370E" w:rsidRDefault="00E74018" w:rsidP="00E74018">
      <w:pPr>
        <w:pStyle w:val="CETReferencetext"/>
        <w:rPr>
          <w:lang w:val="it-IT"/>
        </w:rPr>
      </w:pPr>
      <w:r w:rsidRPr="00E74018">
        <w:t>E</w:t>
      </w:r>
      <w:r w:rsidR="00363EE2">
        <w:t>l-Molla</w:t>
      </w:r>
      <w:r w:rsidRPr="00E74018">
        <w:t>, S. A.,</w:t>
      </w:r>
      <w:r w:rsidR="00DE0682">
        <w:t xml:space="preserve"> </w:t>
      </w:r>
      <w:r w:rsidR="00363EE2">
        <w:t>El-</w:t>
      </w:r>
      <w:proofErr w:type="spellStart"/>
      <w:r w:rsidR="00363EE2">
        <w:t>Shobak</w:t>
      </w:r>
      <w:r w:rsidR="00982CAF">
        <w:t>y</w:t>
      </w:r>
      <w:proofErr w:type="spellEnd"/>
      <w:r w:rsidRPr="00E74018">
        <w:t xml:space="preserve">, G. A., &amp; </w:t>
      </w:r>
      <w:r w:rsidR="00982CAF">
        <w:t>Sayed Ahmed</w:t>
      </w:r>
      <w:r w:rsidRPr="00E74018">
        <w:t xml:space="preserve">, S. A. (2007). Catalytic Promotion of Activated carbon by Treatment with Some Transition Metal Cations. </w:t>
      </w:r>
      <w:proofErr w:type="spellStart"/>
      <w:r w:rsidRPr="0097370E">
        <w:rPr>
          <w:lang w:val="it-IT"/>
        </w:rPr>
        <w:t>Chinese</w:t>
      </w:r>
      <w:proofErr w:type="spellEnd"/>
      <w:r w:rsidRPr="0097370E">
        <w:rPr>
          <w:lang w:val="it-IT"/>
        </w:rPr>
        <w:t xml:space="preserve"> Journal of </w:t>
      </w:r>
      <w:proofErr w:type="spellStart"/>
      <w:r w:rsidRPr="0097370E">
        <w:rPr>
          <w:lang w:val="it-IT"/>
        </w:rPr>
        <w:t>Catalysis</w:t>
      </w:r>
      <w:proofErr w:type="spellEnd"/>
      <w:r w:rsidRPr="0097370E">
        <w:rPr>
          <w:lang w:val="it-IT"/>
        </w:rPr>
        <w:t xml:space="preserve">, 28(7), 611–616. </w:t>
      </w:r>
    </w:p>
    <w:p w14:paraId="5AAAC075" w14:textId="73ECB346" w:rsidR="00E74018" w:rsidRPr="00E74018" w:rsidRDefault="00E74018" w:rsidP="00E74018">
      <w:pPr>
        <w:pStyle w:val="CETReferencetext"/>
      </w:pPr>
      <w:r w:rsidRPr="0097370E">
        <w:rPr>
          <w:lang w:val="it-IT"/>
        </w:rPr>
        <w:t xml:space="preserve">Freda, C., Cornacchia, G., Romanelli, A., Valerio, V., &amp; Grieco, M. (2018). </w:t>
      </w:r>
      <w:r w:rsidRPr="00E74018">
        <w:t>Sewage sludge gasification in a bench scale rotary kiln. Fuel, 212, 88–94.</w:t>
      </w:r>
    </w:p>
    <w:p w14:paraId="63A635F9" w14:textId="228B8EB3" w:rsidR="00E74018" w:rsidRPr="00E74018" w:rsidRDefault="00E74018" w:rsidP="00E74018">
      <w:pPr>
        <w:pStyle w:val="CETReferencetext"/>
      </w:pPr>
      <w:r w:rsidRPr="00E74018">
        <w:rPr>
          <w:lang w:val="it-IT"/>
        </w:rPr>
        <w:t xml:space="preserve">Gallucci, K., Taglieri, L., Papa, A. A., Di Lauro, F., Ahmad, Z., &amp; </w:t>
      </w:r>
      <w:proofErr w:type="spellStart"/>
      <w:r w:rsidRPr="00E74018">
        <w:rPr>
          <w:lang w:val="it-IT"/>
        </w:rPr>
        <w:t>Gallifuoco</w:t>
      </w:r>
      <w:proofErr w:type="spellEnd"/>
      <w:r w:rsidRPr="00E74018">
        <w:rPr>
          <w:lang w:val="it-IT"/>
        </w:rPr>
        <w:t xml:space="preserve">, A. (2020). </w:t>
      </w:r>
      <w:r w:rsidRPr="00E74018">
        <w:t xml:space="preserve">Non-energy </w:t>
      </w:r>
      <w:proofErr w:type="spellStart"/>
      <w:r w:rsidRPr="00E74018">
        <w:t>valorization</w:t>
      </w:r>
      <w:proofErr w:type="spellEnd"/>
      <w:r w:rsidRPr="00E74018">
        <w:t xml:space="preserve"> of residual biomasses via HTC: CO2 capture onto activated </w:t>
      </w:r>
      <w:proofErr w:type="spellStart"/>
      <w:r w:rsidRPr="00E74018">
        <w:t>hydrochars</w:t>
      </w:r>
      <w:proofErr w:type="spellEnd"/>
      <w:r w:rsidRPr="00E74018">
        <w:t>. Applied Sciences (Switzerland), 10(5).</w:t>
      </w:r>
    </w:p>
    <w:p w14:paraId="7A7179C1" w14:textId="77777777" w:rsidR="00E74018" w:rsidRPr="00E74018" w:rsidRDefault="00E74018" w:rsidP="00E74018">
      <w:pPr>
        <w:pStyle w:val="CETReferencetext"/>
      </w:pPr>
      <w:r w:rsidRPr="0097370E">
        <w:t xml:space="preserve">Giuliano, A., Freda, C., &amp; </w:t>
      </w:r>
      <w:proofErr w:type="spellStart"/>
      <w:r w:rsidRPr="0097370E">
        <w:t>Catizzone</w:t>
      </w:r>
      <w:proofErr w:type="spellEnd"/>
      <w:r w:rsidRPr="0097370E">
        <w:t xml:space="preserve">, E. (2020). </w:t>
      </w:r>
      <w:r w:rsidRPr="00E74018">
        <w:t>Techno-Economic Assessment of Bio-Syngas Production for Methanol Synthesis: A Focus on the Water–Gas Shift and Carbon Capture Sections. Bioengineering, 7(3), 70.</w:t>
      </w:r>
    </w:p>
    <w:p w14:paraId="6E58DB52" w14:textId="77777777" w:rsidR="00E74018" w:rsidRPr="00E74018" w:rsidRDefault="00E74018" w:rsidP="00E74018">
      <w:pPr>
        <w:pStyle w:val="CETReferencetext"/>
      </w:pPr>
      <w:r w:rsidRPr="00E74018">
        <w:t xml:space="preserve">Park, S.-W., Jang, C.-H., Baek, K.-R., &amp; Yang, J.-K. (2012). Torrefaction and low-temperature carbonization of woody biomass: Evaluation of fuel characteristics of the products. Energy, 45(1), 676–685. </w:t>
      </w:r>
    </w:p>
    <w:p w14:paraId="61E2BC84" w14:textId="77777777" w:rsidR="00E74018" w:rsidRPr="00E74018" w:rsidRDefault="00E74018" w:rsidP="00E74018">
      <w:pPr>
        <w:pStyle w:val="CETReferencetext"/>
      </w:pPr>
      <w:r w:rsidRPr="00E74018">
        <w:t xml:space="preserve">Rajapaksha, A. U., Vithanage, M., Zhang, M., Ahmad, M., Mohan, D., Chang, S. X., &amp; Ok, Y. S. (2014). Pyrolysis condition affected sulfamethazine sorption by tea waste </w:t>
      </w:r>
      <w:proofErr w:type="spellStart"/>
      <w:r w:rsidRPr="00E74018">
        <w:t>biochars</w:t>
      </w:r>
      <w:proofErr w:type="spellEnd"/>
      <w:r w:rsidRPr="00E74018">
        <w:t xml:space="preserve">. Bioresource Technology, 166, 303–308. </w:t>
      </w:r>
    </w:p>
    <w:p w14:paraId="52670B2A" w14:textId="77777777" w:rsidR="00E74018" w:rsidRPr="00E74018" w:rsidRDefault="00E74018" w:rsidP="00E74018">
      <w:pPr>
        <w:pStyle w:val="CETReferencetext"/>
      </w:pPr>
      <w:r w:rsidRPr="00E74018">
        <w:t xml:space="preserve">Rocha, L. A. M., Andreassen, K. A., &amp; Grande, C. A. (2017). Separation of CO2/CH4 using carbon molecular sieve (CMS) at low and high pressure. Chemical Engineering Science, 164, 148–157. </w:t>
      </w:r>
    </w:p>
    <w:p w14:paraId="562423B9" w14:textId="77777777" w:rsidR="00E74018" w:rsidRPr="00E74018" w:rsidRDefault="00E74018" w:rsidP="00E74018">
      <w:pPr>
        <w:pStyle w:val="CETReferencetext"/>
      </w:pPr>
      <w:r w:rsidRPr="00E74018">
        <w:t xml:space="preserve">Wang, G., Dai, Y., Yang, H., Xiong, Q., Wang, K., Zhou, J., Li, Y., &amp; Wang, S. (2020). A Review of Recent Advances in Biomass Pyrolysis. Energy &amp; Fuels, 34(12), 15557–15578. </w:t>
      </w:r>
    </w:p>
    <w:p w14:paraId="437B4567" w14:textId="5E9E205A" w:rsidR="00E74018" w:rsidRPr="00E74018" w:rsidRDefault="00E74018" w:rsidP="00E74018">
      <w:pPr>
        <w:pStyle w:val="CETReferencetext"/>
      </w:pPr>
      <w:r w:rsidRPr="00E74018">
        <w:t>Wang, Q., Luo, J., Zhong, Z., &amp; Borgna, A. (2011). CO2 capture by solid adsorbents and their applications: current status and new trends. Energy Environ. Sci., 4(1), 42–55.</w:t>
      </w:r>
    </w:p>
    <w:p w14:paraId="6B22480C" w14:textId="77777777" w:rsidR="00E74018" w:rsidRPr="00592DD8" w:rsidRDefault="00E74018" w:rsidP="00E74018">
      <w:pPr>
        <w:pStyle w:val="CETReferencetext"/>
        <w:rPr>
          <w:lang w:val="it-IT"/>
        </w:rPr>
      </w:pPr>
      <w:r w:rsidRPr="00E74018">
        <w:t xml:space="preserve">Weber, K., &amp; Quicker, P. (2018). Properties of biochar. </w:t>
      </w:r>
      <w:proofErr w:type="spellStart"/>
      <w:r w:rsidRPr="00592DD8">
        <w:rPr>
          <w:lang w:val="it-IT"/>
        </w:rPr>
        <w:t>Fuel</w:t>
      </w:r>
      <w:proofErr w:type="spellEnd"/>
      <w:r w:rsidRPr="00592DD8">
        <w:rPr>
          <w:lang w:val="it-IT"/>
        </w:rPr>
        <w:t>, 217, 240–261.</w:t>
      </w:r>
    </w:p>
    <w:p w14:paraId="1D32E714" w14:textId="15029FD1" w:rsidR="00E74018" w:rsidRPr="00E74018" w:rsidRDefault="00E74018" w:rsidP="00E74018">
      <w:pPr>
        <w:pStyle w:val="CETReferencetext"/>
      </w:pPr>
      <w:proofErr w:type="spellStart"/>
      <w:r w:rsidRPr="0097370E">
        <w:rPr>
          <w:lang w:val="it-IT"/>
        </w:rPr>
        <w:t>Yaashikaa</w:t>
      </w:r>
      <w:proofErr w:type="spellEnd"/>
      <w:r w:rsidRPr="0097370E">
        <w:rPr>
          <w:lang w:val="it-IT"/>
        </w:rPr>
        <w:t xml:space="preserve">, P. R., Kumar, P. S., </w:t>
      </w:r>
      <w:proofErr w:type="spellStart"/>
      <w:r w:rsidRPr="0097370E">
        <w:rPr>
          <w:lang w:val="it-IT"/>
        </w:rPr>
        <w:t>Varjani</w:t>
      </w:r>
      <w:proofErr w:type="spellEnd"/>
      <w:r w:rsidRPr="0097370E">
        <w:rPr>
          <w:lang w:val="it-IT"/>
        </w:rPr>
        <w:t xml:space="preserve">, S., &amp; </w:t>
      </w:r>
      <w:proofErr w:type="spellStart"/>
      <w:r w:rsidRPr="0097370E">
        <w:rPr>
          <w:lang w:val="it-IT"/>
        </w:rPr>
        <w:t>Saravanan</w:t>
      </w:r>
      <w:proofErr w:type="spellEnd"/>
      <w:r w:rsidRPr="0097370E">
        <w:rPr>
          <w:lang w:val="it-IT"/>
        </w:rPr>
        <w:t xml:space="preserve">, A. (2020). </w:t>
      </w:r>
      <w:r w:rsidRPr="00E74018">
        <w:t>A critical review on the biochar production techniques, characterization, stability and applications for circular bioeconomy. Biotechnology Reports, 28, e00570.</w:t>
      </w:r>
    </w:p>
    <w:p w14:paraId="44D7A157" w14:textId="7F9A0E86" w:rsidR="00E74018" w:rsidRPr="00E74018" w:rsidRDefault="00E74018" w:rsidP="00E74018">
      <w:pPr>
        <w:pStyle w:val="CETReferencetext"/>
      </w:pPr>
      <w:r w:rsidRPr="00E74018">
        <w:t xml:space="preserve">Zhang, J., Shao, J., Jin, Q., Li, Z., Zhang, X., Chen, Y., Zhang, S., &amp; Chen, H. (2019). Sludge-based biochar activation to enhance </w:t>
      </w:r>
      <w:proofErr w:type="gramStart"/>
      <w:r w:rsidRPr="00E74018">
        <w:t>Pb(</w:t>
      </w:r>
      <w:proofErr w:type="gramEnd"/>
      <w:r w:rsidRPr="00E74018">
        <w:t>II) adsorption. Fuel, 252, 101–108.</w:t>
      </w:r>
    </w:p>
    <w:p w14:paraId="0E6531CD" w14:textId="42611276" w:rsidR="00E74018" w:rsidRDefault="00E74018" w:rsidP="00E74018">
      <w:pPr>
        <w:pStyle w:val="CETReferencetext"/>
      </w:pPr>
      <w:proofErr w:type="spellStart"/>
      <w:r w:rsidRPr="00E74018">
        <w:rPr>
          <w:lang w:val="it-IT"/>
        </w:rPr>
        <w:t>Zubbri</w:t>
      </w:r>
      <w:proofErr w:type="spellEnd"/>
      <w:r w:rsidRPr="00E74018">
        <w:rPr>
          <w:lang w:val="it-IT"/>
        </w:rPr>
        <w:t xml:space="preserve">, N. A., Mohamed, A. R., </w:t>
      </w:r>
      <w:proofErr w:type="spellStart"/>
      <w:r w:rsidRPr="00E74018">
        <w:rPr>
          <w:lang w:val="it-IT"/>
        </w:rPr>
        <w:t>Kamiuchi</w:t>
      </w:r>
      <w:proofErr w:type="spellEnd"/>
      <w:r w:rsidRPr="00E74018">
        <w:rPr>
          <w:lang w:val="it-IT"/>
        </w:rPr>
        <w:t xml:space="preserve">, N., &amp; Mohammadi, M. (2020). </w:t>
      </w:r>
      <w:r w:rsidRPr="00E74018">
        <w:t>Enhancement of CO2 adsorption on biochar sorbent modified by metal incorporation. Environmental Science and Pollution Research, 27(11), 11809–11829.</w:t>
      </w:r>
    </w:p>
    <w:p w14:paraId="1B6D612D" w14:textId="77777777" w:rsidR="00592DD8" w:rsidRDefault="00592DD8" w:rsidP="00E74018">
      <w:pPr>
        <w:pStyle w:val="CETReferencetext"/>
      </w:pPr>
    </w:p>
    <w:p w14:paraId="7DAE78BE" w14:textId="77777777" w:rsidR="00592DD8" w:rsidRDefault="00592DD8" w:rsidP="00E74018">
      <w:pPr>
        <w:pStyle w:val="CETReferencetext"/>
      </w:pPr>
    </w:p>
    <w:p w14:paraId="2404632A" w14:textId="77777777" w:rsidR="00592DD8" w:rsidRDefault="00592DD8" w:rsidP="00E74018">
      <w:pPr>
        <w:pStyle w:val="CETReferencetext"/>
      </w:pPr>
    </w:p>
    <w:p w14:paraId="4ED8C2C0" w14:textId="201304C4" w:rsidR="00772061" w:rsidRPr="00B46B70" w:rsidRDefault="00772061" w:rsidP="00B46B70">
      <w:pPr>
        <w:pStyle w:val="CETReferencetext"/>
        <w:ind w:left="0" w:firstLine="0"/>
        <w:rPr>
          <w:b/>
          <w:bCs/>
          <w:sz w:val="20"/>
        </w:rPr>
      </w:pPr>
    </w:p>
    <w:sectPr w:rsidR="00772061" w:rsidRPr="00B46B70" w:rsidSect="004557C0">
      <w:type w:val="continuous"/>
      <w:pgSz w:w="11906" w:h="16838" w:code="9"/>
      <w:pgMar w:top="1701" w:right="1418" w:bottom="1701" w:left="1701" w:header="1701" w:footer="0" w:gutter="0"/>
      <w:cols w:space="708"/>
      <w:formProt w:val="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Reviewer" w:date="2024-03-26T02:08:00Z" w:initials="MAA">
    <w:p w14:paraId="0AB72834" w14:textId="15A6E145" w:rsidR="00130ABC" w:rsidRDefault="00130ABC">
      <w:pPr>
        <w:pStyle w:val="Testocommento"/>
      </w:pPr>
      <w:r>
        <w:rPr>
          <w:rStyle w:val="Rimandocommento"/>
        </w:rPr>
        <w:annotationRef/>
      </w:r>
      <w:r>
        <w:t xml:space="preserve">Project acknowledgment might be enough in the end. I don’t recommend it in the beginning of abstract </w:t>
      </w:r>
    </w:p>
  </w:comment>
  <w:comment w:id="2" w:author="Daniel Mammarella" w:date="2024-03-27T13:59:00Z" w:initials="DM">
    <w:p w14:paraId="210E2A73" w14:textId="77777777" w:rsidR="00B51284" w:rsidRDefault="00B51284" w:rsidP="00B51284">
      <w:pPr>
        <w:pStyle w:val="Testocommento"/>
        <w:jc w:val="left"/>
      </w:pPr>
      <w:r>
        <w:rPr>
          <w:rStyle w:val="Rimandocommento"/>
        </w:rPr>
        <w:annotationRef/>
      </w:r>
      <w:r>
        <w:t>We thank the Reviewer for the recommendation. In response to your suggestion we have removed Project acknowledgment in the beginning of abstract.</w:t>
      </w:r>
    </w:p>
  </w:comment>
  <w:comment w:id="5" w:author="Reviewer" w:date="2024-03-26T02:07:00Z" w:initials="MAA">
    <w:p w14:paraId="4DFB431B" w14:textId="2FC79435" w:rsidR="00191648" w:rsidRDefault="00191648">
      <w:pPr>
        <w:pStyle w:val="Testocommento"/>
      </w:pPr>
      <w:r>
        <w:rPr>
          <w:rStyle w:val="Rimandocommento"/>
        </w:rPr>
        <w:annotationRef/>
      </w:r>
      <w:r>
        <w:t xml:space="preserve">Please </w:t>
      </w:r>
      <w:r w:rsidR="00130ABC">
        <w:t>re-</w:t>
      </w:r>
      <w:r>
        <w:t>check the format of CET</w:t>
      </w:r>
      <w:r w:rsidR="00130ABC">
        <w:t xml:space="preserve">, keywords are also missing. </w:t>
      </w:r>
    </w:p>
  </w:comment>
  <w:comment w:id="6" w:author="Daniel Mammarella" w:date="2024-03-27T13:59:00Z" w:initials="DM">
    <w:p w14:paraId="0F1B11C5" w14:textId="77777777" w:rsidR="003F3373" w:rsidRDefault="00B51284" w:rsidP="003F3373">
      <w:pPr>
        <w:pStyle w:val="Testocommento"/>
        <w:jc w:val="left"/>
      </w:pPr>
      <w:r>
        <w:rPr>
          <w:rStyle w:val="Rimandocommento"/>
        </w:rPr>
        <w:annotationRef/>
      </w:r>
      <w:r w:rsidR="003F3373">
        <w:t>We thank the Reviewer for the observation. After re-checking many CET papers and indications of CET format, we did not find the keywords.</w:t>
      </w:r>
    </w:p>
  </w:comment>
  <w:comment w:id="13" w:author="Reviewer" w:date="2024-03-26T02:12:00Z" w:initials="MAA">
    <w:p w14:paraId="6D0AE8C7" w14:textId="6F57C6A6" w:rsidR="005F0BCA" w:rsidRDefault="005F0BCA">
      <w:pPr>
        <w:pStyle w:val="Testocommento"/>
      </w:pPr>
      <w:r>
        <w:rPr>
          <w:rStyle w:val="Rimandocommento"/>
        </w:rPr>
        <w:annotationRef/>
      </w:r>
      <w:r>
        <w:t xml:space="preserve">Please add 1-2 sentences to clearly describe the novelty of work. </w:t>
      </w:r>
    </w:p>
  </w:comment>
  <w:comment w:id="14" w:author="Daniel Mammarella" w:date="2024-03-26T17:21:00Z" w:initials="DM">
    <w:p w14:paraId="1A5EA6FD" w14:textId="77777777" w:rsidR="00AA38E3" w:rsidRDefault="00590032" w:rsidP="00AA38E3">
      <w:pPr>
        <w:pStyle w:val="Testocommento"/>
        <w:jc w:val="left"/>
      </w:pPr>
      <w:r>
        <w:rPr>
          <w:rStyle w:val="Rimandocommento"/>
        </w:rPr>
        <w:annotationRef/>
      </w:r>
      <w:r w:rsidR="00AA38E3">
        <w:t>We are grateful to the Reviewer for helping us improving the introduction to better stress the novel aspect of the submitted work. In the revised conclusive sentences of introduction we underlined that brand-new biochar material were purposely synthesized and underwent for the first time a PSA experimental investigation. There, we also highlighted that the choice of experimental conditions was tailored to build a case of study for the preliminary evaluation of PSA suitability for biogas upgrading, by novel material such as the investigated biochar.</w:t>
      </w:r>
    </w:p>
  </w:comment>
  <w:comment w:id="15" w:author="Reviewer" w:date="2024-03-26T02:16:00Z" w:initials="MAA">
    <w:p w14:paraId="100BCAF4" w14:textId="0E35A2E7" w:rsidR="002C3D10" w:rsidRDefault="002C3D10">
      <w:pPr>
        <w:pStyle w:val="Testocommento"/>
      </w:pPr>
      <w:r>
        <w:rPr>
          <w:rStyle w:val="Rimandocommento"/>
        </w:rPr>
        <w:annotationRef/>
      </w:r>
      <w:r>
        <w:t>Any reason behind these specific BC values?</w:t>
      </w:r>
    </w:p>
  </w:comment>
  <w:comment w:id="16" w:author="Daniel Mammarella" w:date="2024-03-27T18:21:00Z" w:initials="DM">
    <w:p w14:paraId="34C64B43" w14:textId="77777777" w:rsidR="004A7572" w:rsidRDefault="004A7572" w:rsidP="004A7572">
      <w:pPr>
        <w:pStyle w:val="Testocommento"/>
        <w:jc w:val="left"/>
      </w:pPr>
      <w:r>
        <w:rPr>
          <w:rStyle w:val="Rimandocommento"/>
        </w:rPr>
        <w:annotationRef/>
      </w:r>
      <w:r>
        <w:t>We thank the Reviewer for the observation. These specific ER values of 0.15 end 0.30 are plausible for substoichiometric oxidative thermochemical conversion of carbonaceous compounds. For instance “Basu P.-Combustion and gasification in fluidized bed 2006 Taylor and Francis”, indicated carbon conversion efficiency in gasification close to its maximum at ER 0.26, so 0.30 can be considered as a stressing ER value while 0.15 is significantly  less stressing. This choice allowed to study the experimental influences of the ER on biochar properties.</w:t>
      </w:r>
    </w:p>
  </w:comment>
  <w:comment w:id="18" w:author="Reviewer" w:date="2024-03-26T02:14:00Z" w:initials="MAA">
    <w:p w14:paraId="2C8F864F" w14:textId="0C67DBC0" w:rsidR="005F0BCA" w:rsidRDefault="005F0BCA">
      <w:pPr>
        <w:pStyle w:val="Testocommento"/>
      </w:pPr>
      <w:r>
        <w:rPr>
          <w:rStyle w:val="Rimandocommento"/>
        </w:rPr>
        <w:annotationRef/>
      </w:r>
      <w:r w:rsidR="002C3D10">
        <w:t xml:space="preserve">Characterization. Check spelling </w:t>
      </w:r>
    </w:p>
  </w:comment>
  <w:comment w:id="19" w:author="Daniel Mammarella" w:date="2024-03-27T14:14:00Z" w:initials="DM">
    <w:p w14:paraId="645E1BC6" w14:textId="77777777" w:rsidR="00DF1A62" w:rsidRDefault="00DF1A62" w:rsidP="00DF1A62">
      <w:pPr>
        <w:pStyle w:val="Testocommento"/>
        <w:jc w:val="left"/>
      </w:pPr>
      <w:r>
        <w:rPr>
          <w:rStyle w:val="Rimandocommento"/>
        </w:rPr>
        <w:annotationRef/>
      </w:r>
      <w:r>
        <w:t>We thank the Reviewer for the observation. Thanks to your suggestion we have re-checked and corrected the spelling.</w:t>
      </w:r>
    </w:p>
  </w:comment>
  <w:comment w:id="21" w:author="Reviewer" w:date="2024-03-26T02:20:00Z" w:initials="MAA">
    <w:p w14:paraId="4D5A2C8B" w14:textId="648C2103" w:rsidR="00A9385F" w:rsidRDefault="00A9385F">
      <w:pPr>
        <w:pStyle w:val="Testocommento"/>
      </w:pPr>
      <w:r>
        <w:rPr>
          <w:rStyle w:val="Rimandocommento"/>
        </w:rPr>
        <w:annotationRef/>
      </w:r>
      <w:r>
        <w:t xml:space="preserve">Usually Ash content of </w:t>
      </w:r>
      <w:r w:rsidR="00E64945">
        <w:t>specific</w:t>
      </w:r>
      <w:r>
        <w:t xml:space="preserve"> biomass doesn’t change. Because ashes are usually inorganic</w:t>
      </w:r>
      <w:r w:rsidR="00E64945">
        <w:t xml:space="preserve">. 36% ash seems too much. To clarify it would be nice if you could add the analysis of raw biomass in it. </w:t>
      </w:r>
    </w:p>
  </w:comment>
  <w:comment w:id="22" w:author="Daniel Mammarella" w:date="2024-03-27T17:58:00Z" w:initials="DM">
    <w:p w14:paraId="20620AF2" w14:textId="77777777" w:rsidR="005E235B" w:rsidRDefault="005E235B" w:rsidP="005E235B">
      <w:pPr>
        <w:pStyle w:val="Testocommento"/>
        <w:jc w:val="left"/>
      </w:pPr>
      <w:r>
        <w:rPr>
          <w:rStyle w:val="Rimandocommento"/>
        </w:rPr>
        <w:annotationRef/>
      </w:r>
      <w:r>
        <w:t xml:space="preserve">In the biochar production process, one can assume that the absolute mass of ash is constant since not alterated by the process. On the other hand, the carbonaceus fraction of biochar are decomposed by the progressive partial oxidation. In the more stressing oxidation at 0.30 ER it is sensible to assume that an higher fraction of carbonaceus solid fraction is decomposed, while ashes are not affected. Consequently, the new rescaled mass % of ash at 0.30 ER became significantly higher, even though corresponding to the same ash amount. </w:t>
      </w:r>
    </w:p>
  </w:comment>
  <w:comment w:id="23" w:author="Reviewer" w:date="2024-03-26T02:25:00Z" w:initials="MAA">
    <w:p w14:paraId="5BD668AC" w14:textId="07F7FC5E" w:rsidR="00D93042" w:rsidRDefault="00D93042">
      <w:pPr>
        <w:pStyle w:val="Testocommento"/>
      </w:pPr>
      <w:r>
        <w:rPr>
          <w:rStyle w:val="Rimandocommento"/>
        </w:rPr>
        <w:annotationRef/>
      </w:r>
      <w:r>
        <w:t>What is the reason behind this drastic surface area increase. Describe .</w:t>
      </w:r>
    </w:p>
  </w:comment>
  <w:comment w:id="24" w:author="Daniel Mammarella" w:date="2024-03-26T17:13:00Z" w:initials="DM">
    <w:p w14:paraId="08DD40C3" w14:textId="77777777" w:rsidR="00AA38E3" w:rsidRDefault="002C3BE5" w:rsidP="00AA38E3">
      <w:pPr>
        <w:pStyle w:val="Testocommento"/>
        <w:jc w:val="left"/>
      </w:pPr>
      <w:r>
        <w:rPr>
          <w:rStyle w:val="Rimandocommento"/>
        </w:rPr>
        <w:annotationRef/>
      </w:r>
      <w:r w:rsidR="00AA38E3">
        <w:t>We thank the Reviewer for evidencing this lack of clarity; in our opinion the increase of surface area is directly caused by the acid treatment (HCl), as also found by Gallucci et al. (Applied Sciences (Switzerland), 10(5), 2020), already cited in the manuscript. Now, this is better stressed in the comment of table 2 (page 4).</w:t>
      </w:r>
    </w:p>
  </w:comment>
  <w:comment w:id="30" w:author="Reviewer" w:date="2024-03-26T02:30:00Z" w:initials="MAA">
    <w:p w14:paraId="2C49BDB1" w14:textId="2461BC8C" w:rsidR="00913A84" w:rsidRDefault="00913A84">
      <w:pPr>
        <w:pStyle w:val="Testocommento"/>
      </w:pPr>
      <w:r>
        <w:rPr>
          <w:rStyle w:val="Rimandocommento"/>
        </w:rPr>
        <w:annotationRef/>
      </w:r>
      <w:r>
        <w:t>Since no isotherm and kinetic model was</w:t>
      </w:r>
      <w:r w:rsidR="00054A93">
        <w:t xml:space="preserve"> not</w:t>
      </w:r>
      <w:r>
        <w:t xml:space="preserve"> applied to check the type of adsorption</w:t>
      </w:r>
      <w:r w:rsidR="00907BE7">
        <w:t>; the mechanism behind this dramatic increase of surface area is important to describe. What kind of chemical</w:t>
      </w:r>
      <w:r w:rsidR="00054A93">
        <w:t xml:space="preserve"> &amp; physical</w:t>
      </w:r>
      <w:r w:rsidR="00907BE7">
        <w:t xml:space="preserve"> changes happened in the structure. For which detailed characterization like, FTIR, XRD, SEM etc are necessary. Without these things this seems just a blind theory. </w:t>
      </w:r>
      <w:r w:rsidR="00FB791A">
        <w:t>y</w:t>
      </w:r>
    </w:p>
  </w:comment>
  <w:comment w:id="31" w:author="Daniel Mammarella" w:date="2024-03-26T17:36:00Z" w:initials="DM">
    <w:p w14:paraId="5459C68E" w14:textId="77777777" w:rsidR="00B46B70" w:rsidRDefault="00BC1CB6" w:rsidP="00B46B70">
      <w:pPr>
        <w:pStyle w:val="Testocommento"/>
        <w:jc w:val="left"/>
      </w:pPr>
      <w:r>
        <w:rPr>
          <w:rStyle w:val="Rimandocommento"/>
        </w:rPr>
        <w:annotationRef/>
      </w:r>
      <w:r w:rsidR="00B46B70">
        <w:t>We agree with the Reviewer about the possibility of further studies with more sophisticated modelling application, to be supported by additional characterizations. However, the stringent requirements of CET format limited us to a length of the manuscript not greater than six pages. Unfortunately we already were very close to that limit in the first version of the submitted manuscript. We consider current manuscript as a first introductory work on the PSA subject. The deeper insights required by the Reviewer may be the subject of a more comprehensive future work. This possibile future work is now mentioned in the conclusions of the manuscript.</w:t>
      </w:r>
    </w:p>
    <w:p w14:paraId="32BB5793" w14:textId="77777777" w:rsidR="00B46B70" w:rsidRDefault="00B46B70" w:rsidP="00B46B70">
      <w:pPr>
        <w:pStyle w:val="Testocommento"/>
        <w:jc w:val="left"/>
      </w:pPr>
      <w:r>
        <w:t>In addition, the current discussion of the proposed results already allowed us to identify the governing phenomenon as a physisorption (page 4, “[…] this result suggests that the observed phenomena are due to physisorption (plausible at the low investigated temperature) […]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AB72834" w15:done="0"/>
  <w15:commentEx w15:paraId="210E2A73" w15:paraIdParent="0AB72834" w15:done="0"/>
  <w15:commentEx w15:paraId="4DFB431B" w15:done="0"/>
  <w15:commentEx w15:paraId="0F1B11C5" w15:paraIdParent="4DFB431B" w15:done="0"/>
  <w15:commentEx w15:paraId="6D0AE8C7" w15:done="0"/>
  <w15:commentEx w15:paraId="1A5EA6FD" w15:paraIdParent="6D0AE8C7" w15:done="0"/>
  <w15:commentEx w15:paraId="100BCAF4" w15:done="0"/>
  <w15:commentEx w15:paraId="34C64B43" w15:paraIdParent="100BCAF4" w15:done="0"/>
  <w15:commentEx w15:paraId="2C8F864F" w15:done="0"/>
  <w15:commentEx w15:paraId="645E1BC6" w15:paraIdParent="2C8F864F" w15:done="0"/>
  <w15:commentEx w15:paraId="4D5A2C8B" w15:done="0"/>
  <w15:commentEx w15:paraId="20620AF2" w15:paraIdParent="4D5A2C8B" w15:done="0"/>
  <w15:commentEx w15:paraId="5BD668AC" w15:done="0"/>
  <w15:commentEx w15:paraId="08DD40C3" w15:paraIdParent="5BD668AC" w15:done="0"/>
  <w15:commentEx w15:paraId="2C49BDB1" w15:done="0"/>
  <w15:commentEx w15:paraId="32BB5793" w15:paraIdParent="2C49BDB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263ECE5" w16cex:dateUtc="2024-03-27T12:59:00Z"/>
  <w16cex:commentExtensible w16cex:durableId="17D2D683" w16cex:dateUtc="2024-03-27T12:59:00Z"/>
  <w16cex:commentExtensible w16cex:durableId="084396C2" w16cex:dateUtc="2024-03-26T16:21:00Z"/>
  <w16cex:commentExtensible w16cex:durableId="054B1C7F" w16cex:dateUtc="2024-03-27T17:21:00Z"/>
  <w16cex:commentExtensible w16cex:durableId="3B3D26CA" w16cex:dateUtc="2024-03-27T13:14:00Z"/>
  <w16cex:commentExtensible w16cex:durableId="4F359843" w16cex:dateUtc="2024-03-27T16:58:00Z"/>
  <w16cex:commentExtensible w16cex:durableId="26905085" w16cex:dateUtc="2024-03-26T16:13:00Z"/>
  <w16cex:commentExtensible w16cex:durableId="30A0B4F6" w16cex:dateUtc="2024-03-26T16: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AB72834" w16cid:durableId="29ACAC90"/>
  <w16cid:commentId w16cid:paraId="210E2A73" w16cid:durableId="3263ECE5"/>
  <w16cid:commentId w16cid:paraId="4DFB431B" w16cid:durableId="29ACAC69"/>
  <w16cid:commentId w16cid:paraId="0F1B11C5" w16cid:durableId="17D2D683"/>
  <w16cid:commentId w16cid:paraId="6D0AE8C7" w16cid:durableId="29ACADA1"/>
  <w16cid:commentId w16cid:paraId="1A5EA6FD" w16cid:durableId="084396C2"/>
  <w16cid:commentId w16cid:paraId="100BCAF4" w16cid:durableId="29ACAE62"/>
  <w16cid:commentId w16cid:paraId="34C64B43" w16cid:durableId="054B1C7F"/>
  <w16cid:commentId w16cid:paraId="2C8F864F" w16cid:durableId="29ACAE04"/>
  <w16cid:commentId w16cid:paraId="645E1BC6" w16cid:durableId="3B3D26CA"/>
  <w16cid:commentId w16cid:paraId="4D5A2C8B" w16cid:durableId="29ACAF7A"/>
  <w16cid:commentId w16cid:paraId="20620AF2" w16cid:durableId="4F359843"/>
  <w16cid:commentId w16cid:paraId="5BD668AC" w16cid:durableId="29ACB07E"/>
  <w16cid:commentId w16cid:paraId="08DD40C3" w16cid:durableId="26905085"/>
  <w16cid:commentId w16cid:paraId="2C49BDB1" w16cid:durableId="29ACB1D0"/>
  <w16cid:commentId w16cid:paraId="32BB5793" w16cid:durableId="30A0B4F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2B14F" w14:textId="77777777" w:rsidR="004557C0" w:rsidRDefault="004557C0" w:rsidP="004F5E36">
      <w:r>
        <w:separator/>
      </w:r>
    </w:p>
  </w:endnote>
  <w:endnote w:type="continuationSeparator" w:id="0">
    <w:p w14:paraId="63587641" w14:textId="77777777" w:rsidR="004557C0" w:rsidRDefault="004557C0"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OT596495f2">
    <w:altName w:val="Cambria"/>
    <w:panose1 w:val="00000000000000000000"/>
    <w:charset w:val="00"/>
    <w:family w:val="roman"/>
    <w:notTrueType/>
    <w:pitch w:val="default"/>
  </w:font>
  <w:font w:name="AdvOT596495f2+fb">
    <w:altName w:val="Cambria"/>
    <w:panose1 w:val="00000000000000000000"/>
    <w:charset w:val="00"/>
    <w:family w:val="roman"/>
    <w:notTrueType/>
    <w:pitch w:val="default"/>
  </w:font>
  <w:font w:name="AdvOT8608a8d1+20">
    <w:panose1 w:val="00000000000000000000"/>
    <w:charset w:val="00"/>
    <w:family w:val="roman"/>
    <w:notTrueType/>
    <w:pitch w:val="default"/>
  </w:font>
  <w:font w:name="URWPalladioL-Roma">
    <w:altName w:val="Cambria"/>
    <w:panose1 w:val="00000000000000000000"/>
    <w:charset w:val="00"/>
    <w:family w:val="roman"/>
    <w:notTrueType/>
    <w:pitch w:val="default"/>
  </w:font>
  <w:font w:name="AdvOT596495f2+20">
    <w:altName w:val="Cambria"/>
    <w:panose1 w:val="00000000000000000000"/>
    <w:charset w:val="00"/>
    <w:family w:val="roman"/>
    <w:notTrueType/>
    <w:pitch w:val="default"/>
  </w:font>
  <w:font w:name="AdvOT596495f2+03">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dvP6960">
    <w:altName w:val="Cambria"/>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DB4BE" w14:textId="77777777" w:rsidR="004557C0" w:rsidRDefault="004557C0" w:rsidP="004F5E36">
      <w:r>
        <w:separator/>
      </w:r>
    </w:p>
  </w:footnote>
  <w:footnote w:type="continuationSeparator" w:id="0">
    <w:p w14:paraId="5300BB05" w14:textId="77777777" w:rsidR="004557C0" w:rsidRDefault="004557C0"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5487D8A"/>
    <w:lvl w:ilvl="0">
      <w:start w:val="1"/>
      <w:numFmt w:val="decimal"/>
      <w:suff w:val="space"/>
      <w:lvlText w:val="Chapter %1"/>
      <w:lvlJc w:val="left"/>
      <w:pPr>
        <w:ind w:left="0" w:firstLine="0"/>
      </w:pPr>
      <w:rPr>
        <w:rFonts w:hint="default"/>
        <w:lang w:val="en-GB"/>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87F0130"/>
    <w:multiLevelType w:val="hybridMultilevel"/>
    <w:tmpl w:val="767CEE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FF275B8"/>
    <w:multiLevelType w:val="hybridMultilevel"/>
    <w:tmpl w:val="CEB69050"/>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01536329">
    <w:abstractNumId w:val="10"/>
  </w:num>
  <w:num w:numId="2" w16cid:durableId="642006615">
    <w:abstractNumId w:val="8"/>
  </w:num>
  <w:num w:numId="3" w16cid:durableId="1452940562">
    <w:abstractNumId w:val="3"/>
  </w:num>
  <w:num w:numId="4" w16cid:durableId="731197579">
    <w:abstractNumId w:val="2"/>
  </w:num>
  <w:num w:numId="5" w16cid:durableId="319580212">
    <w:abstractNumId w:val="1"/>
  </w:num>
  <w:num w:numId="6" w16cid:durableId="2128309126">
    <w:abstractNumId w:val="0"/>
  </w:num>
  <w:num w:numId="7" w16cid:durableId="669912571">
    <w:abstractNumId w:val="9"/>
  </w:num>
  <w:num w:numId="8" w16cid:durableId="294604118">
    <w:abstractNumId w:val="7"/>
  </w:num>
  <w:num w:numId="9" w16cid:durableId="123425420">
    <w:abstractNumId w:val="6"/>
  </w:num>
  <w:num w:numId="10" w16cid:durableId="823199105">
    <w:abstractNumId w:val="5"/>
  </w:num>
  <w:num w:numId="11" w16cid:durableId="1012536316">
    <w:abstractNumId w:val="4"/>
  </w:num>
  <w:num w:numId="12" w16cid:durableId="633486304">
    <w:abstractNumId w:val="18"/>
  </w:num>
  <w:num w:numId="13" w16cid:durableId="2040743145">
    <w:abstractNumId w:val="12"/>
  </w:num>
  <w:num w:numId="14" w16cid:durableId="986513902">
    <w:abstractNumId w:val="19"/>
  </w:num>
  <w:num w:numId="15" w16cid:durableId="1085539985">
    <w:abstractNumId w:val="21"/>
  </w:num>
  <w:num w:numId="16" w16cid:durableId="1990206329">
    <w:abstractNumId w:val="20"/>
  </w:num>
  <w:num w:numId="17" w16cid:durableId="1293487260">
    <w:abstractNumId w:val="11"/>
  </w:num>
  <w:num w:numId="18" w16cid:durableId="1164128662">
    <w:abstractNumId w:val="12"/>
    <w:lvlOverride w:ilvl="0">
      <w:startOverride w:val="1"/>
    </w:lvlOverride>
  </w:num>
  <w:num w:numId="19" w16cid:durableId="392587222">
    <w:abstractNumId w:val="17"/>
  </w:num>
  <w:num w:numId="20" w16cid:durableId="119152699">
    <w:abstractNumId w:val="16"/>
  </w:num>
  <w:num w:numId="21" w16cid:durableId="1034187034">
    <w:abstractNumId w:val="14"/>
  </w:num>
  <w:num w:numId="22" w16cid:durableId="504174511">
    <w:abstractNumId w:val="13"/>
  </w:num>
  <w:num w:numId="23" w16cid:durableId="576131455">
    <w:abstractNumId w:val="15"/>
  </w:num>
  <w:num w:numId="24" w16cid:durableId="1409419363">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niel Mammarella">
    <w15:presenceInfo w15:providerId="AD" w15:userId="S::daniel.mammarella@univaq.it::6cbddc6e-a5e5-42a5-946a-fa8d993c8ca8"/>
  </w15:person>
  <w15:person w15:author="Reviewer">
    <w15:presenceInfo w15:providerId="None" w15:userId="Review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NKgFAGpv5ZwtAAAA"/>
  </w:docVars>
  <w:rsids>
    <w:rsidRoot w:val="000E414A"/>
    <w:rsid w:val="0000243B"/>
    <w:rsid w:val="000027C0"/>
    <w:rsid w:val="000052FB"/>
    <w:rsid w:val="00005A19"/>
    <w:rsid w:val="000117CB"/>
    <w:rsid w:val="0001446D"/>
    <w:rsid w:val="00020CF0"/>
    <w:rsid w:val="000244FC"/>
    <w:rsid w:val="000264B9"/>
    <w:rsid w:val="0003148D"/>
    <w:rsid w:val="00031EEC"/>
    <w:rsid w:val="00032CD6"/>
    <w:rsid w:val="000461D4"/>
    <w:rsid w:val="00051566"/>
    <w:rsid w:val="000541AC"/>
    <w:rsid w:val="00054288"/>
    <w:rsid w:val="00054A93"/>
    <w:rsid w:val="000562A9"/>
    <w:rsid w:val="00057090"/>
    <w:rsid w:val="00060738"/>
    <w:rsid w:val="00060866"/>
    <w:rsid w:val="00062A9A"/>
    <w:rsid w:val="00065058"/>
    <w:rsid w:val="00066931"/>
    <w:rsid w:val="000763B0"/>
    <w:rsid w:val="000769B4"/>
    <w:rsid w:val="00081173"/>
    <w:rsid w:val="000827F2"/>
    <w:rsid w:val="0008627C"/>
    <w:rsid w:val="00086C39"/>
    <w:rsid w:val="00086C5E"/>
    <w:rsid w:val="0009641A"/>
    <w:rsid w:val="000A03B2"/>
    <w:rsid w:val="000A421B"/>
    <w:rsid w:val="000A7432"/>
    <w:rsid w:val="000B4348"/>
    <w:rsid w:val="000B4E5C"/>
    <w:rsid w:val="000D0268"/>
    <w:rsid w:val="000D231A"/>
    <w:rsid w:val="000D34BE"/>
    <w:rsid w:val="000D7AED"/>
    <w:rsid w:val="000E102F"/>
    <w:rsid w:val="000E36F1"/>
    <w:rsid w:val="000E3A73"/>
    <w:rsid w:val="000E414A"/>
    <w:rsid w:val="000E5578"/>
    <w:rsid w:val="000F093C"/>
    <w:rsid w:val="000F19FF"/>
    <w:rsid w:val="000F713D"/>
    <w:rsid w:val="000F787B"/>
    <w:rsid w:val="00102E6A"/>
    <w:rsid w:val="00104517"/>
    <w:rsid w:val="00105FF6"/>
    <w:rsid w:val="001071B3"/>
    <w:rsid w:val="00113606"/>
    <w:rsid w:val="001200D3"/>
    <w:rsid w:val="00120363"/>
    <w:rsid w:val="0012091F"/>
    <w:rsid w:val="00126BC2"/>
    <w:rsid w:val="001308B6"/>
    <w:rsid w:val="00130ABC"/>
    <w:rsid w:val="0013121F"/>
    <w:rsid w:val="00131FE6"/>
    <w:rsid w:val="0013263F"/>
    <w:rsid w:val="001331DF"/>
    <w:rsid w:val="00133BAB"/>
    <w:rsid w:val="00134DE4"/>
    <w:rsid w:val="0014034D"/>
    <w:rsid w:val="00144D16"/>
    <w:rsid w:val="00150E59"/>
    <w:rsid w:val="00152DE3"/>
    <w:rsid w:val="001570D3"/>
    <w:rsid w:val="001606FA"/>
    <w:rsid w:val="001607BF"/>
    <w:rsid w:val="00161E12"/>
    <w:rsid w:val="00163F71"/>
    <w:rsid w:val="00164CF9"/>
    <w:rsid w:val="00165032"/>
    <w:rsid w:val="001667A6"/>
    <w:rsid w:val="001729FF"/>
    <w:rsid w:val="00184AD6"/>
    <w:rsid w:val="00191648"/>
    <w:rsid w:val="00196D0F"/>
    <w:rsid w:val="001A0786"/>
    <w:rsid w:val="001A132E"/>
    <w:rsid w:val="001A2321"/>
    <w:rsid w:val="001A33D5"/>
    <w:rsid w:val="001A4AF7"/>
    <w:rsid w:val="001A61E4"/>
    <w:rsid w:val="001A72DC"/>
    <w:rsid w:val="001A7F0A"/>
    <w:rsid w:val="001B0349"/>
    <w:rsid w:val="001B1DA7"/>
    <w:rsid w:val="001B1DCB"/>
    <w:rsid w:val="001B1E93"/>
    <w:rsid w:val="001B3F2E"/>
    <w:rsid w:val="001B65C1"/>
    <w:rsid w:val="001C3209"/>
    <w:rsid w:val="001C684B"/>
    <w:rsid w:val="001D0CFB"/>
    <w:rsid w:val="001D21AF"/>
    <w:rsid w:val="001D53FC"/>
    <w:rsid w:val="001F42A5"/>
    <w:rsid w:val="001F66BD"/>
    <w:rsid w:val="001F7B9D"/>
    <w:rsid w:val="00201C93"/>
    <w:rsid w:val="00202A5C"/>
    <w:rsid w:val="00210529"/>
    <w:rsid w:val="00210F46"/>
    <w:rsid w:val="00212A0C"/>
    <w:rsid w:val="00212D5A"/>
    <w:rsid w:val="00216744"/>
    <w:rsid w:val="002224B4"/>
    <w:rsid w:val="002401EA"/>
    <w:rsid w:val="00240E52"/>
    <w:rsid w:val="002447EF"/>
    <w:rsid w:val="00251550"/>
    <w:rsid w:val="002562A4"/>
    <w:rsid w:val="00261539"/>
    <w:rsid w:val="00261F60"/>
    <w:rsid w:val="00263B05"/>
    <w:rsid w:val="00265721"/>
    <w:rsid w:val="0027221A"/>
    <w:rsid w:val="00272AD0"/>
    <w:rsid w:val="002752F5"/>
    <w:rsid w:val="00275B61"/>
    <w:rsid w:val="00280FAF"/>
    <w:rsid w:val="00282656"/>
    <w:rsid w:val="00287C0F"/>
    <w:rsid w:val="00293425"/>
    <w:rsid w:val="00296B83"/>
    <w:rsid w:val="002A18B1"/>
    <w:rsid w:val="002A3433"/>
    <w:rsid w:val="002A748F"/>
    <w:rsid w:val="002B4015"/>
    <w:rsid w:val="002B4AFB"/>
    <w:rsid w:val="002B61CE"/>
    <w:rsid w:val="002B78CE"/>
    <w:rsid w:val="002B7FC5"/>
    <w:rsid w:val="002C2FB6"/>
    <w:rsid w:val="002C3BE5"/>
    <w:rsid w:val="002C3D10"/>
    <w:rsid w:val="002C4304"/>
    <w:rsid w:val="002C5DC4"/>
    <w:rsid w:val="002D24D9"/>
    <w:rsid w:val="002D2AAE"/>
    <w:rsid w:val="002D64FE"/>
    <w:rsid w:val="002E26C3"/>
    <w:rsid w:val="002E5F55"/>
    <w:rsid w:val="002E5FA7"/>
    <w:rsid w:val="002E64D1"/>
    <w:rsid w:val="002F0C95"/>
    <w:rsid w:val="002F3309"/>
    <w:rsid w:val="003008CE"/>
    <w:rsid w:val="003009B7"/>
    <w:rsid w:val="00300E56"/>
    <w:rsid w:val="0030152C"/>
    <w:rsid w:val="0030165D"/>
    <w:rsid w:val="00303648"/>
    <w:rsid w:val="00303CAE"/>
    <w:rsid w:val="0030469C"/>
    <w:rsid w:val="00312230"/>
    <w:rsid w:val="0031388F"/>
    <w:rsid w:val="003142D8"/>
    <w:rsid w:val="00321CA6"/>
    <w:rsid w:val="00322D97"/>
    <w:rsid w:val="00323763"/>
    <w:rsid w:val="00323C5F"/>
    <w:rsid w:val="0033400D"/>
    <w:rsid w:val="00334C09"/>
    <w:rsid w:val="0033528A"/>
    <w:rsid w:val="00342BF5"/>
    <w:rsid w:val="00345355"/>
    <w:rsid w:val="00350233"/>
    <w:rsid w:val="00363467"/>
    <w:rsid w:val="00363EE2"/>
    <w:rsid w:val="00367E34"/>
    <w:rsid w:val="003723D4"/>
    <w:rsid w:val="003757B6"/>
    <w:rsid w:val="00381905"/>
    <w:rsid w:val="00384CC8"/>
    <w:rsid w:val="003871FD"/>
    <w:rsid w:val="003910E7"/>
    <w:rsid w:val="003951B5"/>
    <w:rsid w:val="003A0574"/>
    <w:rsid w:val="003A1E30"/>
    <w:rsid w:val="003A2233"/>
    <w:rsid w:val="003A2829"/>
    <w:rsid w:val="003A4E51"/>
    <w:rsid w:val="003A5AA6"/>
    <w:rsid w:val="003A6CE8"/>
    <w:rsid w:val="003A71F4"/>
    <w:rsid w:val="003A7D1C"/>
    <w:rsid w:val="003B0015"/>
    <w:rsid w:val="003B0ADA"/>
    <w:rsid w:val="003B304B"/>
    <w:rsid w:val="003B3146"/>
    <w:rsid w:val="003B4228"/>
    <w:rsid w:val="003B6C7F"/>
    <w:rsid w:val="003C262D"/>
    <w:rsid w:val="003D4928"/>
    <w:rsid w:val="003D66D7"/>
    <w:rsid w:val="003D76A2"/>
    <w:rsid w:val="003E69A2"/>
    <w:rsid w:val="003F015E"/>
    <w:rsid w:val="003F3115"/>
    <w:rsid w:val="003F3373"/>
    <w:rsid w:val="00400414"/>
    <w:rsid w:val="00406EB9"/>
    <w:rsid w:val="004078EA"/>
    <w:rsid w:val="00411CE2"/>
    <w:rsid w:val="00414149"/>
    <w:rsid w:val="0041446B"/>
    <w:rsid w:val="0041451C"/>
    <w:rsid w:val="00423F5B"/>
    <w:rsid w:val="00427DC9"/>
    <w:rsid w:val="00433583"/>
    <w:rsid w:val="0044071E"/>
    <w:rsid w:val="0044329C"/>
    <w:rsid w:val="00443594"/>
    <w:rsid w:val="0044501C"/>
    <w:rsid w:val="00453E24"/>
    <w:rsid w:val="004557C0"/>
    <w:rsid w:val="004559C8"/>
    <w:rsid w:val="00457456"/>
    <w:rsid w:val="004577FE"/>
    <w:rsid w:val="00457809"/>
    <w:rsid w:val="00457B9C"/>
    <w:rsid w:val="00460A96"/>
    <w:rsid w:val="0046164A"/>
    <w:rsid w:val="004628D2"/>
    <w:rsid w:val="00462DCD"/>
    <w:rsid w:val="004648AD"/>
    <w:rsid w:val="004703A9"/>
    <w:rsid w:val="00471709"/>
    <w:rsid w:val="004756E8"/>
    <w:rsid w:val="004760DE"/>
    <w:rsid w:val="004763D7"/>
    <w:rsid w:val="004832C9"/>
    <w:rsid w:val="00493BD8"/>
    <w:rsid w:val="004963C6"/>
    <w:rsid w:val="004A004E"/>
    <w:rsid w:val="004A24CF"/>
    <w:rsid w:val="004A24F6"/>
    <w:rsid w:val="004A54A0"/>
    <w:rsid w:val="004A63DA"/>
    <w:rsid w:val="004A7572"/>
    <w:rsid w:val="004A7A09"/>
    <w:rsid w:val="004B53F2"/>
    <w:rsid w:val="004B7FCE"/>
    <w:rsid w:val="004C3D1D"/>
    <w:rsid w:val="004C3D84"/>
    <w:rsid w:val="004C72FE"/>
    <w:rsid w:val="004C7913"/>
    <w:rsid w:val="004D2466"/>
    <w:rsid w:val="004D5846"/>
    <w:rsid w:val="004E1369"/>
    <w:rsid w:val="004E3111"/>
    <w:rsid w:val="004E4DD6"/>
    <w:rsid w:val="004E6900"/>
    <w:rsid w:val="004F0CE7"/>
    <w:rsid w:val="004F5E36"/>
    <w:rsid w:val="004F6B08"/>
    <w:rsid w:val="005015B5"/>
    <w:rsid w:val="00501E81"/>
    <w:rsid w:val="00507B47"/>
    <w:rsid w:val="00507BEF"/>
    <w:rsid w:val="00507CC9"/>
    <w:rsid w:val="005119A5"/>
    <w:rsid w:val="005150D5"/>
    <w:rsid w:val="0052048D"/>
    <w:rsid w:val="00522022"/>
    <w:rsid w:val="005257C4"/>
    <w:rsid w:val="005278B7"/>
    <w:rsid w:val="00532016"/>
    <w:rsid w:val="005346C8"/>
    <w:rsid w:val="00534E89"/>
    <w:rsid w:val="005362DA"/>
    <w:rsid w:val="00542804"/>
    <w:rsid w:val="00543E7D"/>
    <w:rsid w:val="00545F08"/>
    <w:rsid w:val="00546C8C"/>
    <w:rsid w:val="00547A68"/>
    <w:rsid w:val="005531C9"/>
    <w:rsid w:val="00553869"/>
    <w:rsid w:val="00556358"/>
    <w:rsid w:val="00557E00"/>
    <w:rsid w:val="00562E9B"/>
    <w:rsid w:val="00570209"/>
    <w:rsid w:val="00570664"/>
    <w:rsid w:val="00570C43"/>
    <w:rsid w:val="00571B0F"/>
    <w:rsid w:val="00576E86"/>
    <w:rsid w:val="0058165C"/>
    <w:rsid w:val="00583427"/>
    <w:rsid w:val="00590032"/>
    <w:rsid w:val="00592DD8"/>
    <w:rsid w:val="0059366B"/>
    <w:rsid w:val="005A3D09"/>
    <w:rsid w:val="005B1CF1"/>
    <w:rsid w:val="005B1FAC"/>
    <w:rsid w:val="005B2110"/>
    <w:rsid w:val="005B3068"/>
    <w:rsid w:val="005B4C59"/>
    <w:rsid w:val="005B61E6"/>
    <w:rsid w:val="005C77E1"/>
    <w:rsid w:val="005D03A5"/>
    <w:rsid w:val="005D668A"/>
    <w:rsid w:val="005D6A2F"/>
    <w:rsid w:val="005E1A82"/>
    <w:rsid w:val="005E235B"/>
    <w:rsid w:val="005E2EC0"/>
    <w:rsid w:val="005E43ED"/>
    <w:rsid w:val="005E447A"/>
    <w:rsid w:val="005E6334"/>
    <w:rsid w:val="005E794C"/>
    <w:rsid w:val="005F0A28"/>
    <w:rsid w:val="005F0BCA"/>
    <w:rsid w:val="005F0E5E"/>
    <w:rsid w:val="005F3391"/>
    <w:rsid w:val="005F7BE3"/>
    <w:rsid w:val="00600535"/>
    <w:rsid w:val="00601CC4"/>
    <w:rsid w:val="00601ED9"/>
    <w:rsid w:val="00610CD6"/>
    <w:rsid w:val="0061305A"/>
    <w:rsid w:val="006140A8"/>
    <w:rsid w:val="00616EEE"/>
    <w:rsid w:val="00620B64"/>
    <w:rsid w:val="00620DEE"/>
    <w:rsid w:val="00621C38"/>
    <w:rsid w:val="00621F92"/>
    <w:rsid w:val="0062280A"/>
    <w:rsid w:val="00625639"/>
    <w:rsid w:val="00631B33"/>
    <w:rsid w:val="00633E2A"/>
    <w:rsid w:val="00635903"/>
    <w:rsid w:val="00635F0F"/>
    <w:rsid w:val="00637FD8"/>
    <w:rsid w:val="00641362"/>
    <w:rsid w:val="00641835"/>
    <w:rsid w:val="0064184D"/>
    <w:rsid w:val="006422CC"/>
    <w:rsid w:val="00643D03"/>
    <w:rsid w:val="006512B9"/>
    <w:rsid w:val="00652F14"/>
    <w:rsid w:val="00660E3E"/>
    <w:rsid w:val="00661938"/>
    <w:rsid w:val="00662E74"/>
    <w:rsid w:val="00665500"/>
    <w:rsid w:val="00665AA6"/>
    <w:rsid w:val="00670A12"/>
    <w:rsid w:val="00671861"/>
    <w:rsid w:val="0067621E"/>
    <w:rsid w:val="00680C23"/>
    <w:rsid w:val="00681186"/>
    <w:rsid w:val="0068205A"/>
    <w:rsid w:val="00683BFE"/>
    <w:rsid w:val="00685AB4"/>
    <w:rsid w:val="00693766"/>
    <w:rsid w:val="006937F8"/>
    <w:rsid w:val="006950C2"/>
    <w:rsid w:val="00696A2F"/>
    <w:rsid w:val="00697004"/>
    <w:rsid w:val="006A1A03"/>
    <w:rsid w:val="006A2D24"/>
    <w:rsid w:val="006A3281"/>
    <w:rsid w:val="006A79FD"/>
    <w:rsid w:val="006B4888"/>
    <w:rsid w:val="006C2E45"/>
    <w:rsid w:val="006C359C"/>
    <w:rsid w:val="006C5579"/>
    <w:rsid w:val="006C58CE"/>
    <w:rsid w:val="006D048F"/>
    <w:rsid w:val="006D6E8B"/>
    <w:rsid w:val="006E737D"/>
    <w:rsid w:val="006F23D4"/>
    <w:rsid w:val="006F2CE7"/>
    <w:rsid w:val="006F398C"/>
    <w:rsid w:val="006F4D2E"/>
    <w:rsid w:val="006F7663"/>
    <w:rsid w:val="007009E1"/>
    <w:rsid w:val="00701A56"/>
    <w:rsid w:val="00703536"/>
    <w:rsid w:val="0070564A"/>
    <w:rsid w:val="00707DD1"/>
    <w:rsid w:val="00711FEC"/>
    <w:rsid w:val="0071213D"/>
    <w:rsid w:val="00713973"/>
    <w:rsid w:val="00720A24"/>
    <w:rsid w:val="00724B9D"/>
    <w:rsid w:val="00732386"/>
    <w:rsid w:val="007331C2"/>
    <w:rsid w:val="0073514D"/>
    <w:rsid w:val="00742213"/>
    <w:rsid w:val="007447F3"/>
    <w:rsid w:val="00746E36"/>
    <w:rsid w:val="00750A12"/>
    <w:rsid w:val="00753CAB"/>
    <w:rsid w:val="0075499F"/>
    <w:rsid w:val="007607A8"/>
    <w:rsid w:val="007618E7"/>
    <w:rsid w:val="007661C8"/>
    <w:rsid w:val="00766FFF"/>
    <w:rsid w:val="007672C2"/>
    <w:rsid w:val="0077098D"/>
    <w:rsid w:val="00772061"/>
    <w:rsid w:val="00776E73"/>
    <w:rsid w:val="00791841"/>
    <w:rsid w:val="007931FA"/>
    <w:rsid w:val="007A0D85"/>
    <w:rsid w:val="007A4861"/>
    <w:rsid w:val="007A7BBA"/>
    <w:rsid w:val="007B0C50"/>
    <w:rsid w:val="007B48F9"/>
    <w:rsid w:val="007C0DFE"/>
    <w:rsid w:val="007C1A43"/>
    <w:rsid w:val="007C2918"/>
    <w:rsid w:val="007C2A43"/>
    <w:rsid w:val="007C2D5F"/>
    <w:rsid w:val="007C3E04"/>
    <w:rsid w:val="007C5382"/>
    <w:rsid w:val="007D0951"/>
    <w:rsid w:val="007D3CC3"/>
    <w:rsid w:val="007D438D"/>
    <w:rsid w:val="007D75E3"/>
    <w:rsid w:val="007E6045"/>
    <w:rsid w:val="0080013E"/>
    <w:rsid w:val="0080034E"/>
    <w:rsid w:val="008027C9"/>
    <w:rsid w:val="00804011"/>
    <w:rsid w:val="0081252C"/>
    <w:rsid w:val="00813288"/>
    <w:rsid w:val="008168FC"/>
    <w:rsid w:val="0081771D"/>
    <w:rsid w:val="008238BB"/>
    <w:rsid w:val="008305DB"/>
    <w:rsid w:val="00830996"/>
    <w:rsid w:val="00833691"/>
    <w:rsid w:val="008345F1"/>
    <w:rsid w:val="00844DEB"/>
    <w:rsid w:val="00845566"/>
    <w:rsid w:val="00852941"/>
    <w:rsid w:val="008531EB"/>
    <w:rsid w:val="008611E8"/>
    <w:rsid w:val="00865B07"/>
    <w:rsid w:val="008667EA"/>
    <w:rsid w:val="00871811"/>
    <w:rsid w:val="008744FA"/>
    <w:rsid w:val="0087637F"/>
    <w:rsid w:val="00890141"/>
    <w:rsid w:val="008917F8"/>
    <w:rsid w:val="00892AD5"/>
    <w:rsid w:val="008935FC"/>
    <w:rsid w:val="00896AA5"/>
    <w:rsid w:val="00897907"/>
    <w:rsid w:val="008A1512"/>
    <w:rsid w:val="008B09F9"/>
    <w:rsid w:val="008B1742"/>
    <w:rsid w:val="008B44C1"/>
    <w:rsid w:val="008C0286"/>
    <w:rsid w:val="008C20D8"/>
    <w:rsid w:val="008D0CA7"/>
    <w:rsid w:val="008D15B3"/>
    <w:rsid w:val="008D16F5"/>
    <w:rsid w:val="008D32B9"/>
    <w:rsid w:val="008D433B"/>
    <w:rsid w:val="008D449C"/>
    <w:rsid w:val="008D4A16"/>
    <w:rsid w:val="008E1312"/>
    <w:rsid w:val="008E566E"/>
    <w:rsid w:val="008E661C"/>
    <w:rsid w:val="008F2301"/>
    <w:rsid w:val="008F35CC"/>
    <w:rsid w:val="00900C30"/>
    <w:rsid w:val="0090161A"/>
    <w:rsid w:val="00901EB6"/>
    <w:rsid w:val="009022AA"/>
    <w:rsid w:val="00904C62"/>
    <w:rsid w:val="009066FF"/>
    <w:rsid w:val="00907BE7"/>
    <w:rsid w:val="00913A84"/>
    <w:rsid w:val="00917E1D"/>
    <w:rsid w:val="0092157B"/>
    <w:rsid w:val="0092289B"/>
    <w:rsid w:val="00922BA8"/>
    <w:rsid w:val="00924DAC"/>
    <w:rsid w:val="00927058"/>
    <w:rsid w:val="00942750"/>
    <w:rsid w:val="009450CE"/>
    <w:rsid w:val="009459BB"/>
    <w:rsid w:val="00947179"/>
    <w:rsid w:val="009504C4"/>
    <w:rsid w:val="0095164B"/>
    <w:rsid w:val="00954090"/>
    <w:rsid w:val="009549E2"/>
    <w:rsid w:val="00956501"/>
    <w:rsid w:val="009573E7"/>
    <w:rsid w:val="00963B6C"/>
    <w:rsid w:val="00963E05"/>
    <w:rsid w:val="00964A45"/>
    <w:rsid w:val="00964F6B"/>
    <w:rsid w:val="00967843"/>
    <w:rsid w:val="00967D54"/>
    <w:rsid w:val="00971028"/>
    <w:rsid w:val="0097370E"/>
    <w:rsid w:val="00975343"/>
    <w:rsid w:val="00977B46"/>
    <w:rsid w:val="00980432"/>
    <w:rsid w:val="00982CAF"/>
    <w:rsid w:val="00991C31"/>
    <w:rsid w:val="00993B84"/>
    <w:rsid w:val="00996483"/>
    <w:rsid w:val="00996F5A"/>
    <w:rsid w:val="00997912"/>
    <w:rsid w:val="009B041A"/>
    <w:rsid w:val="009B375E"/>
    <w:rsid w:val="009C29BF"/>
    <w:rsid w:val="009C37C3"/>
    <w:rsid w:val="009C4222"/>
    <w:rsid w:val="009C44C1"/>
    <w:rsid w:val="009C7C86"/>
    <w:rsid w:val="009D2FF7"/>
    <w:rsid w:val="009D5D16"/>
    <w:rsid w:val="009D6B7F"/>
    <w:rsid w:val="009E7884"/>
    <w:rsid w:val="009E788A"/>
    <w:rsid w:val="009F0E08"/>
    <w:rsid w:val="009F17F0"/>
    <w:rsid w:val="009F23A2"/>
    <w:rsid w:val="00A11937"/>
    <w:rsid w:val="00A1254A"/>
    <w:rsid w:val="00A1763D"/>
    <w:rsid w:val="00A17CEC"/>
    <w:rsid w:val="00A23B27"/>
    <w:rsid w:val="00A24332"/>
    <w:rsid w:val="00A27EF0"/>
    <w:rsid w:val="00A30FCD"/>
    <w:rsid w:val="00A321F5"/>
    <w:rsid w:val="00A33C3A"/>
    <w:rsid w:val="00A42361"/>
    <w:rsid w:val="00A4306F"/>
    <w:rsid w:val="00A4328E"/>
    <w:rsid w:val="00A46B79"/>
    <w:rsid w:val="00A50B20"/>
    <w:rsid w:val="00A51390"/>
    <w:rsid w:val="00A52432"/>
    <w:rsid w:val="00A56A9D"/>
    <w:rsid w:val="00A60D13"/>
    <w:rsid w:val="00A610A1"/>
    <w:rsid w:val="00A64B9E"/>
    <w:rsid w:val="00A7223D"/>
    <w:rsid w:val="00A72745"/>
    <w:rsid w:val="00A73404"/>
    <w:rsid w:val="00A7580F"/>
    <w:rsid w:val="00A76EFC"/>
    <w:rsid w:val="00A77A44"/>
    <w:rsid w:val="00A82698"/>
    <w:rsid w:val="00A87A84"/>
    <w:rsid w:val="00A87D50"/>
    <w:rsid w:val="00A91010"/>
    <w:rsid w:val="00A9263F"/>
    <w:rsid w:val="00A9385F"/>
    <w:rsid w:val="00A94373"/>
    <w:rsid w:val="00A96C40"/>
    <w:rsid w:val="00A97AF7"/>
    <w:rsid w:val="00A97F29"/>
    <w:rsid w:val="00AA229C"/>
    <w:rsid w:val="00AA38E3"/>
    <w:rsid w:val="00AA702E"/>
    <w:rsid w:val="00AA7D26"/>
    <w:rsid w:val="00AB0964"/>
    <w:rsid w:val="00AB4120"/>
    <w:rsid w:val="00AB5011"/>
    <w:rsid w:val="00AC1FC8"/>
    <w:rsid w:val="00AC6BD3"/>
    <w:rsid w:val="00AC7368"/>
    <w:rsid w:val="00AC740F"/>
    <w:rsid w:val="00AD16B9"/>
    <w:rsid w:val="00AD3515"/>
    <w:rsid w:val="00AE0B92"/>
    <w:rsid w:val="00AE12CC"/>
    <w:rsid w:val="00AE377D"/>
    <w:rsid w:val="00AE3DC7"/>
    <w:rsid w:val="00AE6538"/>
    <w:rsid w:val="00AF0EBA"/>
    <w:rsid w:val="00AF1EC2"/>
    <w:rsid w:val="00AF24EC"/>
    <w:rsid w:val="00AF38BB"/>
    <w:rsid w:val="00B02C8A"/>
    <w:rsid w:val="00B072D3"/>
    <w:rsid w:val="00B1393B"/>
    <w:rsid w:val="00B17FBD"/>
    <w:rsid w:val="00B21149"/>
    <w:rsid w:val="00B27954"/>
    <w:rsid w:val="00B315A6"/>
    <w:rsid w:val="00B316F4"/>
    <w:rsid w:val="00B31813"/>
    <w:rsid w:val="00B33365"/>
    <w:rsid w:val="00B3456B"/>
    <w:rsid w:val="00B3703F"/>
    <w:rsid w:val="00B445F8"/>
    <w:rsid w:val="00B46B70"/>
    <w:rsid w:val="00B51284"/>
    <w:rsid w:val="00B53B17"/>
    <w:rsid w:val="00B54A7B"/>
    <w:rsid w:val="00B57B36"/>
    <w:rsid w:val="00B57E6F"/>
    <w:rsid w:val="00B6288B"/>
    <w:rsid w:val="00B650FA"/>
    <w:rsid w:val="00B82CD2"/>
    <w:rsid w:val="00B8686D"/>
    <w:rsid w:val="00B90D56"/>
    <w:rsid w:val="00B93F69"/>
    <w:rsid w:val="00B94EB4"/>
    <w:rsid w:val="00B957FB"/>
    <w:rsid w:val="00BA0D25"/>
    <w:rsid w:val="00BA2E74"/>
    <w:rsid w:val="00BA4847"/>
    <w:rsid w:val="00BB1DDC"/>
    <w:rsid w:val="00BB758B"/>
    <w:rsid w:val="00BC03B8"/>
    <w:rsid w:val="00BC1CB6"/>
    <w:rsid w:val="00BC30C9"/>
    <w:rsid w:val="00BC4270"/>
    <w:rsid w:val="00BC6403"/>
    <w:rsid w:val="00BD077D"/>
    <w:rsid w:val="00BD26BE"/>
    <w:rsid w:val="00BE06F0"/>
    <w:rsid w:val="00BE3E58"/>
    <w:rsid w:val="00BE72F1"/>
    <w:rsid w:val="00BF2385"/>
    <w:rsid w:val="00C01616"/>
    <w:rsid w:val="00C0162B"/>
    <w:rsid w:val="00C03923"/>
    <w:rsid w:val="00C068ED"/>
    <w:rsid w:val="00C06BE3"/>
    <w:rsid w:val="00C156D9"/>
    <w:rsid w:val="00C22E0C"/>
    <w:rsid w:val="00C265F8"/>
    <w:rsid w:val="00C26732"/>
    <w:rsid w:val="00C345B1"/>
    <w:rsid w:val="00C374FD"/>
    <w:rsid w:val="00C37507"/>
    <w:rsid w:val="00C40142"/>
    <w:rsid w:val="00C47AB9"/>
    <w:rsid w:val="00C52C3C"/>
    <w:rsid w:val="00C538CD"/>
    <w:rsid w:val="00C54313"/>
    <w:rsid w:val="00C57182"/>
    <w:rsid w:val="00C57863"/>
    <w:rsid w:val="00C63043"/>
    <w:rsid w:val="00C640AF"/>
    <w:rsid w:val="00C655FD"/>
    <w:rsid w:val="00C66B7A"/>
    <w:rsid w:val="00C71ECF"/>
    <w:rsid w:val="00C75407"/>
    <w:rsid w:val="00C8050D"/>
    <w:rsid w:val="00C841C6"/>
    <w:rsid w:val="00C870A8"/>
    <w:rsid w:val="00C90007"/>
    <w:rsid w:val="00C92A86"/>
    <w:rsid w:val="00C932B1"/>
    <w:rsid w:val="00C94434"/>
    <w:rsid w:val="00C9736F"/>
    <w:rsid w:val="00CA0D75"/>
    <w:rsid w:val="00CA1C95"/>
    <w:rsid w:val="00CA5A9C"/>
    <w:rsid w:val="00CB4A67"/>
    <w:rsid w:val="00CC4C20"/>
    <w:rsid w:val="00CD3517"/>
    <w:rsid w:val="00CD5FE2"/>
    <w:rsid w:val="00CD7404"/>
    <w:rsid w:val="00CE167B"/>
    <w:rsid w:val="00CE4920"/>
    <w:rsid w:val="00CE7C68"/>
    <w:rsid w:val="00CF2684"/>
    <w:rsid w:val="00D02B4C"/>
    <w:rsid w:val="00D040C4"/>
    <w:rsid w:val="00D04263"/>
    <w:rsid w:val="00D16F32"/>
    <w:rsid w:val="00D20AD1"/>
    <w:rsid w:val="00D2582C"/>
    <w:rsid w:val="00D33585"/>
    <w:rsid w:val="00D35CA9"/>
    <w:rsid w:val="00D46B7E"/>
    <w:rsid w:val="00D55BBC"/>
    <w:rsid w:val="00D57C84"/>
    <w:rsid w:val="00D6057D"/>
    <w:rsid w:val="00D61E6B"/>
    <w:rsid w:val="00D64343"/>
    <w:rsid w:val="00D71640"/>
    <w:rsid w:val="00D721FA"/>
    <w:rsid w:val="00D73009"/>
    <w:rsid w:val="00D836C5"/>
    <w:rsid w:val="00D84576"/>
    <w:rsid w:val="00D9242D"/>
    <w:rsid w:val="00D93042"/>
    <w:rsid w:val="00D93ED4"/>
    <w:rsid w:val="00DA1399"/>
    <w:rsid w:val="00DA24C6"/>
    <w:rsid w:val="00DA4D7B"/>
    <w:rsid w:val="00DD271C"/>
    <w:rsid w:val="00DD53BB"/>
    <w:rsid w:val="00DD66D1"/>
    <w:rsid w:val="00DE0682"/>
    <w:rsid w:val="00DE264A"/>
    <w:rsid w:val="00DE30E8"/>
    <w:rsid w:val="00DE357E"/>
    <w:rsid w:val="00DE6310"/>
    <w:rsid w:val="00DE7DE2"/>
    <w:rsid w:val="00DF1A62"/>
    <w:rsid w:val="00DF1E4F"/>
    <w:rsid w:val="00DF3FF9"/>
    <w:rsid w:val="00DF5072"/>
    <w:rsid w:val="00DF710A"/>
    <w:rsid w:val="00DF73C5"/>
    <w:rsid w:val="00E02655"/>
    <w:rsid w:val="00E02D18"/>
    <w:rsid w:val="00E041E7"/>
    <w:rsid w:val="00E06FC7"/>
    <w:rsid w:val="00E23CA1"/>
    <w:rsid w:val="00E27543"/>
    <w:rsid w:val="00E409A8"/>
    <w:rsid w:val="00E40CC2"/>
    <w:rsid w:val="00E50C12"/>
    <w:rsid w:val="00E64945"/>
    <w:rsid w:val="00E65B91"/>
    <w:rsid w:val="00E7209D"/>
    <w:rsid w:val="00E72EAD"/>
    <w:rsid w:val="00E74018"/>
    <w:rsid w:val="00E740F9"/>
    <w:rsid w:val="00E77223"/>
    <w:rsid w:val="00E77439"/>
    <w:rsid w:val="00E8044A"/>
    <w:rsid w:val="00E80EA0"/>
    <w:rsid w:val="00E8528B"/>
    <w:rsid w:val="00E85B94"/>
    <w:rsid w:val="00E85F56"/>
    <w:rsid w:val="00E873A8"/>
    <w:rsid w:val="00E978D0"/>
    <w:rsid w:val="00EA4613"/>
    <w:rsid w:val="00EA68AC"/>
    <w:rsid w:val="00EA7F91"/>
    <w:rsid w:val="00EB0ADF"/>
    <w:rsid w:val="00EB1523"/>
    <w:rsid w:val="00EB17E0"/>
    <w:rsid w:val="00EB18BB"/>
    <w:rsid w:val="00EB5F27"/>
    <w:rsid w:val="00EB7DE2"/>
    <w:rsid w:val="00EC0410"/>
    <w:rsid w:val="00EC0E49"/>
    <w:rsid w:val="00EC101F"/>
    <w:rsid w:val="00EC1D9F"/>
    <w:rsid w:val="00EC3C28"/>
    <w:rsid w:val="00EC481F"/>
    <w:rsid w:val="00EC61EB"/>
    <w:rsid w:val="00EC62FB"/>
    <w:rsid w:val="00ED74C2"/>
    <w:rsid w:val="00EE0131"/>
    <w:rsid w:val="00EE17B0"/>
    <w:rsid w:val="00EE3FCD"/>
    <w:rsid w:val="00EE5A35"/>
    <w:rsid w:val="00EF06D9"/>
    <w:rsid w:val="00EF1E30"/>
    <w:rsid w:val="00EF2776"/>
    <w:rsid w:val="00EF2A76"/>
    <w:rsid w:val="00F00143"/>
    <w:rsid w:val="00F10032"/>
    <w:rsid w:val="00F15C86"/>
    <w:rsid w:val="00F2647F"/>
    <w:rsid w:val="00F26D01"/>
    <w:rsid w:val="00F3049E"/>
    <w:rsid w:val="00F30C64"/>
    <w:rsid w:val="00F3204D"/>
    <w:rsid w:val="00F32591"/>
    <w:rsid w:val="00F32BA2"/>
    <w:rsid w:val="00F32CDB"/>
    <w:rsid w:val="00F32EA0"/>
    <w:rsid w:val="00F360F3"/>
    <w:rsid w:val="00F375F4"/>
    <w:rsid w:val="00F45931"/>
    <w:rsid w:val="00F47B2D"/>
    <w:rsid w:val="00F47BE5"/>
    <w:rsid w:val="00F5085E"/>
    <w:rsid w:val="00F50E99"/>
    <w:rsid w:val="00F562B1"/>
    <w:rsid w:val="00F565FE"/>
    <w:rsid w:val="00F606F6"/>
    <w:rsid w:val="00F61B7B"/>
    <w:rsid w:val="00F63A70"/>
    <w:rsid w:val="00F63D8C"/>
    <w:rsid w:val="00F63E42"/>
    <w:rsid w:val="00F702B4"/>
    <w:rsid w:val="00F7534E"/>
    <w:rsid w:val="00F765BF"/>
    <w:rsid w:val="00F93EDF"/>
    <w:rsid w:val="00F942B8"/>
    <w:rsid w:val="00F942E9"/>
    <w:rsid w:val="00FA1802"/>
    <w:rsid w:val="00FA21D0"/>
    <w:rsid w:val="00FA5F5F"/>
    <w:rsid w:val="00FA6E17"/>
    <w:rsid w:val="00FB2B1B"/>
    <w:rsid w:val="00FB730C"/>
    <w:rsid w:val="00FB791A"/>
    <w:rsid w:val="00FC24B8"/>
    <w:rsid w:val="00FC2695"/>
    <w:rsid w:val="00FC3E03"/>
    <w:rsid w:val="00FC3FC1"/>
    <w:rsid w:val="00FC7AE1"/>
    <w:rsid w:val="00FE2150"/>
    <w:rsid w:val="00FF62C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303648"/>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303648"/>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customStyle="1" w:styleId="fontstyle01">
    <w:name w:val="fontstyle01"/>
    <w:basedOn w:val="Carpredefinitoparagrafo"/>
    <w:rsid w:val="00BA2E74"/>
    <w:rPr>
      <w:rFonts w:ascii="AdvOT596495f2" w:hAnsi="AdvOT596495f2" w:hint="default"/>
      <w:b w:val="0"/>
      <w:bCs w:val="0"/>
      <w:i w:val="0"/>
      <w:iCs w:val="0"/>
      <w:color w:val="000000"/>
      <w:sz w:val="16"/>
      <w:szCs w:val="16"/>
    </w:rPr>
  </w:style>
  <w:style w:type="character" w:customStyle="1" w:styleId="fontstyle21">
    <w:name w:val="fontstyle21"/>
    <w:basedOn w:val="Carpredefinitoparagrafo"/>
    <w:rsid w:val="00BA2E74"/>
    <w:rPr>
      <w:rFonts w:ascii="AdvOT596495f2+fb" w:hAnsi="AdvOT596495f2+fb" w:hint="default"/>
      <w:b w:val="0"/>
      <w:bCs w:val="0"/>
      <w:i w:val="0"/>
      <w:iCs w:val="0"/>
      <w:color w:val="000000"/>
      <w:sz w:val="16"/>
      <w:szCs w:val="16"/>
    </w:rPr>
  </w:style>
  <w:style w:type="character" w:customStyle="1" w:styleId="fontstyle11">
    <w:name w:val="fontstyle11"/>
    <w:basedOn w:val="Carpredefinitoparagrafo"/>
    <w:rsid w:val="00643D03"/>
    <w:rPr>
      <w:rFonts w:ascii="AdvOT8608a8d1+20" w:hAnsi="AdvOT8608a8d1+20" w:hint="default"/>
      <w:b w:val="0"/>
      <w:bCs w:val="0"/>
      <w:i w:val="0"/>
      <w:iCs w:val="0"/>
      <w:color w:val="287CA5"/>
      <w:sz w:val="14"/>
      <w:szCs w:val="14"/>
    </w:rPr>
  </w:style>
  <w:style w:type="character" w:customStyle="1" w:styleId="typography-modulelvnit">
    <w:name w:val="typography-module__lvnit"/>
    <w:basedOn w:val="Carpredefinitoparagrafo"/>
    <w:rsid w:val="003C262D"/>
  </w:style>
  <w:style w:type="character" w:styleId="Enfasicorsivo">
    <w:name w:val="Emphasis"/>
    <w:basedOn w:val="Carpredefinitoparagrafo"/>
    <w:uiPriority w:val="20"/>
    <w:qFormat/>
    <w:rsid w:val="003C262D"/>
    <w:rPr>
      <w:i/>
      <w:iCs/>
    </w:rPr>
  </w:style>
  <w:style w:type="character" w:customStyle="1" w:styleId="react-xocs-alternative-link">
    <w:name w:val="react-xocs-alternative-link"/>
    <w:basedOn w:val="Carpredefinitoparagrafo"/>
    <w:rsid w:val="000827F2"/>
  </w:style>
  <w:style w:type="character" w:customStyle="1" w:styleId="given-name">
    <w:name w:val="given-name"/>
    <w:basedOn w:val="Carpredefinitoparagrafo"/>
    <w:rsid w:val="000827F2"/>
  </w:style>
  <w:style w:type="character" w:customStyle="1" w:styleId="text">
    <w:name w:val="text"/>
    <w:basedOn w:val="Carpredefinitoparagrafo"/>
    <w:rsid w:val="000827F2"/>
  </w:style>
  <w:style w:type="character" w:customStyle="1" w:styleId="author-ref">
    <w:name w:val="author-ref"/>
    <w:basedOn w:val="Carpredefinitoparagrafo"/>
    <w:rsid w:val="000827F2"/>
  </w:style>
  <w:style w:type="character" w:customStyle="1" w:styleId="title-text">
    <w:name w:val="title-text"/>
    <w:basedOn w:val="Carpredefinitoparagrafo"/>
    <w:rsid w:val="000827F2"/>
  </w:style>
  <w:style w:type="character" w:customStyle="1" w:styleId="fontstyle31">
    <w:name w:val="fontstyle31"/>
    <w:basedOn w:val="Carpredefinitoparagrafo"/>
    <w:rsid w:val="0068205A"/>
    <w:rPr>
      <w:rFonts w:ascii="URWPalladioL-Roma" w:hAnsi="URWPalladioL-Roma" w:hint="default"/>
      <w:b w:val="0"/>
      <w:bCs w:val="0"/>
      <w:i w:val="0"/>
      <w:iCs w:val="0"/>
      <w:color w:val="000000"/>
      <w:sz w:val="16"/>
      <w:szCs w:val="16"/>
    </w:rPr>
  </w:style>
  <w:style w:type="character" w:customStyle="1" w:styleId="cit-volume">
    <w:name w:val="cit-volume"/>
    <w:basedOn w:val="Carpredefinitoparagrafo"/>
    <w:rsid w:val="00A30FCD"/>
  </w:style>
  <w:style w:type="character" w:customStyle="1" w:styleId="cit-issue">
    <w:name w:val="cit-issue"/>
    <w:basedOn w:val="Carpredefinitoparagrafo"/>
    <w:rsid w:val="00A30FCD"/>
  </w:style>
  <w:style w:type="character" w:customStyle="1" w:styleId="cit-pagerange">
    <w:name w:val="cit-pagerange"/>
    <w:basedOn w:val="Carpredefinitoparagrafo"/>
    <w:rsid w:val="00A30FCD"/>
  </w:style>
  <w:style w:type="character" w:customStyle="1" w:styleId="fontstyle41">
    <w:name w:val="fontstyle41"/>
    <w:basedOn w:val="Carpredefinitoparagrafo"/>
    <w:rsid w:val="00766FFF"/>
    <w:rPr>
      <w:rFonts w:ascii="AdvOT596495f2+20" w:hAnsi="AdvOT596495f2+20" w:hint="default"/>
      <w:b w:val="0"/>
      <w:bCs w:val="0"/>
      <w:i w:val="0"/>
      <w:iCs w:val="0"/>
      <w:color w:val="000000"/>
      <w:sz w:val="16"/>
      <w:szCs w:val="16"/>
    </w:rPr>
  </w:style>
  <w:style w:type="character" w:customStyle="1" w:styleId="fontstyle51">
    <w:name w:val="fontstyle51"/>
    <w:basedOn w:val="Carpredefinitoparagrafo"/>
    <w:rsid w:val="00766FFF"/>
    <w:rPr>
      <w:rFonts w:ascii="AdvOT596495f2+03" w:hAnsi="AdvOT596495f2+03" w:hint="default"/>
      <w:b w:val="0"/>
      <w:bCs w:val="0"/>
      <w:i w:val="0"/>
      <w:iCs w:val="0"/>
      <w:color w:val="000000"/>
      <w:sz w:val="16"/>
      <w:szCs w:val="16"/>
    </w:rPr>
  </w:style>
  <w:style w:type="paragraph" w:styleId="Revisione">
    <w:name w:val="Revision"/>
    <w:hidden/>
    <w:uiPriority w:val="99"/>
    <w:semiHidden/>
    <w:rsid w:val="000264B9"/>
    <w:pPr>
      <w:spacing w:after="0" w:line="240" w:lineRule="auto"/>
    </w:pPr>
    <w:rPr>
      <w:rFonts w:ascii="Arial" w:eastAsia="Times New Roman" w:hAnsi="Arial" w:cs="Times New Roman"/>
      <w:sz w:val="18"/>
      <w:szCs w:val="20"/>
      <w:lang w:val="en-GB"/>
    </w:rPr>
  </w:style>
  <w:style w:type="character" w:customStyle="1" w:styleId="Menzionenonrisolta1">
    <w:name w:val="Menzione non risolta1"/>
    <w:basedOn w:val="Carpredefinitoparagrafo"/>
    <w:uiPriority w:val="99"/>
    <w:semiHidden/>
    <w:unhideWhenUsed/>
    <w:rsid w:val="00D61E6B"/>
    <w:rPr>
      <w:color w:val="605E5C"/>
      <w:shd w:val="clear" w:color="auto" w:fill="E1DFDD"/>
    </w:rPr>
  </w:style>
  <w:style w:type="paragraph" w:customStyle="1" w:styleId="Default">
    <w:name w:val="Default"/>
    <w:rsid w:val="00B6288B"/>
    <w:pPr>
      <w:autoSpaceDE w:val="0"/>
      <w:autoSpaceDN w:val="0"/>
      <w:adjustRightInd w:val="0"/>
      <w:spacing w:after="0" w:line="240" w:lineRule="auto"/>
    </w:pPr>
    <w:rPr>
      <w:rFonts w:ascii="Times New Roman" w:hAnsi="Times New Roman" w:cs="Times New Roman"/>
      <w:color w:val="000000"/>
      <w:sz w:val="24"/>
      <w:szCs w:val="24"/>
      <w14:ligatures w14:val="standardContextual"/>
    </w:rPr>
  </w:style>
  <w:style w:type="character" w:styleId="Testosegnaposto">
    <w:name w:val="Placeholder Text"/>
    <w:basedOn w:val="Carpredefinitoparagrafo"/>
    <w:uiPriority w:val="99"/>
    <w:semiHidden/>
    <w:rsid w:val="00F32EA0"/>
    <w:rPr>
      <w:color w:val="808080"/>
    </w:rPr>
  </w:style>
  <w:style w:type="paragraph" w:customStyle="1" w:styleId="paragraph">
    <w:name w:val="paragraph"/>
    <w:basedOn w:val="Normale"/>
    <w:rsid w:val="002B7FC5"/>
    <w:pPr>
      <w:tabs>
        <w:tab w:val="clear" w:pos="7100"/>
      </w:tabs>
      <w:spacing w:before="100" w:beforeAutospacing="1" w:after="100" w:afterAutospacing="1" w:line="240" w:lineRule="auto"/>
      <w:jc w:val="left"/>
    </w:pPr>
    <w:rPr>
      <w:rFonts w:ascii="Times New Roman" w:hAnsi="Times New Roman"/>
      <w:sz w:val="24"/>
      <w:szCs w:val="24"/>
      <w:lang w:val="it-IT" w:eastAsia="it-IT"/>
    </w:rPr>
  </w:style>
  <w:style w:type="character" w:customStyle="1" w:styleId="normaltextrun">
    <w:name w:val="normaltextrun"/>
    <w:basedOn w:val="Carpredefinitoparagrafo"/>
    <w:rsid w:val="002B7FC5"/>
  </w:style>
  <w:style w:type="character" w:customStyle="1" w:styleId="eop">
    <w:name w:val="eop"/>
    <w:basedOn w:val="Carpredefinitoparagrafo"/>
    <w:rsid w:val="002B7FC5"/>
  </w:style>
  <w:style w:type="character" w:customStyle="1" w:styleId="cf01">
    <w:name w:val="cf01"/>
    <w:basedOn w:val="Carpredefinitoparagrafo"/>
    <w:rsid w:val="0077206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86934">
      <w:bodyDiv w:val="1"/>
      <w:marLeft w:val="0"/>
      <w:marRight w:val="0"/>
      <w:marTop w:val="0"/>
      <w:marBottom w:val="0"/>
      <w:divBdr>
        <w:top w:val="none" w:sz="0" w:space="0" w:color="auto"/>
        <w:left w:val="none" w:sz="0" w:space="0" w:color="auto"/>
        <w:bottom w:val="none" w:sz="0" w:space="0" w:color="auto"/>
        <w:right w:val="none" w:sz="0" w:space="0" w:color="auto"/>
      </w:divBdr>
    </w:div>
    <w:div w:id="68890407">
      <w:bodyDiv w:val="1"/>
      <w:marLeft w:val="0"/>
      <w:marRight w:val="0"/>
      <w:marTop w:val="0"/>
      <w:marBottom w:val="0"/>
      <w:divBdr>
        <w:top w:val="none" w:sz="0" w:space="0" w:color="auto"/>
        <w:left w:val="none" w:sz="0" w:space="0" w:color="auto"/>
        <w:bottom w:val="none" w:sz="0" w:space="0" w:color="auto"/>
        <w:right w:val="none" w:sz="0" w:space="0" w:color="auto"/>
      </w:divBdr>
      <w:divsChild>
        <w:div w:id="700060086">
          <w:marLeft w:val="480"/>
          <w:marRight w:val="0"/>
          <w:marTop w:val="0"/>
          <w:marBottom w:val="0"/>
          <w:divBdr>
            <w:top w:val="none" w:sz="0" w:space="0" w:color="auto"/>
            <w:left w:val="none" w:sz="0" w:space="0" w:color="auto"/>
            <w:bottom w:val="none" w:sz="0" w:space="0" w:color="auto"/>
            <w:right w:val="none" w:sz="0" w:space="0" w:color="auto"/>
          </w:divBdr>
        </w:div>
        <w:div w:id="1966614674">
          <w:marLeft w:val="480"/>
          <w:marRight w:val="0"/>
          <w:marTop w:val="0"/>
          <w:marBottom w:val="0"/>
          <w:divBdr>
            <w:top w:val="none" w:sz="0" w:space="0" w:color="auto"/>
            <w:left w:val="none" w:sz="0" w:space="0" w:color="auto"/>
            <w:bottom w:val="none" w:sz="0" w:space="0" w:color="auto"/>
            <w:right w:val="none" w:sz="0" w:space="0" w:color="auto"/>
          </w:divBdr>
        </w:div>
        <w:div w:id="140932267">
          <w:marLeft w:val="480"/>
          <w:marRight w:val="0"/>
          <w:marTop w:val="0"/>
          <w:marBottom w:val="0"/>
          <w:divBdr>
            <w:top w:val="none" w:sz="0" w:space="0" w:color="auto"/>
            <w:left w:val="none" w:sz="0" w:space="0" w:color="auto"/>
            <w:bottom w:val="none" w:sz="0" w:space="0" w:color="auto"/>
            <w:right w:val="none" w:sz="0" w:space="0" w:color="auto"/>
          </w:divBdr>
        </w:div>
        <w:div w:id="1606383124">
          <w:marLeft w:val="480"/>
          <w:marRight w:val="0"/>
          <w:marTop w:val="0"/>
          <w:marBottom w:val="0"/>
          <w:divBdr>
            <w:top w:val="none" w:sz="0" w:space="0" w:color="auto"/>
            <w:left w:val="none" w:sz="0" w:space="0" w:color="auto"/>
            <w:bottom w:val="none" w:sz="0" w:space="0" w:color="auto"/>
            <w:right w:val="none" w:sz="0" w:space="0" w:color="auto"/>
          </w:divBdr>
        </w:div>
        <w:div w:id="2078672252">
          <w:marLeft w:val="480"/>
          <w:marRight w:val="0"/>
          <w:marTop w:val="0"/>
          <w:marBottom w:val="0"/>
          <w:divBdr>
            <w:top w:val="none" w:sz="0" w:space="0" w:color="auto"/>
            <w:left w:val="none" w:sz="0" w:space="0" w:color="auto"/>
            <w:bottom w:val="none" w:sz="0" w:space="0" w:color="auto"/>
            <w:right w:val="none" w:sz="0" w:space="0" w:color="auto"/>
          </w:divBdr>
        </w:div>
        <w:div w:id="1970357578">
          <w:marLeft w:val="480"/>
          <w:marRight w:val="0"/>
          <w:marTop w:val="0"/>
          <w:marBottom w:val="0"/>
          <w:divBdr>
            <w:top w:val="none" w:sz="0" w:space="0" w:color="auto"/>
            <w:left w:val="none" w:sz="0" w:space="0" w:color="auto"/>
            <w:bottom w:val="none" w:sz="0" w:space="0" w:color="auto"/>
            <w:right w:val="none" w:sz="0" w:space="0" w:color="auto"/>
          </w:divBdr>
        </w:div>
        <w:div w:id="1036076308">
          <w:marLeft w:val="480"/>
          <w:marRight w:val="0"/>
          <w:marTop w:val="0"/>
          <w:marBottom w:val="0"/>
          <w:divBdr>
            <w:top w:val="none" w:sz="0" w:space="0" w:color="auto"/>
            <w:left w:val="none" w:sz="0" w:space="0" w:color="auto"/>
            <w:bottom w:val="none" w:sz="0" w:space="0" w:color="auto"/>
            <w:right w:val="none" w:sz="0" w:space="0" w:color="auto"/>
          </w:divBdr>
        </w:div>
        <w:div w:id="946617334">
          <w:marLeft w:val="480"/>
          <w:marRight w:val="0"/>
          <w:marTop w:val="0"/>
          <w:marBottom w:val="0"/>
          <w:divBdr>
            <w:top w:val="none" w:sz="0" w:space="0" w:color="auto"/>
            <w:left w:val="none" w:sz="0" w:space="0" w:color="auto"/>
            <w:bottom w:val="none" w:sz="0" w:space="0" w:color="auto"/>
            <w:right w:val="none" w:sz="0" w:space="0" w:color="auto"/>
          </w:divBdr>
        </w:div>
        <w:div w:id="1409034222">
          <w:marLeft w:val="480"/>
          <w:marRight w:val="0"/>
          <w:marTop w:val="0"/>
          <w:marBottom w:val="0"/>
          <w:divBdr>
            <w:top w:val="none" w:sz="0" w:space="0" w:color="auto"/>
            <w:left w:val="none" w:sz="0" w:space="0" w:color="auto"/>
            <w:bottom w:val="none" w:sz="0" w:space="0" w:color="auto"/>
            <w:right w:val="none" w:sz="0" w:space="0" w:color="auto"/>
          </w:divBdr>
        </w:div>
        <w:div w:id="1498226877">
          <w:marLeft w:val="480"/>
          <w:marRight w:val="0"/>
          <w:marTop w:val="0"/>
          <w:marBottom w:val="0"/>
          <w:divBdr>
            <w:top w:val="none" w:sz="0" w:space="0" w:color="auto"/>
            <w:left w:val="none" w:sz="0" w:space="0" w:color="auto"/>
            <w:bottom w:val="none" w:sz="0" w:space="0" w:color="auto"/>
            <w:right w:val="none" w:sz="0" w:space="0" w:color="auto"/>
          </w:divBdr>
        </w:div>
        <w:div w:id="220554792">
          <w:marLeft w:val="480"/>
          <w:marRight w:val="0"/>
          <w:marTop w:val="0"/>
          <w:marBottom w:val="0"/>
          <w:divBdr>
            <w:top w:val="none" w:sz="0" w:space="0" w:color="auto"/>
            <w:left w:val="none" w:sz="0" w:space="0" w:color="auto"/>
            <w:bottom w:val="none" w:sz="0" w:space="0" w:color="auto"/>
            <w:right w:val="none" w:sz="0" w:space="0" w:color="auto"/>
          </w:divBdr>
        </w:div>
        <w:div w:id="1038816690">
          <w:marLeft w:val="480"/>
          <w:marRight w:val="0"/>
          <w:marTop w:val="0"/>
          <w:marBottom w:val="0"/>
          <w:divBdr>
            <w:top w:val="none" w:sz="0" w:space="0" w:color="auto"/>
            <w:left w:val="none" w:sz="0" w:space="0" w:color="auto"/>
            <w:bottom w:val="none" w:sz="0" w:space="0" w:color="auto"/>
            <w:right w:val="none" w:sz="0" w:space="0" w:color="auto"/>
          </w:divBdr>
        </w:div>
        <w:div w:id="1717924846">
          <w:marLeft w:val="480"/>
          <w:marRight w:val="0"/>
          <w:marTop w:val="0"/>
          <w:marBottom w:val="0"/>
          <w:divBdr>
            <w:top w:val="none" w:sz="0" w:space="0" w:color="auto"/>
            <w:left w:val="none" w:sz="0" w:space="0" w:color="auto"/>
            <w:bottom w:val="none" w:sz="0" w:space="0" w:color="auto"/>
            <w:right w:val="none" w:sz="0" w:space="0" w:color="auto"/>
          </w:divBdr>
        </w:div>
        <w:div w:id="561256240">
          <w:marLeft w:val="480"/>
          <w:marRight w:val="0"/>
          <w:marTop w:val="0"/>
          <w:marBottom w:val="0"/>
          <w:divBdr>
            <w:top w:val="none" w:sz="0" w:space="0" w:color="auto"/>
            <w:left w:val="none" w:sz="0" w:space="0" w:color="auto"/>
            <w:bottom w:val="none" w:sz="0" w:space="0" w:color="auto"/>
            <w:right w:val="none" w:sz="0" w:space="0" w:color="auto"/>
          </w:divBdr>
        </w:div>
        <w:div w:id="339308580">
          <w:marLeft w:val="480"/>
          <w:marRight w:val="0"/>
          <w:marTop w:val="0"/>
          <w:marBottom w:val="0"/>
          <w:divBdr>
            <w:top w:val="none" w:sz="0" w:space="0" w:color="auto"/>
            <w:left w:val="none" w:sz="0" w:space="0" w:color="auto"/>
            <w:bottom w:val="none" w:sz="0" w:space="0" w:color="auto"/>
            <w:right w:val="none" w:sz="0" w:space="0" w:color="auto"/>
          </w:divBdr>
        </w:div>
        <w:div w:id="1006639362">
          <w:marLeft w:val="480"/>
          <w:marRight w:val="0"/>
          <w:marTop w:val="0"/>
          <w:marBottom w:val="0"/>
          <w:divBdr>
            <w:top w:val="none" w:sz="0" w:space="0" w:color="auto"/>
            <w:left w:val="none" w:sz="0" w:space="0" w:color="auto"/>
            <w:bottom w:val="none" w:sz="0" w:space="0" w:color="auto"/>
            <w:right w:val="none" w:sz="0" w:space="0" w:color="auto"/>
          </w:divBdr>
        </w:div>
      </w:divsChild>
    </w:div>
    <w:div w:id="74405784">
      <w:bodyDiv w:val="1"/>
      <w:marLeft w:val="0"/>
      <w:marRight w:val="0"/>
      <w:marTop w:val="0"/>
      <w:marBottom w:val="0"/>
      <w:divBdr>
        <w:top w:val="none" w:sz="0" w:space="0" w:color="auto"/>
        <w:left w:val="none" w:sz="0" w:space="0" w:color="auto"/>
        <w:bottom w:val="none" w:sz="0" w:space="0" w:color="auto"/>
        <w:right w:val="none" w:sz="0" w:space="0" w:color="auto"/>
      </w:divBdr>
    </w:div>
    <w:div w:id="120076848">
      <w:bodyDiv w:val="1"/>
      <w:marLeft w:val="0"/>
      <w:marRight w:val="0"/>
      <w:marTop w:val="0"/>
      <w:marBottom w:val="0"/>
      <w:divBdr>
        <w:top w:val="none" w:sz="0" w:space="0" w:color="auto"/>
        <w:left w:val="none" w:sz="0" w:space="0" w:color="auto"/>
        <w:bottom w:val="none" w:sz="0" w:space="0" w:color="auto"/>
        <w:right w:val="none" w:sz="0" w:space="0" w:color="auto"/>
      </w:divBdr>
    </w:div>
    <w:div w:id="418798295">
      <w:bodyDiv w:val="1"/>
      <w:marLeft w:val="0"/>
      <w:marRight w:val="0"/>
      <w:marTop w:val="0"/>
      <w:marBottom w:val="0"/>
      <w:divBdr>
        <w:top w:val="none" w:sz="0" w:space="0" w:color="auto"/>
        <w:left w:val="none" w:sz="0" w:space="0" w:color="auto"/>
        <w:bottom w:val="none" w:sz="0" w:space="0" w:color="auto"/>
        <w:right w:val="none" w:sz="0" w:space="0" w:color="auto"/>
      </w:divBdr>
    </w:div>
    <w:div w:id="445469372">
      <w:bodyDiv w:val="1"/>
      <w:marLeft w:val="0"/>
      <w:marRight w:val="0"/>
      <w:marTop w:val="0"/>
      <w:marBottom w:val="0"/>
      <w:divBdr>
        <w:top w:val="none" w:sz="0" w:space="0" w:color="auto"/>
        <w:left w:val="none" w:sz="0" w:space="0" w:color="auto"/>
        <w:bottom w:val="none" w:sz="0" w:space="0" w:color="auto"/>
        <w:right w:val="none" w:sz="0" w:space="0" w:color="auto"/>
      </w:divBdr>
    </w:div>
    <w:div w:id="457139908">
      <w:bodyDiv w:val="1"/>
      <w:marLeft w:val="0"/>
      <w:marRight w:val="0"/>
      <w:marTop w:val="0"/>
      <w:marBottom w:val="0"/>
      <w:divBdr>
        <w:top w:val="none" w:sz="0" w:space="0" w:color="auto"/>
        <w:left w:val="none" w:sz="0" w:space="0" w:color="auto"/>
        <w:bottom w:val="none" w:sz="0" w:space="0" w:color="auto"/>
        <w:right w:val="none" w:sz="0" w:space="0" w:color="auto"/>
      </w:divBdr>
    </w:div>
    <w:div w:id="481507517">
      <w:bodyDiv w:val="1"/>
      <w:marLeft w:val="0"/>
      <w:marRight w:val="0"/>
      <w:marTop w:val="0"/>
      <w:marBottom w:val="0"/>
      <w:divBdr>
        <w:top w:val="none" w:sz="0" w:space="0" w:color="auto"/>
        <w:left w:val="none" w:sz="0" w:space="0" w:color="auto"/>
        <w:bottom w:val="none" w:sz="0" w:space="0" w:color="auto"/>
        <w:right w:val="none" w:sz="0" w:space="0" w:color="auto"/>
      </w:divBdr>
    </w:div>
    <w:div w:id="520045013">
      <w:bodyDiv w:val="1"/>
      <w:marLeft w:val="0"/>
      <w:marRight w:val="0"/>
      <w:marTop w:val="0"/>
      <w:marBottom w:val="0"/>
      <w:divBdr>
        <w:top w:val="none" w:sz="0" w:space="0" w:color="auto"/>
        <w:left w:val="none" w:sz="0" w:space="0" w:color="auto"/>
        <w:bottom w:val="none" w:sz="0" w:space="0" w:color="auto"/>
        <w:right w:val="none" w:sz="0" w:space="0" w:color="auto"/>
      </w:divBdr>
    </w:div>
    <w:div w:id="547958318">
      <w:bodyDiv w:val="1"/>
      <w:marLeft w:val="0"/>
      <w:marRight w:val="0"/>
      <w:marTop w:val="0"/>
      <w:marBottom w:val="0"/>
      <w:divBdr>
        <w:top w:val="none" w:sz="0" w:space="0" w:color="auto"/>
        <w:left w:val="none" w:sz="0" w:space="0" w:color="auto"/>
        <w:bottom w:val="none" w:sz="0" w:space="0" w:color="auto"/>
        <w:right w:val="none" w:sz="0" w:space="0" w:color="auto"/>
      </w:divBdr>
    </w:div>
    <w:div w:id="686710572">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16896">
      <w:bodyDiv w:val="1"/>
      <w:marLeft w:val="0"/>
      <w:marRight w:val="0"/>
      <w:marTop w:val="0"/>
      <w:marBottom w:val="0"/>
      <w:divBdr>
        <w:top w:val="none" w:sz="0" w:space="0" w:color="auto"/>
        <w:left w:val="none" w:sz="0" w:space="0" w:color="auto"/>
        <w:bottom w:val="none" w:sz="0" w:space="0" w:color="auto"/>
        <w:right w:val="none" w:sz="0" w:space="0" w:color="auto"/>
      </w:divBdr>
    </w:div>
    <w:div w:id="827601332">
      <w:bodyDiv w:val="1"/>
      <w:marLeft w:val="0"/>
      <w:marRight w:val="0"/>
      <w:marTop w:val="0"/>
      <w:marBottom w:val="0"/>
      <w:divBdr>
        <w:top w:val="none" w:sz="0" w:space="0" w:color="auto"/>
        <w:left w:val="none" w:sz="0" w:space="0" w:color="auto"/>
        <w:bottom w:val="none" w:sz="0" w:space="0" w:color="auto"/>
        <w:right w:val="none" w:sz="0" w:space="0" w:color="auto"/>
      </w:divBdr>
    </w:div>
    <w:div w:id="862786962">
      <w:bodyDiv w:val="1"/>
      <w:marLeft w:val="0"/>
      <w:marRight w:val="0"/>
      <w:marTop w:val="0"/>
      <w:marBottom w:val="0"/>
      <w:divBdr>
        <w:top w:val="none" w:sz="0" w:space="0" w:color="auto"/>
        <w:left w:val="none" w:sz="0" w:space="0" w:color="auto"/>
        <w:bottom w:val="none" w:sz="0" w:space="0" w:color="auto"/>
        <w:right w:val="none" w:sz="0" w:space="0" w:color="auto"/>
      </w:divBdr>
      <w:divsChild>
        <w:div w:id="928467847">
          <w:marLeft w:val="480"/>
          <w:marRight w:val="0"/>
          <w:marTop w:val="0"/>
          <w:marBottom w:val="0"/>
          <w:divBdr>
            <w:top w:val="none" w:sz="0" w:space="0" w:color="auto"/>
            <w:left w:val="none" w:sz="0" w:space="0" w:color="auto"/>
            <w:bottom w:val="none" w:sz="0" w:space="0" w:color="auto"/>
            <w:right w:val="none" w:sz="0" w:space="0" w:color="auto"/>
          </w:divBdr>
        </w:div>
        <w:div w:id="518546122">
          <w:marLeft w:val="480"/>
          <w:marRight w:val="0"/>
          <w:marTop w:val="0"/>
          <w:marBottom w:val="0"/>
          <w:divBdr>
            <w:top w:val="none" w:sz="0" w:space="0" w:color="auto"/>
            <w:left w:val="none" w:sz="0" w:space="0" w:color="auto"/>
            <w:bottom w:val="none" w:sz="0" w:space="0" w:color="auto"/>
            <w:right w:val="none" w:sz="0" w:space="0" w:color="auto"/>
          </w:divBdr>
        </w:div>
        <w:div w:id="204106728">
          <w:marLeft w:val="480"/>
          <w:marRight w:val="0"/>
          <w:marTop w:val="0"/>
          <w:marBottom w:val="0"/>
          <w:divBdr>
            <w:top w:val="none" w:sz="0" w:space="0" w:color="auto"/>
            <w:left w:val="none" w:sz="0" w:space="0" w:color="auto"/>
            <w:bottom w:val="none" w:sz="0" w:space="0" w:color="auto"/>
            <w:right w:val="none" w:sz="0" w:space="0" w:color="auto"/>
          </w:divBdr>
        </w:div>
        <w:div w:id="1093090014">
          <w:marLeft w:val="480"/>
          <w:marRight w:val="0"/>
          <w:marTop w:val="0"/>
          <w:marBottom w:val="0"/>
          <w:divBdr>
            <w:top w:val="none" w:sz="0" w:space="0" w:color="auto"/>
            <w:left w:val="none" w:sz="0" w:space="0" w:color="auto"/>
            <w:bottom w:val="none" w:sz="0" w:space="0" w:color="auto"/>
            <w:right w:val="none" w:sz="0" w:space="0" w:color="auto"/>
          </w:divBdr>
        </w:div>
        <w:div w:id="1843465493">
          <w:marLeft w:val="480"/>
          <w:marRight w:val="0"/>
          <w:marTop w:val="0"/>
          <w:marBottom w:val="0"/>
          <w:divBdr>
            <w:top w:val="none" w:sz="0" w:space="0" w:color="auto"/>
            <w:left w:val="none" w:sz="0" w:space="0" w:color="auto"/>
            <w:bottom w:val="none" w:sz="0" w:space="0" w:color="auto"/>
            <w:right w:val="none" w:sz="0" w:space="0" w:color="auto"/>
          </w:divBdr>
        </w:div>
        <w:div w:id="1567378411">
          <w:marLeft w:val="480"/>
          <w:marRight w:val="0"/>
          <w:marTop w:val="0"/>
          <w:marBottom w:val="0"/>
          <w:divBdr>
            <w:top w:val="none" w:sz="0" w:space="0" w:color="auto"/>
            <w:left w:val="none" w:sz="0" w:space="0" w:color="auto"/>
            <w:bottom w:val="none" w:sz="0" w:space="0" w:color="auto"/>
            <w:right w:val="none" w:sz="0" w:space="0" w:color="auto"/>
          </w:divBdr>
        </w:div>
        <w:div w:id="76749247">
          <w:marLeft w:val="480"/>
          <w:marRight w:val="0"/>
          <w:marTop w:val="0"/>
          <w:marBottom w:val="0"/>
          <w:divBdr>
            <w:top w:val="none" w:sz="0" w:space="0" w:color="auto"/>
            <w:left w:val="none" w:sz="0" w:space="0" w:color="auto"/>
            <w:bottom w:val="none" w:sz="0" w:space="0" w:color="auto"/>
            <w:right w:val="none" w:sz="0" w:space="0" w:color="auto"/>
          </w:divBdr>
        </w:div>
        <w:div w:id="1180391308">
          <w:marLeft w:val="480"/>
          <w:marRight w:val="0"/>
          <w:marTop w:val="0"/>
          <w:marBottom w:val="0"/>
          <w:divBdr>
            <w:top w:val="none" w:sz="0" w:space="0" w:color="auto"/>
            <w:left w:val="none" w:sz="0" w:space="0" w:color="auto"/>
            <w:bottom w:val="none" w:sz="0" w:space="0" w:color="auto"/>
            <w:right w:val="none" w:sz="0" w:space="0" w:color="auto"/>
          </w:divBdr>
        </w:div>
        <w:div w:id="722559083">
          <w:marLeft w:val="480"/>
          <w:marRight w:val="0"/>
          <w:marTop w:val="0"/>
          <w:marBottom w:val="0"/>
          <w:divBdr>
            <w:top w:val="none" w:sz="0" w:space="0" w:color="auto"/>
            <w:left w:val="none" w:sz="0" w:space="0" w:color="auto"/>
            <w:bottom w:val="none" w:sz="0" w:space="0" w:color="auto"/>
            <w:right w:val="none" w:sz="0" w:space="0" w:color="auto"/>
          </w:divBdr>
        </w:div>
        <w:div w:id="402679708">
          <w:marLeft w:val="480"/>
          <w:marRight w:val="0"/>
          <w:marTop w:val="0"/>
          <w:marBottom w:val="0"/>
          <w:divBdr>
            <w:top w:val="none" w:sz="0" w:space="0" w:color="auto"/>
            <w:left w:val="none" w:sz="0" w:space="0" w:color="auto"/>
            <w:bottom w:val="none" w:sz="0" w:space="0" w:color="auto"/>
            <w:right w:val="none" w:sz="0" w:space="0" w:color="auto"/>
          </w:divBdr>
        </w:div>
        <w:div w:id="1608809954">
          <w:marLeft w:val="480"/>
          <w:marRight w:val="0"/>
          <w:marTop w:val="0"/>
          <w:marBottom w:val="0"/>
          <w:divBdr>
            <w:top w:val="none" w:sz="0" w:space="0" w:color="auto"/>
            <w:left w:val="none" w:sz="0" w:space="0" w:color="auto"/>
            <w:bottom w:val="none" w:sz="0" w:space="0" w:color="auto"/>
            <w:right w:val="none" w:sz="0" w:space="0" w:color="auto"/>
          </w:divBdr>
        </w:div>
        <w:div w:id="1964538862">
          <w:marLeft w:val="480"/>
          <w:marRight w:val="0"/>
          <w:marTop w:val="0"/>
          <w:marBottom w:val="0"/>
          <w:divBdr>
            <w:top w:val="none" w:sz="0" w:space="0" w:color="auto"/>
            <w:left w:val="none" w:sz="0" w:space="0" w:color="auto"/>
            <w:bottom w:val="none" w:sz="0" w:space="0" w:color="auto"/>
            <w:right w:val="none" w:sz="0" w:space="0" w:color="auto"/>
          </w:divBdr>
        </w:div>
        <w:div w:id="6949835">
          <w:marLeft w:val="480"/>
          <w:marRight w:val="0"/>
          <w:marTop w:val="0"/>
          <w:marBottom w:val="0"/>
          <w:divBdr>
            <w:top w:val="none" w:sz="0" w:space="0" w:color="auto"/>
            <w:left w:val="none" w:sz="0" w:space="0" w:color="auto"/>
            <w:bottom w:val="none" w:sz="0" w:space="0" w:color="auto"/>
            <w:right w:val="none" w:sz="0" w:space="0" w:color="auto"/>
          </w:divBdr>
        </w:div>
        <w:div w:id="1675184941">
          <w:marLeft w:val="480"/>
          <w:marRight w:val="0"/>
          <w:marTop w:val="0"/>
          <w:marBottom w:val="0"/>
          <w:divBdr>
            <w:top w:val="none" w:sz="0" w:space="0" w:color="auto"/>
            <w:left w:val="none" w:sz="0" w:space="0" w:color="auto"/>
            <w:bottom w:val="none" w:sz="0" w:space="0" w:color="auto"/>
            <w:right w:val="none" w:sz="0" w:space="0" w:color="auto"/>
          </w:divBdr>
        </w:div>
        <w:div w:id="605816718">
          <w:marLeft w:val="480"/>
          <w:marRight w:val="0"/>
          <w:marTop w:val="0"/>
          <w:marBottom w:val="0"/>
          <w:divBdr>
            <w:top w:val="none" w:sz="0" w:space="0" w:color="auto"/>
            <w:left w:val="none" w:sz="0" w:space="0" w:color="auto"/>
            <w:bottom w:val="none" w:sz="0" w:space="0" w:color="auto"/>
            <w:right w:val="none" w:sz="0" w:space="0" w:color="auto"/>
          </w:divBdr>
        </w:div>
        <w:div w:id="1826045297">
          <w:marLeft w:val="480"/>
          <w:marRight w:val="0"/>
          <w:marTop w:val="0"/>
          <w:marBottom w:val="0"/>
          <w:divBdr>
            <w:top w:val="none" w:sz="0" w:space="0" w:color="auto"/>
            <w:left w:val="none" w:sz="0" w:space="0" w:color="auto"/>
            <w:bottom w:val="none" w:sz="0" w:space="0" w:color="auto"/>
            <w:right w:val="none" w:sz="0" w:space="0" w:color="auto"/>
          </w:divBdr>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1990521">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696440">
      <w:bodyDiv w:val="1"/>
      <w:marLeft w:val="0"/>
      <w:marRight w:val="0"/>
      <w:marTop w:val="0"/>
      <w:marBottom w:val="0"/>
      <w:divBdr>
        <w:top w:val="none" w:sz="0" w:space="0" w:color="auto"/>
        <w:left w:val="none" w:sz="0" w:space="0" w:color="auto"/>
        <w:bottom w:val="none" w:sz="0" w:space="0" w:color="auto"/>
        <w:right w:val="none" w:sz="0" w:space="0" w:color="auto"/>
      </w:divBdr>
    </w:div>
    <w:div w:id="1220089582">
      <w:bodyDiv w:val="1"/>
      <w:marLeft w:val="0"/>
      <w:marRight w:val="0"/>
      <w:marTop w:val="0"/>
      <w:marBottom w:val="0"/>
      <w:divBdr>
        <w:top w:val="none" w:sz="0" w:space="0" w:color="auto"/>
        <w:left w:val="none" w:sz="0" w:space="0" w:color="auto"/>
        <w:bottom w:val="none" w:sz="0" w:space="0" w:color="auto"/>
        <w:right w:val="none" w:sz="0" w:space="0" w:color="auto"/>
      </w:divBdr>
      <w:divsChild>
        <w:div w:id="730151308">
          <w:marLeft w:val="480"/>
          <w:marRight w:val="0"/>
          <w:marTop w:val="0"/>
          <w:marBottom w:val="0"/>
          <w:divBdr>
            <w:top w:val="none" w:sz="0" w:space="0" w:color="auto"/>
            <w:left w:val="none" w:sz="0" w:space="0" w:color="auto"/>
            <w:bottom w:val="none" w:sz="0" w:space="0" w:color="auto"/>
            <w:right w:val="none" w:sz="0" w:space="0" w:color="auto"/>
          </w:divBdr>
        </w:div>
        <w:div w:id="1324237324">
          <w:marLeft w:val="480"/>
          <w:marRight w:val="0"/>
          <w:marTop w:val="0"/>
          <w:marBottom w:val="0"/>
          <w:divBdr>
            <w:top w:val="none" w:sz="0" w:space="0" w:color="auto"/>
            <w:left w:val="none" w:sz="0" w:space="0" w:color="auto"/>
            <w:bottom w:val="none" w:sz="0" w:space="0" w:color="auto"/>
            <w:right w:val="none" w:sz="0" w:space="0" w:color="auto"/>
          </w:divBdr>
        </w:div>
        <w:div w:id="1605261184">
          <w:marLeft w:val="480"/>
          <w:marRight w:val="0"/>
          <w:marTop w:val="0"/>
          <w:marBottom w:val="0"/>
          <w:divBdr>
            <w:top w:val="none" w:sz="0" w:space="0" w:color="auto"/>
            <w:left w:val="none" w:sz="0" w:space="0" w:color="auto"/>
            <w:bottom w:val="none" w:sz="0" w:space="0" w:color="auto"/>
            <w:right w:val="none" w:sz="0" w:space="0" w:color="auto"/>
          </w:divBdr>
        </w:div>
        <w:div w:id="1933659404">
          <w:marLeft w:val="480"/>
          <w:marRight w:val="0"/>
          <w:marTop w:val="0"/>
          <w:marBottom w:val="0"/>
          <w:divBdr>
            <w:top w:val="none" w:sz="0" w:space="0" w:color="auto"/>
            <w:left w:val="none" w:sz="0" w:space="0" w:color="auto"/>
            <w:bottom w:val="none" w:sz="0" w:space="0" w:color="auto"/>
            <w:right w:val="none" w:sz="0" w:space="0" w:color="auto"/>
          </w:divBdr>
        </w:div>
        <w:div w:id="1971133582">
          <w:marLeft w:val="480"/>
          <w:marRight w:val="0"/>
          <w:marTop w:val="0"/>
          <w:marBottom w:val="0"/>
          <w:divBdr>
            <w:top w:val="none" w:sz="0" w:space="0" w:color="auto"/>
            <w:left w:val="none" w:sz="0" w:space="0" w:color="auto"/>
            <w:bottom w:val="none" w:sz="0" w:space="0" w:color="auto"/>
            <w:right w:val="none" w:sz="0" w:space="0" w:color="auto"/>
          </w:divBdr>
        </w:div>
        <w:div w:id="1931963602">
          <w:marLeft w:val="480"/>
          <w:marRight w:val="0"/>
          <w:marTop w:val="0"/>
          <w:marBottom w:val="0"/>
          <w:divBdr>
            <w:top w:val="none" w:sz="0" w:space="0" w:color="auto"/>
            <w:left w:val="none" w:sz="0" w:space="0" w:color="auto"/>
            <w:bottom w:val="none" w:sz="0" w:space="0" w:color="auto"/>
            <w:right w:val="none" w:sz="0" w:space="0" w:color="auto"/>
          </w:divBdr>
        </w:div>
        <w:div w:id="1613779055">
          <w:marLeft w:val="480"/>
          <w:marRight w:val="0"/>
          <w:marTop w:val="0"/>
          <w:marBottom w:val="0"/>
          <w:divBdr>
            <w:top w:val="none" w:sz="0" w:space="0" w:color="auto"/>
            <w:left w:val="none" w:sz="0" w:space="0" w:color="auto"/>
            <w:bottom w:val="none" w:sz="0" w:space="0" w:color="auto"/>
            <w:right w:val="none" w:sz="0" w:space="0" w:color="auto"/>
          </w:divBdr>
        </w:div>
        <w:div w:id="1477070118">
          <w:marLeft w:val="480"/>
          <w:marRight w:val="0"/>
          <w:marTop w:val="0"/>
          <w:marBottom w:val="0"/>
          <w:divBdr>
            <w:top w:val="none" w:sz="0" w:space="0" w:color="auto"/>
            <w:left w:val="none" w:sz="0" w:space="0" w:color="auto"/>
            <w:bottom w:val="none" w:sz="0" w:space="0" w:color="auto"/>
            <w:right w:val="none" w:sz="0" w:space="0" w:color="auto"/>
          </w:divBdr>
        </w:div>
        <w:div w:id="940454643">
          <w:marLeft w:val="480"/>
          <w:marRight w:val="0"/>
          <w:marTop w:val="0"/>
          <w:marBottom w:val="0"/>
          <w:divBdr>
            <w:top w:val="none" w:sz="0" w:space="0" w:color="auto"/>
            <w:left w:val="none" w:sz="0" w:space="0" w:color="auto"/>
            <w:bottom w:val="none" w:sz="0" w:space="0" w:color="auto"/>
            <w:right w:val="none" w:sz="0" w:space="0" w:color="auto"/>
          </w:divBdr>
        </w:div>
        <w:div w:id="911819146">
          <w:marLeft w:val="480"/>
          <w:marRight w:val="0"/>
          <w:marTop w:val="0"/>
          <w:marBottom w:val="0"/>
          <w:divBdr>
            <w:top w:val="none" w:sz="0" w:space="0" w:color="auto"/>
            <w:left w:val="none" w:sz="0" w:space="0" w:color="auto"/>
            <w:bottom w:val="none" w:sz="0" w:space="0" w:color="auto"/>
            <w:right w:val="none" w:sz="0" w:space="0" w:color="auto"/>
          </w:divBdr>
        </w:div>
        <w:div w:id="1629165098">
          <w:marLeft w:val="480"/>
          <w:marRight w:val="0"/>
          <w:marTop w:val="0"/>
          <w:marBottom w:val="0"/>
          <w:divBdr>
            <w:top w:val="none" w:sz="0" w:space="0" w:color="auto"/>
            <w:left w:val="none" w:sz="0" w:space="0" w:color="auto"/>
            <w:bottom w:val="none" w:sz="0" w:space="0" w:color="auto"/>
            <w:right w:val="none" w:sz="0" w:space="0" w:color="auto"/>
          </w:divBdr>
        </w:div>
        <w:div w:id="1694766092">
          <w:marLeft w:val="480"/>
          <w:marRight w:val="0"/>
          <w:marTop w:val="0"/>
          <w:marBottom w:val="0"/>
          <w:divBdr>
            <w:top w:val="none" w:sz="0" w:space="0" w:color="auto"/>
            <w:left w:val="none" w:sz="0" w:space="0" w:color="auto"/>
            <w:bottom w:val="none" w:sz="0" w:space="0" w:color="auto"/>
            <w:right w:val="none" w:sz="0" w:space="0" w:color="auto"/>
          </w:divBdr>
        </w:div>
        <w:div w:id="560137280">
          <w:marLeft w:val="480"/>
          <w:marRight w:val="0"/>
          <w:marTop w:val="0"/>
          <w:marBottom w:val="0"/>
          <w:divBdr>
            <w:top w:val="none" w:sz="0" w:space="0" w:color="auto"/>
            <w:left w:val="none" w:sz="0" w:space="0" w:color="auto"/>
            <w:bottom w:val="none" w:sz="0" w:space="0" w:color="auto"/>
            <w:right w:val="none" w:sz="0" w:space="0" w:color="auto"/>
          </w:divBdr>
        </w:div>
        <w:div w:id="572741536">
          <w:marLeft w:val="480"/>
          <w:marRight w:val="0"/>
          <w:marTop w:val="0"/>
          <w:marBottom w:val="0"/>
          <w:divBdr>
            <w:top w:val="none" w:sz="0" w:space="0" w:color="auto"/>
            <w:left w:val="none" w:sz="0" w:space="0" w:color="auto"/>
            <w:bottom w:val="none" w:sz="0" w:space="0" w:color="auto"/>
            <w:right w:val="none" w:sz="0" w:space="0" w:color="auto"/>
          </w:divBdr>
        </w:div>
        <w:div w:id="831069311">
          <w:marLeft w:val="480"/>
          <w:marRight w:val="0"/>
          <w:marTop w:val="0"/>
          <w:marBottom w:val="0"/>
          <w:divBdr>
            <w:top w:val="none" w:sz="0" w:space="0" w:color="auto"/>
            <w:left w:val="none" w:sz="0" w:space="0" w:color="auto"/>
            <w:bottom w:val="none" w:sz="0" w:space="0" w:color="auto"/>
            <w:right w:val="none" w:sz="0" w:space="0" w:color="auto"/>
          </w:divBdr>
        </w:div>
      </w:divsChild>
    </w:div>
    <w:div w:id="1338773364">
      <w:bodyDiv w:val="1"/>
      <w:marLeft w:val="0"/>
      <w:marRight w:val="0"/>
      <w:marTop w:val="0"/>
      <w:marBottom w:val="0"/>
      <w:divBdr>
        <w:top w:val="none" w:sz="0" w:space="0" w:color="auto"/>
        <w:left w:val="none" w:sz="0" w:space="0" w:color="auto"/>
        <w:bottom w:val="none" w:sz="0" w:space="0" w:color="auto"/>
        <w:right w:val="none" w:sz="0" w:space="0" w:color="auto"/>
      </w:divBdr>
    </w:div>
    <w:div w:id="1384718658">
      <w:bodyDiv w:val="1"/>
      <w:marLeft w:val="0"/>
      <w:marRight w:val="0"/>
      <w:marTop w:val="0"/>
      <w:marBottom w:val="0"/>
      <w:divBdr>
        <w:top w:val="none" w:sz="0" w:space="0" w:color="auto"/>
        <w:left w:val="none" w:sz="0" w:space="0" w:color="auto"/>
        <w:bottom w:val="none" w:sz="0" w:space="0" w:color="auto"/>
        <w:right w:val="none" w:sz="0" w:space="0" w:color="auto"/>
      </w:divBdr>
    </w:div>
    <w:div w:id="1420326897">
      <w:bodyDiv w:val="1"/>
      <w:marLeft w:val="0"/>
      <w:marRight w:val="0"/>
      <w:marTop w:val="0"/>
      <w:marBottom w:val="0"/>
      <w:divBdr>
        <w:top w:val="none" w:sz="0" w:space="0" w:color="auto"/>
        <w:left w:val="none" w:sz="0" w:space="0" w:color="auto"/>
        <w:bottom w:val="none" w:sz="0" w:space="0" w:color="auto"/>
        <w:right w:val="none" w:sz="0" w:space="0" w:color="auto"/>
      </w:divBdr>
      <w:divsChild>
        <w:div w:id="579142837">
          <w:marLeft w:val="480"/>
          <w:marRight w:val="0"/>
          <w:marTop w:val="0"/>
          <w:marBottom w:val="0"/>
          <w:divBdr>
            <w:top w:val="none" w:sz="0" w:space="0" w:color="auto"/>
            <w:left w:val="none" w:sz="0" w:space="0" w:color="auto"/>
            <w:bottom w:val="none" w:sz="0" w:space="0" w:color="auto"/>
            <w:right w:val="none" w:sz="0" w:space="0" w:color="auto"/>
          </w:divBdr>
        </w:div>
        <w:div w:id="265042081">
          <w:marLeft w:val="480"/>
          <w:marRight w:val="0"/>
          <w:marTop w:val="0"/>
          <w:marBottom w:val="0"/>
          <w:divBdr>
            <w:top w:val="none" w:sz="0" w:space="0" w:color="auto"/>
            <w:left w:val="none" w:sz="0" w:space="0" w:color="auto"/>
            <w:bottom w:val="none" w:sz="0" w:space="0" w:color="auto"/>
            <w:right w:val="none" w:sz="0" w:space="0" w:color="auto"/>
          </w:divBdr>
        </w:div>
        <w:div w:id="384332660">
          <w:marLeft w:val="480"/>
          <w:marRight w:val="0"/>
          <w:marTop w:val="0"/>
          <w:marBottom w:val="0"/>
          <w:divBdr>
            <w:top w:val="none" w:sz="0" w:space="0" w:color="auto"/>
            <w:left w:val="none" w:sz="0" w:space="0" w:color="auto"/>
            <w:bottom w:val="none" w:sz="0" w:space="0" w:color="auto"/>
            <w:right w:val="none" w:sz="0" w:space="0" w:color="auto"/>
          </w:divBdr>
        </w:div>
        <w:div w:id="1262840319">
          <w:marLeft w:val="480"/>
          <w:marRight w:val="0"/>
          <w:marTop w:val="0"/>
          <w:marBottom w:val="0"/>
          <w:divBdr>
            <w:top w:val="none" w:sz="0" w:space="0" w:color="auto"/>
            <w:left w:val="none" w:sz="0" w:space="0" w:color="auto"/>
            <w:bottom w:val="none" w:sz="0" w:space="0" w:color="auto"/>
            <w:right w:val="none" w:sz="0" w:space="0" w:color="auto"/>
          </w:divBdr>
        </w:div>
        <w:div w:id="278756059">
          <w:marLeft w:val="480"/>
          <w:marRight w:val="0"/>
          <w:marTop w:val="0"/>
          <w:marBottom w:val="0"/>
          <w:divBdr>
            <w:top w:val="none" w:sz="0" w:space="0" w:color="auto"/>
            <w:left w:val="none" w:sz="0" w:space="0" w:color="auto"/>
            <w:bottom w:val="none" w:sz="0" w:space="0" w:color="auto"/>
            <w:right w:val="none" w:sz="0" w:space="0" w:color="auto"/>
          </w:divBdr>
        </w:div>
        <w:div w:id="1315792133">
          <w:marLeft w:val="480"/>
          <w:marRight w:val="0"/>
          <w:marTop w:val="0"/>
          <w:marBottom w:val="0"/>
          <w:divBdr>
            <w:top w:val="none" w:sz="0" w:space="0" w:color="auto"/>
            <w:left w:val="none" w:sz="0" w:space="0" w:color="auto"/>
            <w:bottom w:val="none" w:sz="0" w:space="0" w:color="auto"/>
            <w:right w:val="none" w:sz="0" w:space="0" w:color="auto"/>
          </w:divBdr>
        </w:div>
        <w:div w:id="241836625">
          <w:marLeft w:val="480"/>
          <w:marRight w:val="0"/>
          <w:marTop w:val="0"/>
          <w:marBottom w:val="0"/>
          <w:divBdr>
            <w:top w:val="none" w:sz="0" w:space="0" w:color="auto"/>
            <w:left w:val="none" w:sz="0" w:space="0" w:color="auto"/>
            <w:bottom w:val="none" w:sz="0" w:space="0" w:color="auto"/>
            <w:right w:val="none" w:sz="0" w:space="0" w:color="auto"/>
          </w:divBdr>
        </w:div>
        <w:div w:id="233663583">
          <w:marLeft w:val="480"/>
          <w:marRight w:val="0"/>
          <w:marTop w:val="0"/>
          <w:marBottom w:val="0"/>
          <w:divBdr>
            <w:top w:val="none" w:sz="0" w:space="0" w:color="auto"/>
            <w:left w:val="none" w:sz="0" w:space="0" w:color="auto"/>
            <w:bottom w:val="none" w:sz="0" w:space="0" w:color="auto"/>
            <w:right w:val="none" w:sz="0" w:space="0" w:color="auto"/>
          </w:divBdr>
        </w:div>
        <w:div w:id="644362294">
          <w:marLeft w:val="480"/>
          <w:marRight w:val="0"/>
          <w:marTop w:val="0"/>
          <w:marBottom w:val="0"/>
          <w:divBdr>
            <w:top w:val="none" w:sz="0" w:space="0" w:color="auto"/>
            <w:left w:val="none" w:sz="0" w:space="0" w:color="auto"/>
            <w:bottom w:val="none" w:sz="0" w:space="0" w:color="auto"/>
            <w:right w:val="none" w:sz="0" w:space="0" w:color="auto"/>
          </w:divBdr>
        </w:div>
        <w:div w:id="462819247">
          <w:marLeft w:val="480"/>
          <w:marRight w:val="0"/>
          <w:marTop w:val="0"/>
          <w:marBottom w:val="0"/>
          <w:divBdr>
            <w:top w:val="none" w:sz="0" w:space="0" w:color="auto"/>
            <w:left w:val="none" w:sz="0" w:space="0" w:color="auto"/>
            <w:bottom w:val="none" w:sz="0" w:space="0" w:color="auto"/>
            <w:right w:val="none" w:sz="0" w:space="0" w:color="auto"/>
          </w:divBdr>
        </w:div>
        <w:div w:id="1218663360">
          <w:marLeft w:val="480"/>
          <w:marRight w:val="0"/>
          <w:marTop w:val="0"/>
          <w:marBottom w:val="0"/>
          <w:divBdr>
            <w:top w:val="none" w:sz="0" w:space="0" w:color="auto"/>
            <w:left w:val="none" w:sz="0" w:space="0" w:color="auto"/>
            <w:bottom w:val="none" w:sz="0" w:space="0" w:color="auto"/>
            <w:right w:val="none" w:sz="0" w:space="0" w:color="auto"/>
          </w:divBdr>
        </w:div>
        <w:div w:id="39869195">
          <w:marLeft w:val="480"/>
          <w:marRight w:val="0"/>
          <w:marTop w:val="0"/>
          <w:marBottom w:val="0"/>
          <w:divBdr>
            <w:top w:val="none" w:sz="0" w:space="0" w:color="auto"/>
            <w:left w:val="none" w:sz="0" w:space="0" w:color="auto"/>
            <w:bottom w:val="none" w:sz="0" w:space="0" w:color="auto"/>
            <w:right w:val="none" w:sz="0" w:space="0" w:color="auto"/>
          </w:divBdr>
        </w:div>
        <w:div w:id="1384989137">
          <w:marLeft w:val="480"/>
          <w:marRight w:val="0"/>
          <w:marTop w:val="0"/>
          <w:marBottom w:val="0"/>
          <w:divBdr>
            <w:top w:val="none" w:sz="0" w:space="0" w:color="auto"/>
            <w:left w:val="none" w:sz="0" w:space="0" w:color="auto"/>
            <w:bottom w:val="none" w:sz="0" w:space="0" w:color="auto"/>
            <w:right w:val="none" w:sz="0" w:space="0" w:color="auto"/>
          </w:divBdr>
        </w:div>
        <w:div w:id="190456674">
          <w:marLeft w:val="480"/>
          <w:marRight w:val="0"/>
          <w:marTop w:val="0"/>
          <w:marBottom w:val="0"/>
          <w:divBdr>
            <w:top w:val="none" w:sz="0" w:space="0" w:color="auto"/>
            <w:left w:val="none" w:sz="0" w:space="0" w:color="auto"/>
            <w:bottom w:val="none" w:sz="0" w:space="0" w:color="auto"/>
            <w:right w:val="none" w:sz="0" w:space="0" w:color="auto"/>
          </w:divBdr>
        </w:div>
        <w:div w:id="2010402374">
          <w:marLeft w:val="480"/>
          <w:marRight w:val="0"/>
          <w:marTop w:val="0"/>
          <w:marBottom w:val="0"/>
          <w:divBdr>
            <w:top w:val="none" w:sz="0" w:space="0" w:color="auto"/>
            <w:left w:val="none" w:sz="0" w:space="0" w:color="auto"/>
            <w:bottom w:val="none" w:sz="0" w:space="0" w:color="auto"/>
            <w:right w:val="none" w:sz="0" w:space="0" w:color="auto"/>
          </w:divBdr>
        </w:div>
        <w:div w:id="1973948359">
          <w:marLeft w:val="480"/>
          <w:marRight w:val="0"/>
          <w:marTop w:val="0"/>
          <w:marBottom w:val="0"/>
          <w:divBdr>
            <w:top w:val="none" w:sz="0" w:space="0" w:color="auto"/>
            <w:left w:val="none" w:sz="0" w:space="0" w:color="auto"/>
            <w:bottom w:val="none" w:sz="0" w:space="0" w:color="auto"/>
            <w:right w:val="none" w:sz="0" w:space="0" w:color="auto"/>
          </w:divBdr>
        </w:div>
        <w:div w:id="1152255372">
          <w:marLeft w:val="480"/>
          <w:marRight w:val="0"/>
          <w:marTop w:val="0"/>
          <w:marBottom w:val="0"/>
          <w:divBdr>
            <w:top w:val="none" w:sz="0" w:space="0" w:color="auto"/>
            <w:left w:val="none" w:sz="0" w:space="0" w:color="auto"/>
            <w:bottom w:val="none" w:sz="0" w:space="0" w:color="auto"/>
            <w:right w:val="none" w:sz="0" w:space="0" w:color="auto"/>
          </w:divBdr>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38409665">
      <w:bodyDiv w:val="1"/>
      <w:marLeft w:val="0"/>
      <w:marRight w:val="0"/>
      <w:marTop w:val="0"/>
      <w:marBottom w:val="0"/>
      <w:divBdr>
        <w:top w:val="none" w:sz="0" w:space="0" w:color="auto"/>
        <w:left w:val="none" w:sz="0" w:space="0" w:color="auto"/>
        <w:bottom w:val="none" w:sz="0" w:space="0" w:color="auto"/>
        <w:right w:val="none" w:sz="0" w:space="0" w:color="auto"/>
      </w:divBdr>
    </w:div>
    <w:div w:id="1457482530">
      <w:bodyDiv w:val="1"/>
      <w:marLeft w:val="0"/>
      <w:marRight w:val="0"/>
      <w:marTop w:val="0"/>
      <w:marBottom w:val="0"/>
      <w:divBdr>
        <w:top w:val="none" w:sz="0" w:space="0" w:color="auto"/>
        <w:left w:val="none" w:sz="0" w:space="0" w:color="auto"/>
        <w:bottom w:val="none" w:sz="0" w:space="0" w:color="auto"/>
        <w:right w:val="none" w:sz="0" w:space="0" w:color="auto"/>
      </w:divBdr>
      <w:divsChild>
        <w:div w:id="1396275219">
          <w:marLeft w:val="0"/>
          <w:marRight w:val="0"/>
          <w:marTop w:val="0"/>
          <w:marBottom w:val="0"/>
          <w:divBdr>
            <w:top w:val="none" w:sz="0" w:space="0" w:color="auto"/>
            <w:left w:val="none" w:sz="0" w:space="0" w:color="auto"/>
            <w:bottom w:val="none" w:sz="0" w:space="0" w:color="auto"/>
            <w:right w:val="none" w:sz="0" w:space="0" w:color="auto"/>
          </w:divBdr>
        </w:div>
        <w:div w:id="747844819">
          <w:marLeft w:val="0"/>
          <w:marRight w:val="0"/>
          <w:marTop w:val="0"/>
          <w:marBottom w:val="0"/>
          <w:divBdr>
            <w:top w:val="none" w:sz="0" w:space="0" w:color="auto"/>
            <w:left w:val="none" w:sz="0" w:space="0" w:color="auto"/>
            <w:bottom w:val="none" w:sz="0" w:space="0" w:color="auto"/>
            <w:right w:val="none" w:sz="0" w:space="0" w:color="auto"/>
          </w:divBdr>
        </w:div>
        <w:div w:id="141236032">
          <w:marLeft w:val="0"/>
          <w:marRight w:val="0"/>
          <w:marTop w:val="0"/>
          <w:marBottom w:val="0"/>
          <w:divBdr>
            <w:top w:val="none" w:sz="0" w:space="0" w:color="auto"/>
            <w:left w:val="none" w:sz="0" w:space="0" w:color="auto"/>
            <w:bottom w:val="none" w:sz="0" w:space="0" w:color="auto"/>
            <w:right w:val="none" w:sz="0" w:space="0" w:color="auto"/>
          </w:divBdr>
        </w:div>
        <w:div w:id="336880869">
          <w:marLeft w:val="0"/>
          <w:marRight w:val="0"/>
          <w:marTop w:val="0"/>
          <w:marBottom w:val="0"/>
          <w:divBdr>
            <w:top w:val="none" w:sz="0" w:space="0" w:color="auto"/>
            <w:left w:val="none" w:sz="0" w:space="0" w:color="auto"/>
            <w:bottom w:val="none" w:sz="0" w:space="0" w:color="auto"/>
            <w:right w:val="none" w:sz="0" w:space="0" w:color="auto"/>
          </w:divBdr>
        </w:div>
      </w:divsChild>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78589157">
      <w:bodyDiv w:val="1"/>
      <w:marLeft w:val="0"/>
      <w:marRight w:val="0"/>
      <w:marTop w:val="0"/>
      <w:marBottom w:val="0"/>
      <w:divBdr>
        <w:top w:val="none" w:sz="0" w:space="0" w:color="auto"/>
        <w:left w:val="none" w:sz="0" w:space="0" w:color="auto"/>
        <w:bottom w:val="none" w:sz="0" w:space="0" w:color="auto"/>
        <w:right w:val="none" w:sz="0" w:space="0" w:color="auto"/>
      </w:divBdr>
    </w:div>
    <w:div w:id="1596014909">
      <w:bodyDiv w:val="1"/>
      <w:marLeft w:val="0"/>
      <w:marRight w:val="0"/>
      <w:marTop w:val="0"/>
      <w:marBottom w:val="0"/>
      <w:divBdr>
        <w:top w:val="none" w:sz="0" w:space="0" w:color="auto"/>
        <w:left w:val="none" w:sz="0" w:space="0" w:color="auto"/>
        <w:bottom w:val="none" w:sz="0" w:space="0" w:color="auto"/>
        <w:right w:val="none" w:sz="0" w:space="0" w:color="auto"/>
      </w:divBdr>
      <w:divsChild>
        <w:div w:id="1252279767">
          <w:marLeft w:val="0"/>
          <w:marRight w:val="0"/>
          <w:marTop w:val="0"/>
          <w:marBottom w:val="0"/>
          <w:divBdr>
            <w:top w:val="none" w:sz="0" w:space="0" w:color="auto"/>
            <w:left w:val="none" w:sz="0" w:space="0" w:color="auto"/>
            <w:bottom w:val="none" w:sz="0" w:space="0" w:color="auto"/>
            <w:right w:val="none" w:sz="0" w:space="0" w:color="auto"/>
          </w:divBdr>
        </w:div>
        <w:div w:id="1985741357">
          <w:marLeft w:val="0"/>
          <w:marRight w:val="0"/>
          <w:marTop w:val="0"/>
          <w:marBottom w:val="0"/>
          <w:divBdr>
            <w:top w:val="none" w:sz="0" w:space="0" w:color="auto"/>
            <w:left w:val="none" w:sz="0" w:space="0" w:color="auto"/>
            <w:bottom w:val="none" w:sz="0" w:space="0" w:color="auto"/>
            <w:right w:val="none" w:sz="0" w:space="0" w:color="auto"/>
          </w:divBdr>
        </w:div>
        <w:div w:id="1899247075">
          <w:marLeft w:val="0"/>
          <w:marRight w:val="0"/>
          <w:marTop w:val="0"/>
          <w:marBottom w:val="0"/>
          <w:divBdr>
            <w:top w:val="none" w:sz="0" w:space="0" w:color="auto"/>
            <w:left w:val="none" w:sz="0" w:space="0" w:color="auto"/>
            <w:bottom w:val="none" w:sz="0" w:space="0" w:color="auto"/>
            <w:right w:val="none" w:sz="0" w:space="0" w:color="auto"/>
          </w:divBdr>
        </w:div>
      </w:divsChild>
    </w:div>
    <w:div w:id="1609777015">
      <w:bodyDiv w:val="1"/>
      <w:marLeft w:val="0"/>
      <w:marRight w:val="0"/>
      <w:marTop w:val="0"/>
      <w:marBottom w:val="0"/>
      <w:divBdr>
        <w:top w:val="none" w:sz="0" w:space="0" w:color="auto"/>
        <w:left w:val="none" w:sz="0" w:space="0" w:color="auto"/>
        <w:bottom w:val="none" w:sz="0" w:space="0" w:color="auto"/>
        <w:right w:val="none" w:sz="0" w:space="0" w:color="auto"/>
      </w:divBdr>
    </w:div>
    <w:div w:id="1682321288">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4540">
      <w:bodyDiv w:val="1"/>
      <w:marLeft w:val="0"/>
      <w:marRight w:val="0"/>
      <w:marTop w:val="0"/>
      <w:marBottom w:val="0"/>
      <w:divBdr>
        <w:top w:val="none" w:sz="0" w:space="0" w:color="auto"/>
        <w:left w:val="none" w:sz="0" w:space="0" w:color="auto"/>
        <w:bottom w:val="none" w:sz="0" w:space="0" w:color="auto"/>
        <w:right w:val="none" w:sz="0" w:space="0" w:color="auto"/>
      </w:divBdr>
    </w:div>
    <w:div w:id="1845241163">
      <w:bodyDiv w:val="1"/>
      <w:marLeft w:val="0"/>
      <w:marRight w:val="0"/>
      <w:marTop w:val="0"/>
      <w:marBottom w:val="0"/>
      <w:divBdr>
        <w:top w:val="none" w:sz="0" w:space="0" w:color="auto"/>
        <w:left w:val="none" w:sz="0" w:space="0" w:color="auto"/>
        <w:bottom w:val="none" w:sz="0" w:space="0" w:color="auto"/>
        <w:right w:val="none" w:sz="0" w:space="0" w:color="auto"/>
      </w:divBdr>
    </w:div>
    <w:div w:id="1898589785">
      <w:bodyDiv w:val="1"/>
      <w:marLeft w:val="0"/>
      <w:marRight w:val="0"/>
      <w:marTop w:val="0"/>
      <w:marBottom w:val="0"/>
      <w:divBdr>
        <w:top w:val="none" w:sz="0" w:space="0" w:color="auto"/>
        <w:left w:val="none" w:sz="0" w:space="0" w:color="auto"/>
        <w:bottom w:val="none" w:sz="0" w:space="0" w:color="auto"/>
        <w:right w:val="none" w:sz="0" w:space="0" w:color="auto"/>
      </w:divBdr>
    </w:div>
    <w:div w:id="1918901737">
      <w:bodyDiv w:val="1"/>
      <w:marLeft w:val="0"/>
      <w:marRight w:val="0"/>
      <w:marTop w:val="0"/>
      <w:marBottom w:val="0"/>
      <w:divBdr>
        <w:top w:val="none" w:sz="0" w:space="0" w:color="auto"/>
        <w:left w:val="none" w:sz="0" w:space="0" w:color="auto"/>
        <w:bottom w:val="none" w:sz="0" w:space="0" w:color="auto"/>
        <w:right w:val="none" w:sz="0" w:space="0" w:color="auto"/>
      </w:divBdr>
      <w:divsChild>
        <w:div w:id="153035230">
          <w:marLeft w:val="480"/>
          <w:marRight w:val="0"/>
          <w:marTop w:val="0"/>
          <w:marBottom w:val="0"/>
          <w:divBdr>
            <w:top w:val="none" w:sz="0" w:space="0" w:color="auto"/>
            <w:left w:val="none" w:sz="0" w:space="0" w:color="auto"/>
            <w:bottom w:val="none" w:sz="0" w:space="0" w:color="auto"/>
            <w:right w:val="none" w:sz="0" w:space="0" w:color="auto"/>
          </w:divBdr>
        </w:div>
        <w:div w:id="1250038125">
          <w:marLeft w:val="480"/>
          <w:marRight w:val="0"/>
          <w:marTop w:val="0"/>
          <w:marBottom w:val="0"/>
          <w:divBdr>
            <w:top w:val="none" w:sz="0" w:space="0" w:color="auto"/>
            <w:left w:val="none" w:sz="0" w:space="0" w:color="auto"/>
            <w:bottom w:val="none" w:sz="0" w:space="0" w:color="auto"/>
            <w:right w:val="none" w:sz="0" w:space="0" w:color="auto"/>
          </w:divBdr>
        </w:div>
        <w:div w:id="57635938">
          <w:marLeft w:val="480"/>
          <w:marRight w:val="0"/>
          <w:marTop w:val="0"/>
          <w:marBottom w:val="0"/>
          <w:divBdr>
            <w:top w:val="none" w:sz="0" w:space="0" w:color="auto"/>
            <w:left w:val="none" w:sz="0" w:space="0" w:color="auto"/>
            <w:bottom w:val="none" w:sz="0" w:space="0" w:color="auto"/>
            <w:right w:val="none" w:sz="0" w:space="0" w:color="auto"/>
          </w:divBdr>
        </w:div>
        <w:div w:id="1825705532">
          <w:marLeft w:val="480"/>
          <w:marRight w:val="0"/>
          <w:marTop w:val="0"/>
          <w:marBottom w:val="0"/>
          <w:divBdr>
            <w:top w:val="none" w:sz="0" w:space="0" w:color="auto"/>
            <w:left w:val="none" w:sz="0" w:space="0" w:color="auto"/>
            <w:bottom w:val="none" w:sz="0" w:space="0" w:color="auto"/>
            <w:right w:val="none" w:sz="0" w:space="0" w:color="auto"/>
          </w:divBdr>
        </w:div>
        <w:div w:id="560748847">
          <w:marLeft w:val="480"/>
          <w:marRight w:val="0"/>
          <w:marTop w:val="0"/>
          <w:marBottom w:val="0"/>
          <w:divBdr>
            <w:top w:val="none" w:sz="0" w:space="0" w:color="auto"/>
            <w:left w:val="none" w:sz="0" w:space="0" w:color="auto"/>
            <w:bottom w:val="none" w:sz="0" w:space="0" w:color="auto"/>
            <w:right w:val="none" w:sz="0" w:space="0" w:color="auto"/>
          </w:divBdr>
        </w:div>
        <w:div w:id="2100058818">
          <w:marLeft w:val="480"/>
          <w:marRight w:val="0"/>
          <w:marTop w:val="0"/>
          <w:marBottom w:val="0"/>
          <w:divBdr>
            <w:top w:val="none" w:sz="0" w:space="0" w:color="auto"/>
            <w:left w:val="none" w:sz="0" w:space="0" w:color="auto"/>
            <w:bottom w:val="none" w:sz="0" w:space="0" w:color="auto"/>
            <w:right w:val="none" w:sz="0" w:space="0" w:color="auto"/>
          </w:divBdr>
        </w:div>
        <w:div w:id="1679428886">
          <w:marLeft w:val="480"/>
          <w:marRight w:val="0"/>
          <w:marTop w:val="0"/>
          <w:marBottom w:val="0"/>
          <w:divBdr>
            <w:top w:val="none" w:sz="0" w:space="0" w:color="auto"/>
            <w:left w:val="none" w:sz="0" w:space="0" w:color="auto"/>
            <w:bottom w:val="none" w:sz="0" w:space="0" w:color="auto"/>
            <w:right w:val="none" w:sz="0" w:space="0" w:color="auto"/>
          </w:divBdr>
        </w:div>
        <w:div w:id="168445350">
          <w:marLeft w:val="480"/>
          <w:marRight w:val="0"/>
          <w:marTop w:val="0"/>
          <w:marBottom w:val="0"/>
          <w:divBdr>
            <w:top w:val="none" w:sz="0" w:space="0" w:color="auto"/>
            <w:left w:val="none" w:sz="0" w:space="0" w:color="auto"/>
            <w:bottom w:val="none" w:sz="0" w:space="0" w:color="auto"/>
            <w:right w:val="none" w:sz="0" w:space="0" w:color="auto"/>
          </w:divBdr>
        </w:div>
        <w:div w:id="201596338">
          <w:marLeft w:val="480"/>
          <w:marRight w:val="0"/>
          <w:marTop w:val="0"/>
          <w:marBottom w:val="0"/>
          <w:divBdr>
            <w:top w:val="none" w:sz="0" w:space="0" w:color="auto"/>
            <w:left w:val="none" w:sz="0" w:space="0" w:color="auto"/>
            <w:bottom w:val="none" w:sz="0" w:space="0" w:color="auto"/>
            <w:right w:val="none" w:sz="0" w:space="0" w:color="auto"/>
          </w:divBdr>
        </w:div>
        <w:div w:id="1470590020">
          <w:marLeft w:val="480"/>
          <w:marRight w:val="0"/>
          <w:marTop w:val="0"/>
          <w:marBottom w:val="0"/>
          <w:divBdr>
            <w:top w:val="none" w:sz="0" w:space="0" w:color="auto"/>
            <w:left w:val="none" w:sz="0" w:space="0" w:color="auto"/>
            <w:bottom w:val="none" w:sz="0" w:space="0" w:color="auto"/>
            <w:right w:val="none" w:sz="0" w:space="0" w:color="auto"/>
          </w:divBdr>
        </w:div>
        <w:div w:id="37436582">
          <w:marLeft w:val="480"/>
          <w:marRight w:val="0"/>
          <w:marTop w:val="0"/>
          <w:marBottom w:val="0"/>
          <w:divBdr>
            <w:top w:val="none" w:sz="0" w:space="0" w:color="auto"/>
            <w:left w:val="none" w:sz="0" w:space="0" w:color="auto"/>
            <w:bottom w:val="none" w:sz="0" w:space="0" w:color="auto"/>
            <w:right w:val="none" w:sz="0" w:space="0" w:color="auto"/>
          </w:divBdr>
        </w:div>
        <w:div w:id="1160652175">
          <w:marLeft w:val="480"/>
          <w:marRight w:val="0"/>
          <w:marTop w:val="0"/>
          <w:marBottom w:val="0"/>
          <w:divBdr>
            <w:top w:val="none" w:sz="0" w:space="0" w:color="auto"/>
            <w:left w:val="none" w:sz="0" w:space="0" w:color="auto"/>
            <w:bottom w:val="none" w:sz="0" w:space="0" w:color="auto"/>
            <w:right w:val="none" w:sz="0" w:space="0" w:color="auto"/>
          </w:divBdr>
        </w:div>
        <w:div w:id="1899703520">
          <w:marLeft w:val="480"/>
          <w:marRight w:val="0"/>
          <w:marTop w:val="0"/>
          <w:marBottom w:val="0"/>
          <w:divBdr>
            <w:top w:val="none" w:sz="0" w:space="0" w:color="auto"/>
            <w:left w:val="none" w:sz="0" w:space="0" w:color="auto"/>
            <w:bottom w:val="none" w:sz="0" w:space="0" w:color="auto"/>
            <w:right w:val="none" w:sz="0" w:space="0" w:color="auto"/>
          </w:divBdr>
        </w:div>
        <w:div w:id="633293279">
          <w:marLeft w:val="480"/>
          <w:marRight w:val="0"/>
          <w:marTop w:val="0"/>
          <w:marBottom w:val="0"/>
          <w:divBdr>
            <w:top w:val="none" w:sz="0" w:space="0" w:color="auto"/>
            <w:left w:val="none" w:sz="0" w:space="0" w:color="auto"/>
            <w:bottom w:val="none" w:sz="0" w:space="0" w:color="auto"/>
            <w:right w:val="none" w:sz="0" w:space="0" w:color="auto"/>
          </w:divBdr>
        </w:div>
        <w:div w:id="363481649">
          <w:marLeft w:val="480"/>
          <w:marRight w:val="0"/>
          <w:marTop w:val="0"/>
          <w:marBottom w:val="0"/>
          <w:divBdr>
            <w:top w:val="none" w:sz="0" w:space="0" w:color="auto"/>
            <w:left w:val="none" w:sz="0" w:space="0" w:color="auto"/>
            <w:bottom w:val="none" w:sz="0" w:space="0" w:color="auto"/>
            <w:right w:val="none" w:sz="0" w:space="0" w:color="auto"/>
          </w:divBdr>
        </w:div>
        <w:div w:id="1484353962">
          <w:marLeft w:val="480"/>
          <w:marRight w:val="0"/>
          <w:marTop w:val="0"/>
          <w:marBottom w:val="0"/>
          <w:divBdr>
            <w:top w:val="none" w:sz="0" w:space="0" w:color="auto"/>
            <w:left w:val="none" w:sz="0" w:space="0" w:color="auto"/>
            <w:bottom w:val="none" w:sz="0" w:space="0" w:color="auto"/>
            <w:right w:val="none" w:sz="0" w:space="0" w:color="auto"/>
          </w:divBdr>
        </w:div>
        <w:div w:id="815758878">
          <w:marLeft w:val="480"/>
          <w:marRight w:val="0"/>
          <w:marTop w:val="0"/>
          <w:marBottom w:val="0"/>
          <w:divBdr>
            <w:top w:val="none" w:sz="0" w:space="0" w:color="auto"/>
            <w:left w:val="none" w:sz="0" w:space="0" w:color="auto"/>
            <w:bottom w:val="none" w:sz="0" w:space="0" w:color="auto"/>
            <w:right w:val="none" w:sz="0" w:space="0" w:color="auto"/>
          </w:divBdr>
        </w:div>
      </w:divsChild>
    </w:div>
    <w:div w:id="1950507646">
      <w:bodyDiv w:val="1"/>
      <w:marLeft w:val="0"/>
      <w:marRight w:val="0"/>
      <w:marTop w:val="0"/>
      <w:marBottom w:val="0"/>
      <w:divBdr>
        <w:top w:val="none" w:sz="0" w:space="0" w:color="auto"/>
        <w:left w:val="none" w:sz="0" w:space="0" w:color="auto"/>
        <w:bottom w:val="none" w:sz="0" w:space="0" w:color="auto"/>
        <w:right w:val="none" w:sz="0" w:space="0" w:color="auto"/>
      </w:divBdr>
    </w:div>
    <w:div w:id="1991321645">
      <w:bodyDiv w:val="1"/>
      <w:marLeft w:val="0"/>
      <w:marRight w:val="0"/>
      <w:marTop w:val="0"/>
      <w:marBottom w:val="0"/>
      <w:divBdr>
        <w:top w:val="none" w:sz="0" w:space="0" w:color="auto"/>
        <w:left w:val="none" w:sz="0" w:space="0" w:color="auto"/>
        <w:bottom w:val="none" w:sz="0" w:space="0" w:color="auto"/>
        <w:right w:val="none" w:sz="0" w:space="0" w:color="auto"/>
      </w:divBdr>
    </w:div>
    <w:div w:id="2009559429">
      <w:bodyDiv w:val="1"/>
      <w:marLeft w:val="0"/>
      <w:marRight w:val="0"/>
      <w:marTop w:val="0"/>
      <w:marBottom w:val="0"/>
      <w:divBdr>
        <w:top w:val="none" w:sz="0" w:space="0" w:color="auto"/>
        <w:left w:val="none" w:sz="0" w:space="0" w:color="auto"/>
        <w:bottom w:val="none" w:sz="0" w:space="0" w:color="auto"/>
        <w:right w:val="none" w:sz="0" w:space="0" w:color="auto"/>
      </w:divBdr>
      <w:divsChild>
        <w:div w:id="2048215056">
          <w:marLeft w:val="480"/>
          <w:marRight w:val="0"/>
          <w:marTop w:val="0"/>
          <w:marBottom w:val="0"/>
          <w:divBdr>
            <w:top w:val="none" w:sz="0" w:space="0" w:color="auto"/>
            <w:left w:val="none" w:sz="0" w:space="0" w:color="auto"/>
            <w:bottom w:val="none" w:sz="0" w:space="0" w:color="auto"/>
            <w:right w:val="none" w:sz="0" w:space="0" w:color="auto"/>
          </w:divBdr>
        </w:div>
        <w:div w:id="578950300">
          <w:marLeft w:val="480"/>
          <w:marRight w:val="0"/>
          <w:marTop w:val="0"/>
          <w:marBottom w:val="0"/>
          <w:divBdr>
            <w:top w:val="none" w:sz="0" w:space="0" w:color="auto"/>
            <w:left w:val="none" w:sz="0" w:space="0" w:color="auto"/>
            <w:bottom w:val="none" w:sz="0" w:space="0" w:color="auto"/>
            <w:right w:val="none" w:sz="0" w:space="0" w:color="auto"/>
          </w:divBdr>
        </w:div>
        <w:div w:id="536628989">
          <w:marLeft w:val="480"/>
          <w:marRight w:val="0"/>
          <w:marTop w:val="0"/>
          <w:marBottom w:val="0"/>
          <w:divBdr>
            <w:top w:val="none" w:sz="0" w:space="0" w:color="auto"/>
            <w:left w:val="none" w:sz="0" w:space="0" w:color="auto"/>
            <w:bottom w:val="none" w:sz="0" w:space="0" w:color="auto"/>
            <w:right w:val="none" w:sz="0" w:space="0" w:color="auto"/>
          </w:divBdr>
        </w:div>
        <w:div w:id="1547059171">
          <w:marLeft w:val="480"/>
          <w:marRight w:val="0"/>
          <w:marTop w:val="0"/>
          <w:marBottom w:val="0"/>
          <w:divBdr>
            <w:top w:val="none" w:sz="0" w:space="0" w:color="auto"/>
            <w:left w:val="none" w:sz="0" w:space="0" w:color="auto"/>
            <w:bottom w:val="none" w:sz="0" w:space="0" w:color="auto"/>
            <w:right w:val="none" w:sz="0" w:space="0" w:color="auto"/>
          </w:divBdr>
        </w:div>
        <w:div w:id="235165740">
          <w:marLeft w:val="480"/>
          <w:marRight w:val="0"/>
          <w:marTop w:val="0"/>
          <w:marBottom w:val="0"/>
          <w:divBdr>
            <w:top w:val="none" w:sz="0" w:space="0" w:color="auto"/>
            <w:left w:val="none" w:sz="0" w:space="0" w:color="auto"/>
            <w:bottom w:val="none" w:sz="0" w:space="0" w:color="auto"/>
            <w:right w:val="none" w:sz="0" w:space="0" w:color="auto"/>
          </w:divBdr>
        </w:div>
        <w:div w:id="669060114">
          <w:marLeft w:val="480"/>
          <w:marRight w:val="0"/>
          <w:marTop w:val="0"/>
          <w:marBottom w:val="0"/>
          <w:divBdr>
            <w:top w:val="none" w:sz="0" w:space="0" w:color="auto"/>
            <w:left w:val="none" w:sz="0" w:space="0" w:color="auto"/>
            <w:bottom w:val="none" w:sz="0" w:space="0" w:color="auto"/>
            <w:right w:val="none" w:sz="0" w:space="0" w:color="auto"/>
          </w:divBdr>
        </w:div>
        <w:div w:id="423961407">
          <w:marLeft w:val="480"/>
          <w:marRight w:val="0"/>
          <w:marTop w:val="0"/>
          <w:marBottom w:val="0"/>
          <w:divBdr>
            <w:top w:val="none" w:sz="0" w:space="0" w:color="auto"/>
            <w:left w:val="none" w:sz="0" w:space="0" w:color="auto"/>
            <w:bottom w:val="none" w:sz="0" w:space="0" w:color="auto"/>
            <w:right w:val="none" w:sz="0" w:space="0" w:color="auto"/>
          </w:divBdr>
        </w:div>
        <w:div w:id="676201732">
          <w:marLeft w:val="480"/>
          <w:marRight w:val="0"/>
          <w:marTop w:val="0"/>
          <w:marBottom w:val="0"/>
          <w:divBdr>
            <w:top w:val="none" w:sz="0" w:space="0" w:color="auto"/>
            <w:left w:val="none" w:sz="0" w:space="0" w:color="auto"/>
            <w:bottom w:val="none" w:sz="0" w:space="0" w:color="auto"/>
            <w:right w:val="none" w:sz="0" w:space="0" w:color="auto"/>
          </w:divBdr>
        </w:div>
        <w:div w:id="2057045410">
          <w:marLeft w:val="480"/>
          <w:marRight w:val="0"/>
          <w:marTop w:val="0"/>
          <w:marBottom w:val="0"/>
          <w:divBdr>
            <w:top w:val="none" w:sz="0" w:space="0" w:color="auto"/>
            <w:left w:val="none" w:sz="0" w:space="0" w:color="auto"/>
            <w:bottom w:val="none" w:sz="0" w:space="0" w:color="auto"/>
            <w:right w:val="none" w:sz="0" w:space="0" w:color="auto"/>
          </w:divBdr>
        </w:div>
        <w:div w:id="305938694">
          <w:marLeft w:val="480"/>
          <w:marRight w:val="0"/>
          <w:marTop w:val="0"/>
          <w:marBottom w:val="0"/>
          <w:divBdr>
            <w:top w:val="none" w:sz="0" w:space="0" w:color="auto"/>
            <w:left w:val="none" w:sz="0" w:space="0" w:color="auto"/>
            <w:bottom w:val="none" w:sz="0" w:space="0" w:color="auto"/>
            <w:right w:val="none" w:sz="0" w:space="0" w:color="auto"/>
          </w:divBdr>
        </w:div>
        <w:div w:id="348946055">
          <w:marLeft w:val="480"/>
          <w:marRight w:val="0"/>
          <w:marTop w:val="0"/>
          <w:marBottom w:val="0"/>
          <w:divBdr>
            <w:top w:val="none" w:sz="0" w:space="0" w:color="auto"/>
            <w:left w:val="none" w:sz="0" w:space="0" w:color="auto"/>
            <w:bottom w:val="none" w:sz="0" w:space="0" w:color="auto"/>
            <w:right w:val="none" w:sz="0" w:space="0" w:color="auto"/>
          </w:divBdr>
        </w:div>
        <w:div w:id="497156221">
          <w:marLeft w:val="480"/>
          <w:marRight w:val="0"/>
          <w:marTop w:val="0"/>
          <w:marBottom w:val="0"/>
          <w:divBdr>
            <w:top w:val="none" w:sz="0" w:space="0" w:color="auto"/>
            <w:left w:val="none" w:sz="0" w:space="0" w:color="auto"/>
            <w:bottom w:val="none" w:sz="0" w:space="0" w:color="auto"/>
            <w:right w:val="none" w:sz="0" w:space="0" w:color="auto"/>
          </w:divBdr>
        </w:div>
        <w:div w:id="871268096">
          <w:marLeft w:val="480"/>
          <w:marRight w:val="0"/>
          <w:marTop w:val="0"/>
          <w:marBottom w:val="0"/>
          <w:divBdr>
            <w:top w:val="none" w:sz="0" w:space="0" w:color="auto"/>
            <w:left w:val="none" w:sz="0" w:space="0" w:color="auto"/>
            <w:bottom w:val="none" w:sz="0" w:space="0" w:color="auto"/>
            <w:right w:val="none" w:sz="0" w:space="0" w:color="auto"/>
          </w:divBdr>
        </w:div>
        <w:div w:id="1533230420">
          <w:marLeft w:val="480"/>
          <w:marRight w:val="0"/>
          <w:marTop w:val="0"/>
          <w:marBottom w:val="0"/>
          <w:divBdr>
            <w:top w:val="none" w:sz="0" w:space="0" w:color="auto"/>
            <w:left w:val="none" w:sz="0" w:space="0" w:color="auto"/>
            <w:bottom w:val="none" w:sz="0" w:space="0" w:color="auto"/>
            <w:right w:val="none" w:sz="0" w:space="0" w:color="auto"/>
          </w:divBdr>
        </w:div>
        <w:div w:id="1723551571">
          <w:marLeft w:val="480"/>
          <w:marRight w:val="0"/>
          <w:marTop w:val="0"/>
          <w:marBottom w:val="0"/>
          <w:divBdr>
            <w:top w:val="none" w:sz="0" w:space="0" w:color="auto"/>
            <w:left w:val="none" w:sz="0" w:space="0" w:color="auto"/>
            <w:bottom w:val="none" w:sz="0" w:space="0" w:color="auto"/>
            <w:right w:val="none" w:sz="0" w:space="0" w:color="auto"/>
          </w:divBdr>
        </w:div>
        <w:div w:id="1065103719">
          <w:marLeft w:val="480"/>
          <w:marRight w:val="0"/>
          <w:marTop w:val="0"/>
          <w:marBottom w:val="0"/>
          <w:divBdr>
            <w:top w:val="none" w:sz="0" w:space="0" w:color="auto"/>
            <w:left w:val="none" w:sz="0" w:space="0" w:color="auto"/>
            <w:bottom w:val="none" w:sz="0" w:space="0" w:color="auto"/>
            <w:right w:val="none" w:sz="0" w:space="0" w:color="auto"/>
          </w:divBdr>
        </w:div>
        <w:div w:id="1144390096">
          <w:marLeft w:val="480"/>
          <w:marRight w:val="0"/>
          <w:marTop w:val="0"/>
          <w:marBottom w:val="0"/>
          <w:divBdr>
            <w:top w:val="none" w:sz="0" w:space="0" w:color="auto"/>
            <w:left w:val="none" w:sz="0" w:space="0" w:color="auto"/>
            <w:bottom w:val="none" w:sz="0" w:space="0" w:color="auto"/>
            <w:right w:val="none" w:sz="0" w:space="0" w:color="auto"/>
          </w:divBdr>
        </w:div>
        <w:div w:id="387414785">
          <w:marLeft w:val="480"/>
          <w:marRight w:val="0"/>
          <w:marTop w:val="0"/>
          <w:marBottom w:val="0"/>
          <w:divBdr>
            <w:top w:val="none" w:sz="0" w:space="0" w:color="auto"/>
            <w:left w:val="none" w:sz="0" w:space="0" w:color="auto"/>
            <w:bottom w:val="none" w:sz="0" w:space="0" w:color="auto"/>
            <w:right w:val="none" w:sz="0" w:space="0" w:color="auto"/>
          </w:divBdr>
        </w:div>
      </w:divsChild>
    </w:div>
    <w:div w:id="2027251904">
      <w:bodyDiv w:val="1"/>
      <w:marLeft w:val="0"/>
      <w:marRight w:val="0"/>
      <w:marTop w:val="0"/>
      <w:marBottom w:val="0"/>
      <w:divBdr>
        <w:top w:val="none" w:sz="0" w:space="0" w:color="auto"/>
        <w:left w:val="none" w:sz="0" w:space="0" w:color="auto"/>
        <w:bottom w:val="none" w:sz="0" w:space="0" w:color="auto"/>
        <w:right w:val="none" w:sz="0" w:space="0" w:color="auto"/>
      </w:divBdr>
      <w:divsChild>
        <w:div w:id="953055916">
          <w:marLeft w:val="480"/>
          <w:marRight w:val="0"/>
          <w:marTop w:val="0"/>
          <w:marBottom w:val="0"/>
          <w:divBdr>
            <w:top w:val="none" w:sz="0" w:space="0" w:color="auto"/>
            <w:left w:val="none" w:sz="0" w:space="0" w:color="auto"/>
            <w:bottom w:val="none" w:sz="0" w:space="0" w:color="auto"/>
            <w:right w:val="none" w:sz="0" w:space="0" w:color="auto"/>
          </w:divBdr>
        </w:div>
        <w:div w:id="1010835212">
          <w:marLeft w:val="480"/>
          <w:marRight w:val="0"/>
          <w:marTop w:val="0"/>
          <w:marBottom w:val="0"/>
          <w:divBdr>
            <w:top w:val="none" w:sz="0" w:space="0" w:color="auto"/>
            <w:left w:val="none" w:sz="0" w:space="0" w:color="auto"/>
            <w:bottom w:val="none" w:sz="0" w:space="0" w:color="auto"/>
            <w:right w:val="none" w:sz="0" w:space="0" w:color="auto"/>
          </w:divBdr>
        </w:div>
        <w:div w:id="595090748">
          <w:marLeft w:val="480"/>
          <w:marRight w:val="0"/>
          <w:marTop w:val="0"/>
          <w:marBottom w:val="0"/>
          <w:divBdr>
            <w:top w:val="none" w:sz="0" w:space="0" w:color="auto"/>
            <w:left w:val="none" w:sz="0" w:space="0" w:color="auto"/>
            <w:bottom w:val="none" w:sz="0" w:space="0" w:color="auto"/>
            <w:right w:val="none" w:sz="0" w:space="0" w:color="auto"/>
          </w:divBdr>
        </w:div>
        <w:div w:id="1725327483">
          <w:marLeft w:val="480"/>
          <w:marRight w:val="0"/>
          <w:marTop w:val="0"/>
          <w:marBottom w:val="0"/>
          <w:divBdr>
            <w:top w:val="none" w:sz="0" w:space="0" w:color="auto"/>
            <w:left w:val="none" w:sz="0" w:space="0" w:color="auto"/>
            <w:bottom w:val="none" w:sz="0" w:space="0" w:color="auto"/>
            <w:right w:val="none" w:sz="0" w:space="0" w:color="auto"/>
          </w:divBdr>
        </w:div>
        <w:div w:id="1587684930">
          <w:marLeft w:val="480"/>
          <w:marRight w:val="0"/>
          <w:marTop w:val="0"/>
          <w:marBottom w:val="0"/>
          <w:divBdr>
            <w:top w:val="none" w:sz="0" w:space="0" w:color="auto"/>
            <w:left w:val="none" w:sz="0" w:space="0" w:color="auto"/>
            <w:bottom w:val="none" w:sz="0" w:space="0" w:color="auto"/>
            <w:right w:val="none" w:sz="0" w:space="0" w:color="auto"/>
          </w:divBdr>
        </w:div>
        <w:div w:id="1057782680">
          <w:marLeft w:val="480"/>
          <w:marRight w:val="0"/>
          <w:marTop w:val="0"/>
          <w:marBottom w:val="0"/>
          <w:divBdr>
            <w:top w:val="none" w:sz="0" w:space="0" w:color="auto"/>
            <w:left w:val="none" w:sz="0" w:space="0" w:color="auto"/>
            <w:bottom w:val="none" w:sz="0" w:space="0" w:color="auto"/>
            <w:right w:val="none" w:sz="0" w:space="0" w:color="auto"/>
          </w:divBdr>
        </w:div>
        <w:div w:id="361981553">
          <w:marLeft w:val="480"/>
          <w:marRight w:val="0"/>
          <w:marTop w:val="0"/>
          <w:marBottom w:val="0"/>
          <w:divBdr>
            <w:top w:val="none" w:sz="0" w:space="0" w:color="auto"/>
            <w:left w:val="none" w:sz="0" w:space="0" w:color="auto"/>
            <w:bottom w:val="none" w:sz="0" w:space="0" w:color="auto"/>
            <w:right w:val="none" w:sz="0" w:space="0" w:color="auto"/>
          </w:divBdr>
        </w:div>
        <w:div w:id="479927057">
          <w:marLeft w:val="480"/>
          <w:marRight w:val="0"/>
          <w:marTop w:val="0"/>
          <w:marBottom w:val="0"/>
          <w:divBdr>
            <w:top w:val="none" w:sz="0" w:space="0" w:color="auto"/>
            <w:left w:val="none" w:sz="0" w:space="0" w:color="auto"/>
            <w:bottom w:val="none" w:sz="0" w:space="0" w:color="auto"/>
            <w:right w:val="none" w:sz="0" w:space="0" w:color="auto"/>
          </w:divBdr>
        </w:div>
        <w:div w:id="1989049592">
          <w:marLeft w:val="480"/>
          <w:marRight w:val="0"/>
          <w:marTop w:val="0"/>
          <w:marBottom w:val="0"/>
          <w:divBdr>
            <w:top w:val="none" w:sz="0" w:space="0" w:color="auto"/>
            <w:left w:val="none" w:sz="0" w:space="0" w:color="auto"/>
            <w:bottom w:val="none" w:sz="0" w:space="0" w:color="auto"/>
            <w:right w:val="none" w:sz="0" w:space="0" w:color="auto"/>
          </w:divBdr>
        </w:div>
        <w:div w:id="1547839743">
          <w:marLeft w:val="480"/>
          <w:marRight w:val="0"/>
          <w:marTop w:val="0"/>
          <w:marBottom w:val="0"/>
          <w:divBdr>
            <w:top w:val="none" w:sz="0" w:space="0" w:color="auto"/>
            <w:left w:val="none" w:sz="0" w:space="0" w:color="auto"/>
            <w:bottom w:val="none" w:sz="0" w:space="0" w:color="auto"/>
            <w:right w:val="none" w:sz="0" w:space="0" w:color="auto"/>
          </w:divBdr>
        </w:div>
        <w:div w:id="1098255816">
          <w:marLeft w:val="480"/>
          <w:marRight w:val="0"/>
          <w:marTop w:val="0"/>
          <w:marBottom w:val="0"/>
          <w:divBdr>
            <w:top w:val="none" w:sz="0" w:space="0" w:color="auto"/>
            <w:left w:val="none" w:sz="0" w:space="0" w:color="auto"/>
            <w:bottom w:val="none" w:sz="0" w:space="0" w:color="auto"/>
            <w:right w:val="none" w:sz="0" w:space="0" w:color="auto"/>
          </w:divBdr>
        </w:div>
        <w:div w:id="1037462779">
          <w:marLeft w:val="480"/>
          <w:marRight w:val="0"/>
          <w:marTop w:val="0"/>
          <w:marBottom w:val="0"/>
          <w:divBdr>
            <w:top w:val="none" w:sz="0" w:space="0" w:color="auto"/>
            <w:left w:val="none" w:sz="0" w:space="0" w:color="auto"/>
            <w:bottom w:val="none" w:sz="0" w:space="0" w:color="auto"/>
            <w:right w:val="none" w:sz="0" w:space="0" w:color="auto"/>
          </w:divBdr>
        </w:div>
        <w:div w:id="1323072">
          <w:marLeft w:val="480"/>
          <w:marRight w:val="0"/>
          <w:marTop w:val="0"/>
          <w:marBottom w:val="0"/>
          <w:divBdr>
            <w:top w:val="none" w:sz="0" w:space="0" w:color="auto"/>
            <w:left w:val="none" w:sz="0" w:space="0" w:color="auto"/>
            <w:bottom w:val="none" w:sz="0" w:space="0" w:color="auto"/>
            <w:right w:val="none" w:sz="0" w:space="0" w:color="auto"/>
          </w:divBdr>
        </w:div>
        <w:div w:id="597251660">
          <w:marLeft w:val="480"/>
          <w:marRight w:val="0"/>
          <w:marTop w:val="0"/>
          <w:marBottom w:val="0"/>
          <w:divBdr>
            <w:top w:val="none" w:sz="0" w:space="0" w:color="auto"/>
            <w:left w:val="none" w:sz="0" w:space="0" w:color="auto"/>
            <w:bottom w:val="none" w:sz="0" w:space="0" w:color="auto"/>
            <w:right w:val="none" w:sz="0" w:space="0" w:color="auto"/>
          </w:divBdr>
        </w:div>
        <w:div w:id="850997624">
          <w:marLeft w:val="480"/>
          <w:marRight w:val="0"/>
          <w:marTop w:val="0"/>
          <w:marBottom w:val="0"/>
          <w:divBdr>
            <w:top w:val="none" w:sz="0" w:space="0" w:color="auto"/>
            <w:left w:val="none" w:sz="0" w:space="0" w:color="auto"/>
            <w:bottom w:val="none" w:sz="0" w:space="0" w:color="auto"/>
            <w:right w:val="none" w:sz="0" w:space="0" w:color="auto"/>
          </w:divBdr>
        </w:div>
        <w:div w:id="1907182557">
          <w:marLeft w:val="480"/>
          <w:marRight w:val="0"/>
          <w:marTop w:val="0"/>
          <w:marBottom w:val="0"/>
          <w:divBdr>
            <w:top w:val="none" w:sz="0" w:space="0" w:color="auto"/>
            <w:left w:val="none" w:sz="0" w:space="0" w:color="auto"/>
            <w:bottom w:val="none" w:sz="0" w:space="0" w:color="auto"/>
            <w:right w:val="none" w:sz="0" w:space="0" w:color="auto"/>
          </w:divBdr>
        </w:div>
        <w:div w:id="25720076">
          <w:marLeft w:val="480"/>
          <w:marRight w:val="0"/>
          <w:marTop w:val="0"/>
          <w:marBottom w:val="0"/>
          <w:divBdr>
            <w:top w:val="none" w:sz="0" w:space="0" w:color="auto"/>
            <w:left w:val="none" w:sz="0" w:space="0" w:color="auto"/>
            <w:bottom w:val="none" w:sz="0" w:space="0" w:color="auto"/>
            <w:right w:val="none" w:sz="0" w:space="0" w:color="auto"/>
          </w:divBdr>
        </w:div>
        <w:div w:id="169607948">
          <w:marLeft w:val="480"/>
          <w:marRight w:val="0"/>
          <w:marTop w:val="0"/>
          <w:marBottom w:val="0"/>
          <w:divBdr>
            <w:top w:val="none" w:sz="0" w:space="0" w:color="auto"/>
            <w:left w:val="none" w:sz="0" w:space="0" w:color="auto"/>
            <w:bottom w:val="none" w:sz="0" w:space="0" w:color="auto"/>
            <w:right w:val="none" w:sz="0" w:space="0" w:color="auto"/>
          </w:divBdr>
        </w:div>
      </w:divsChild>
    </w:div>
    <w:div w:id="2038921120">
      <w:bodyDiv w:val="1"/>
      <w:marLeft w:val="0"/>
      <w:marRight w:val="0"/>
      <w:marTop w:val="0"/>
      <w:marBottom w:val="0"/>
      <w:divBdr>
        <w:top w:val="none" w:sz="0" w:space="0" w:color="auto"/>
        <w:left w:val="none" w:sz="0" w:space="0" w:color="auto"/>
        <w:bottom w:val="none" w:sz="0" w:space="0" w:color="auto"/>
        <w:right w:val="none" w:sz="0" w:space="0" w:color="auto"/>
      </w:divBdr>
      <w:divsChild>
        <w:div w:id="1430154379">
          <w:marLeft w:val="480"/>
          <w:marRight w:val="0"/>
          <w:marTop w:val="0"/>
          <w:marBottom w:val="0"/>
          <w:divBdr>
            <w:top w:val="none" w:sz="0" w:space="0" w:color="auto"/>
            <w:left w:val="none" w:sz="0" w:space="0" w:color="auto"/>
            <w:bottom w:val="none" w:sz="0" w:space="0" w:color="auto"/>
            <w:right w:val="none" w:sz="0" w:space="0" w:color="auto"/>
          </w:divBdr>
        </w:div>
        <w:div w:id="907497570">
          <w:marLeft w:val="480"/>
          <w:marRight w:val="0"/>
          <w:marTop w:val="0"/>
          <w:marBottom w:val="0"/>
          <w:divBdr>
            <w:top w:val="none" w:sz="0" w:space="0" w:color="auto"/>
            <w:left w:val="none" w:sz="0" w:space="0" w:color="auto"/>
            <w:bottom w:val="none" w:sz="0" w:space="0" w:color="auto"/>
            <w:right w:val="none" w:sz="0" w:space="0" w:color="auto"/>
          </w:divBdr>
        </w:div>
        <w:div w:id="1915624183">
          <w:marLeft w:val="480"/>
          <w:marRight w:val="0"/>
          <w:marTop w:val="0"/>
          <w:marBottom w:val="0"/>
          <w:divBdr>
            <w:top w:val="none" w:sz="0" w:space="0" w:color="auto"/>
            <w:left w:val="none" w:sz="0" w:space="0" w:color="auto"/>
            <w:bottom w:val="none" w:sz="0" w:space="0" w:color="auto"/>
            <w:right w:val="none" w:sz="0" w:space="0" w:color="auto"/>
          </w:divBdr>
        </w:div>
        <w:div w:id="2013490365">
          <w:marLeft w:val="480"/>
          <w:marRight w:val="0"/>
          <w:marTop w:val="0"/>
          <w:marBottom w:val="0"/>
          <w:divBdr>
            <w:top w:val="none" w:sz="0" w:space="0" w:color="auto"/>
            <w:left w:val="none" w:sz="0" w:space="0" w:color="auto"/>
            <w:bottom w:val="none" w:sz="0" w:space="0" w:color="auto"/>
            <w:right w:val="none" w:sz="0" w:space="0" w:color="auto"/>
          </w:divBdr>
        </w:div>
        <w:div w:id="843208364">
          <w:marLeft w:val="480"/>
          <w:marRight w:val="0"/>
          <w:marTop w:val="0"/>
          <w:marBottom w:val="0"/>
          <w:divBdr>
            <w:top w:val="none" w:sz="0" w:space="0" w:color="auto"/>
            <w:left w:val="none" w:sz="0" w:space="0" w:color="auto"/>
            <w:bottom w:val="none" w:sz="0" w:space="0" w:color="auto"/>
            <w:right w:val="none" w:sz="0" w:space="0" w:color="auto"/>
          </w:divBdr>
        </w:div>
        <w:div w:id="581719812">
          <w:marLeft w:val="480"/>
          <w:marRight w:val="0"/>
          <w:marTop w:val="0"/>
          <w:marBottom w:val="0"/>
          <w:divBdr>
            <w:top w:val="none" w:sz="0" w:space="0" w:color="auto"/>
            <w:left w:val="none" w:sz="0" w:space="0" w:color="auto"/>
            <w:bottom w:val="none" w:sz="0" w:space="0" w:color="auto"/>
            <w:right w:val="none" w:sz="0" w:space="0" w:color="auto"/>
          </w:divBdr>
        </w:div>
        <w:div w:id="1673070519">
          <w:marLeft w:val="480"/>
          <w:marRight w:val="0"/>
          <w:marTop w:val="0"/>
          <w:marBottom w:val="0"/>
          <w:divBdr>
            <w:top w:val="none" w:sz="0" w:space="0" w:color="auto"/>
            <w:left w:val="none" w:sz="0" w:space="0" w:color="auto"/>
            <w:bottom w:val="none" w:sz="0" w:space="0" w:color="auto"/>
            <w:right w:val="none" w:sz="0" w:space="0" w:color="auto"/>
          </w:divBdr>
        </w:div>
        <w:div w:id="321274239">
          <w:marLeft w:val="480"/>
          <w:marRight w:val="0"/>
          <w:marTop w:val="0"/>
          <w:marBottom w:val="0"/>
          <w:divBdr>
            <w:top w:val="none" w:sz="0" w:space="0" w:color="auto"/>
            <w:left w:val="none" w:sz="0" w:space="0" w:color="auto"/>
            <w:bottom w:val="none" w:sz="0" w:space="0" w:color="auto"/>
            <w:right w:val="none" w:sz="0" w:space="0" w:color="auto"/>
          </w:divBdr>
        </w:div>
        <w:div w:id="1023365308">
          <w:marLeft w:val="480"/>
          <w:marRight w:val="0"/>
          <w:marTop w:val="0"/>
          <w:marBottom w:val="0"/>
          <w:divBdr>
            <w:top w:val="none" w:sz="0" w:space="0" w:color="auto"/>
            <w:left w:val="none" w:sz="0" w:space="0" w:color="auto"/>
            <w:bottom w:val="none" w:sz="0" w:space="0" w:color="auto"/>
            <w:right w:val="none" w:sz="0" w:space="0" w:color="auto"/>
          </w:divBdr>
        </w:div>
        <w:div w:id="1355615678">
          <w:marLeft w:val="480"/>
          <w:marRight w:val="0"/>
          <w:marTop w:val="0"/>
          <w:marBottom w:val="0"/>
          <w:divBdr>
            <w:top w:val="none" w:sz="0" w:space="0" w:color="auto"/>
            <w:left w:val="none" w:sz="0" w:space="0" w:color="auto"/>
            <w:bottom w:val="none" w:sz="0" w:space="0" w:color="auto"/>
            <w:right w:val="none" w:sz="0" w:space="0" w:color="auto"/>
          </w:divBdr>
        </w:div>
        <w:div w:id="1039861504">
          <w:marLeft w:val="480"/>
          <w:marRight w:val="0"/>
          <w:marTop w:val="0"/>
          <w:marBottom w:val="0"/>
          <w:divBdr>
            <w:top w:val="none" w:sz="0" w:space="0" w:color="auto"/>
            <w:left w:val="none" w:sz="0" w:space="0" w:color="auto"/>
            <w:bottom w:val="none" w:sz="0" w:space="0" w:color="auto"/>
            <w:right w:val="none" w:sz="0" w:space="0" w:color="auto"/>
          </w:divBdr>
        </w:div>
        <w:div w:id="660694904">
          <w:marLeft w:val="480"/>
          <w:marRight w:val="0"/>
          <w:marTop w:val="0"/>
          <w:marBottom w:val="0"/>
          <w:divBdr>
            <w:top w:val="none" w:sz="0" w:space="0" w:color="auto"/>
            <w:left w:val="none" w:sz="0" w:space="0" w:color="auto"/>
            <w:bottom w:val="none" w:sz="0" w:space="0" w:color="auto"/>
            <w:right w:val="none" w:sz="0" w:space="0" w:color="auto"/>
          </w:divBdr>
        </w:div>
        <w:div w:id="228081239">
          <w:marLeft w:val="480"/>
          <w:marRight w:val="0"/>
          <w:marTop w:val="0"/>
          <w:marBottom w:val="0"/>
          <w:divBdr>
            <w:top w:val="none" w:sz="0" w:space="0" w:color="auto"/>
            <w:left w:val="none" w:sz="0" w:space="0" w:color="auto"/>
            <w:bottom w:val="none" w:sz="0" w:space="0" w:color="auto"/>
            <w:right w:val="none" w:sz="0" w:space="0" w:color="auto"/>
          </w:divBdr>
        </w:div>
        <w:div w:id="452020887">
          <w:marLeft w:val="480"/>
          <w:marRight w:val="0"/>
          <w:marTop w:val="0"/>
          <w:marBottom w:val="0"/>
          <w:divBdr>
            <w:top w:val="none" w:sz="0" w:space="0" w:color="auto"/>
            <w:left w:val="none" w:sz="0" w:space="0" w:color="auto"/>
            <w:bottom w:val="none" w:sz="0" w:space="0" w:color="auto"/>
            <w:right w:val="none" w:sz="0" w:space="0" w:color="auto"/>
          </w:divBdr>
        </w:div>
        <w:div w:id="487479543">
          <w:marLeft w:val="480"/>
          <w:marRight w:val="0"/>
          <w:marTop w:val="0"/>
          <w:marBottom w:val="0"/>
          <w:divBdr>
            <w:top w:val="none" w:sz="0" w:space="0" w:color="auto"/>
            <w:left w:val="none" w:sz="0" w:space="0" w:color="auto"/>
            <w:bottom w:val="none" w:sz="0" w:space="0" w:color="auto"/>
            <w:right w:val="none" w:sz="0" w:space="0" w:color="auto"/>
          </w:divBdr>
        </w:div>
        <w:div w:id="705758764">
          <w:marLeft w:val="480"/>
          <w:marRight w:val="0"/>
          <w:marTop w:val="0"/>
          <w:marBottom w:val="0"/>
          <w:divBdr>
            <w:top w:val="none" w:sz="0" w:space="0" w:color="auto"/>
            <w:left w:val="none" w:sz="0" w:space="0" w:color="auto"/>
            <w:bottom w:val="none" w:sz="0" w:space="0" w:color="auto"/>
            <w:right w:val="none" w:sz="0" w:space="0" w:color="auto"/>
          </w:divBdr>
        </w:div>
        <w:div w:id="1432778106">
          <w:marLeft w:val="480"/>
          <w:marRight w:val="0"/>
          <w:marTop w:val="0"/>
          <w:marBottom w:val="0"/>
          <w:divBdr>
            <w:top w:val="none" w:sz="0" w:space="0" w:color="auto"/>
            <w:left w:val="none" w:sz="0" w:space="0" w:color="auto"/>
            <w:bottom w:val="none" w:sz="0" w:space="0" w:color="auto"/>
            <w:right w:val="none" w:sz="0" w:space="0" w:color="auto"/>
          </w:divBdr>
        </w:div>
      </w:divsChild>
    </w:div>
    <w:div w:id="2079740829">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8/08/relationships/commentsExtensible" Target="commentsExtensible.xml"/><Relationship Id="rId18" Type="http://schemas.openxmlformats.org/officeDocument/2006/relationships/image" Target="media/image7.tiff"/><Relationship Id="rId3" Type="http://schemas.openxmlformats.org/officeDocument/2006/relationships/styles" Target="styles.xml"/><Relationship Id="rId21" Type="http://schemas.openxmlformats.org/officeDocument/2006/relationships/image" Target="media/image10.tiff"/><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6.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iff"/><Relationship Id="rId23" Type="http://schemas.microsoft.com/office/2011/relationships/people" Target="people.xml"/><Relationship Id="rId10" Type="http://schemas.openxmlformats.org/officeDocument/2006/relationships/comments" Target="comments.xml"/><Relationship Id="rId19" Type="http://schemas.openxmlformats.org/officeDocument/2006/relationships/image" Target="media/image8.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7DAFAECD-63F8-4BC2-9504-3A926268A19E}"/>
      </w:docPartPr>
      <w:docPartBody>
        <w:p w:rsidR="00990A0A" w:rsidRDefault="00CB6BA7">
          <w:r w:rsidRPr="005825FC">
            <w:rPr>
              <w:rStyle w:val="Testosegnaposto"/>
            </w:rPr>
            <w:t>Fare clic o toccare qui per immettere il testo.</w:t>
          </w:r>
        </w:p>
      </w:docPartBody>
    </w:docPart>
    <w:docPart>
      <w:docPartPr>
        <w:name w:val="C31A7A81F07945ECA4727E37E2F1F1CC"/>
        <w:category>
          <w:name w:val="Generale"/>
          <w:gallery w:val="placeholder"/>
        </w:category>
        <w:types>
          <w:type w:val="bbPlcHdr"/>
        </w:types>
        <w:behaviors>
          <w:behavior w:val="content"/>
        </w:behaviors>
        <w:guid w:val="{53AAC123-E58F-45BB-A63D-1F3A117ADD9F}"/>
      </w:docPartPr>
      <w:docPartBody>
        <w:p w:rsidR="00C46914" w:rsidRDefault="00D5230B" w:rsidP="00D5230B">
          <w:pPr>
            <w:pStyle w:val="C31A7A81F07945ECA4727E37E2F1F1CC"/>
          </w:pPr>
          <w:r w:rsidRPr="005825FC">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OT596495f2">
    <w:altName w:val="Cambria"/>
    <w:panose1 w:val="00000000000000000000"/>
    <w:charset w:val="00"/>
    <w:family w:val="roman"/>
    <w:notTrueType/>
    <w:pitch w:val="default"/>
  </w:font>
  <w:font w:name="AdvOT596495f2+fb">
    <w:altName w:val="Cambria"/>
    <w:panose1 w:val="00000000000000000000"/>
    <w:charset w:val="00"/>
    <w:family w:val="roman"/>
    <w:notTrueType/>
    <w:pitch w:val="default"/>
  </w:font>
  <w:font w:name="AdvOT8608a8d1+20">
    <w:panose1 w:val="00000000000000000000"/>
    <w:charset w:val="00"/>
    <w:family w:val="roman"/>
    <w:notTrueType/>
    <w:pitch w:val="default"/>
  </w:font>
  <w:font w:name="URWPalladioL-Roma">
    <w:altName w:val="Cambria"/>
    <w:panose1 w:val="00000000000000000000"/>
    <w:charset w:val="00"/>
    <w:family w:val="roman"/>
    <w:notTrueType/>
    <w:pitch w:val="default"/>
  </w:font>
  <w:font w:name="AdvOT596495f2+20">
    <w:altName w:val="Cambria"/>
    <w:panose1 w:val="00000000000000000000"/>
    <w:charset w:val="00"/>
    <w:family w:val="roman"/>
    <w:notTrueType/>
    <w:pitch w:val="default"/>
  </w:font>
  <w:font w:name="AdvOT596495f2+03">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dvP6960">
    <w:altName w:val="Cambria"/>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DC3"/>
    <w:rsid w:val="001C3A3F"/>
    <w:rsid w:val="00221DC3"/>
    <w:rsid w:val="002D795A"/>
    <w:rsid w:val="00390337"/>
    <w:rsid w:val="003B2D65"/>
    <w:rsid w:val="00572FEE"/>
    <w:rsid w:val="00576501"/>
    <w:rsid w:val="00583060"/>
    <w:rsid w:val="005923A6"/>
    <w:rsid w:val="00624E8F"/>
    <w:rsid w:val="00636AF6"/>
    <w:rsid w:val="006B28D0"/>
    <w:rsid w:val="006D116D"/>
    <w:rsid w:val="00740689"/>
    <w:rsid w:val="00972208"/>
    <w:rsid w:val="00990A0A"/>
    <w:rsid w:val="00A06895"/>
    <w:rsid w:val="00AB1D81"/>
    <w:rsid w:val="00BB3BE0"/>
    <w:rsid w:val="00BE6C82"/>
    <w:rsid w:val="00BF2DC1"/>
    <w:rsid w:val="00C444F0"/>
    <w:rsid w:val="00C46914"/>
    <w:rsid w:val="00C66565"/>
    <w:rsid w:val="00CB6BA7"/>
    <w:rsid w:val="00D5230B"/>
    <w:rsid w:val="00EF44D6"/>
    <w:rsid w:val="00EF5A7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it-IT" w:eastAsia="it-I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D5230B"/>
    <w:rPr>
      <w:color w:val="808080"/>
    </w:rPr>
  </w:style>
  <w:style w:type="paragraph" w:customStyle="1" w:styleId="C31A7A81F07945ECA4727E37E2F1F1CC">
    <w:name w:val="C31A7A81F07945ECA4727E37E2F1F1CC"/>
    <w:rsid w:val="00D5230B"/>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91B1015-924D-4934-9215-2CD6AAFB8706}">
  <we:reference id="f78a3046-9e99-4300-aa2b-5814002b01a2" version="1.55.1.0" store="EXCatalog" storeType="EXCatalog"/>
  <we:alternateReferences>
    <we:reference id="WA104382081" version="1.55.1.0" store="it-IT" storeType="OMEX"/>
  </we:alternateReferences>
  <we:properties>
    <we:property name="MENDELEY_CITATIONS" value="[{&quot;citationID&quot;:&quot;MENDELEY_CITATION_1eed0a4a-d265-496c-888c-4868d76c2ce3&quot;,&quot;properties&quot;:{&quot;noteIndex&quot;:0},&quot;isEdited&quot;:false,&quot;manualOverride&quot;:{&quot;isManuallyOverridden&quot;:false,&quot;citeprocText&quot;:&quot;(G. Wang et al., 2020)&quot;,&quot;manualOverrideText&quot;:&quot;&quot;},&quot;citationTag&quot;:&quot;MENDELEY_CITATION_v3_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&quot;,&quot;citationItems&quot;:[{&quot;id&quot;:&quot;cdf795ed-67bd-3aa0-9f27-291e2d9c1b22&quot;,&quot;itemData&quot;:{&quot;type&quot;:&quot;article-journal&quot;,&quot;id&quot;:&quot;cdf795ed-67bd-3aa0-9f27-291e2d9c1b22&quot;,&quot;title&quot;:&quot;A Review of Recent Advances in Biomass Pyrolysis&quot;,&quot;author&quot;:[{&quot;family&quot;:&quot;Wang&quot;,&quot;given&quot;:&quot;Guanyu&quot;,&quot;parse-names&quot;:false,&quot;dropping-particle&quot;:&quot;&quot;,&quot;non-dropping-particle&quot;:&quot;&quot;},{&quot;family&quot;:&quot;Dai&quot;,&quot;given&quot;:&quot;Yujie&quot;,&quot;parse-names&quot;:false,&quot;dropping-particle&quot;:&quot;&quot;,&quot;non-dropping-particle&quot;:&quot;&quot;},{&quot;family&quot;:&quot;Yang&quot;,&quot;given&quot;:&quot;Haiping&quot;,&quot;parse-names&quot;:false,&quot;dropping-particle&quot;:&quot;&quot;,&quot;non-dropping-particle&quot;:&quot;&quot;},{&quot;family&quot;:&quot;Xiong&quot;,&quot;given&quot;:&quot;Qingang&quot;,&quot;parse-names&quot;:false,&quot;dropping-particle&quot;:&quot;&quot;,&quot;non-dropping-particle&quot;:&quot;&quot;},{&quot;family&quot;:&quot;Wang&quot;,&quot;given&quot;:&quot;Kaige&quot;,&quot;parse-names&quot;:false,&quot;dropping-particle&quot;:&quot;&quot;,&quot;non-dropping-particle&quot;:&quot;&quot;},{&quot;family&quot;:&quot;Zhou&quot;,&quot;given&quot;:&quot;Jinsong&quot;,&quot;parse-names&quot;:false,&quot;dropping-particle&quot;:&quot;&quot;,&quot;non-dropping-particle&quot;:&quot;&quot;},{&quot;family&quot;:&quot;Li&quot;,&quot;given&quot;:&quot;Yunchao&quot;,&quot;parse-names&quot;:false,&quot;dropping-particle&quot;:&quot;&quot;,&quot;non-dropping-particle&quot;:&quot;&quot;},{&quot;family&quot;:&quot;Wang&quot;,&quot;given&quot;:&quot;Shurong&quot;,&quot;parse-names&quot;:false,&quot;dropping-particle&quot;:&quot;&quot;,&quot;non-dropping-particle&quot;:&quot;&quot;}],&quot;container-title&quot;:&quot;Energy &amp; Fuels&quot;,&quot;DOI&quot;:&quot;10.1021/acs.energyfuels.0c03107&quot;,&quot;ISSN&quot;:&quot;0887-0624&quot;,&quot;issued&quot;:{&quot;date-parts&quot;:[[2020,12,17]]},&quot;page&quot;:&quot;15557-15578&quot;,&quot;issue&quot;:&quot;12&quot;,&quot;volume&quot;:&quot;34&quot;,&quot;container-title-short&quot;:&quot;&quot;},&quot;isTemporary&quot;:false}]},{&quot;citationID&quot;:&quot;MENDELEY_CITATION_d9d8a301-ef89-42bb-a45a-784cb8cec5cf&quot;,&quot;properties&quot;:{&quot;noteIndex&quot;:0},&quot;isEdited&quot;:false,&quot;manualOverride&quot;:{&quot;isManuallyOverridden&quot;:false,&quot;citeprocText&quot;:&quot;(Yaashikaa et al., 2020)&quot;,&quot;manualOverrideText&quot;:&quot;&quot;},&quot;citationTag&quot;:&quot;MENDELEY_CITATION_v3_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&quot;,&quot;citationItems&quot;:[{&quot;id&quot;:&quot;5740c551-2187-380c-a257-64d9d559d9fd&quot;,&quot;itemData&quot;:{&quot;type&quot;:&quot;article-journal&quot;,&quot;id&quot;:&quot;5740c551-2187-380c-a257-64d9d559d9fd&quot;,&quot;title&quot;:&quot;A critical review on the biochar production techniques, characterization, stability and applications for circular bioeconomy&quot;,&quot;author&quot;:[{&quot;family&quot;:&quot;Yaashikaa&quot;,&quot;given&quot;:&quot;P.R.&quot;,&quot;parse-names&quot;:false,&quot;dropping-particle&quot;:&quot;&quot;,&quot;non-dropping-particle&quot;:&quot;&quot;},{&quot;family&quot;:&quot;Kumar&quot;,&quot;given&quot;:&quot;P. Senthil&quot;,&quot;parse-names&quot;:false,&quot;dropping-particle&quot;:&quot;&quot;,&quot;non-dropping-particle&quot;:&quot;&quot;},{&quot;family&quot;:&quot;Varjani&quot;,&quot;given&quot;:&quot;Sunita&quot;,&quot;parse-names&quot;:false,&quot;dropping-particle&quot;:&quot;&quot;,&quot;non-dropping-particle&quot;:&quot;&quot;},{&quot;family&quot;:&quot;Saravanan&quot;,&quot;given&quot;:&quot;A.&quot;,&quot;parse-names&quot;:false,&quot;dropping-particle&quot;:&quot;&quot;,&quot;non-dropping-particle&quot;:&quot;&quot;}],&quot;container-title&quot;:&quot;Biotechnology Reports&quot;,&quot;DOI&quot;:&quot;10.1016/j.btre.2020.e00570&quot;,&quot;ISSN&quot;:&quot;2215017X&quot;,&quot;issued&quot;:{&quot;date-parts&quot;:[[2020,12]]},&quot;page&quot;:&quot;e00570&quot;,&quot;volume&quot;:&quot;28&quot;,&quot;container-title-short&quot;:&quot;&quot;},&quot;isTemporary&quot;:false}]},{&quot;citationID&quot;:&quot;MENDELEY_CITATION_db7e46af-da94-4454-a071-b5fd6eac7f36&quot;,&quot;properties&quot;:{&quot;noteIndex&quot;:0},&quot;isEdited&quot;:false,&quot;manualOverride&quot;:{&quot;isManuallyOverridden&quot;:false,&quot;citeprocText&quot;:&quot;(Park et al., 2012)&quot;,&quot;manualOverrideText&quot;:&quot;&quot;},&quot;citationItems&quot;:[{&quot;id&quot;:&quot;9a282fb8-6693-36e5-be8b-edcbc00a9954&quot;,&quot;itemData&quot;:{&quot;type&quot;:&quot;article-journal&quot;,&quot;id&quot;:&quot;9a282fb8-6693-36e5-be8b-edcbc00a9954&quot;,&quot;title&quot;:&quot;Torrefaction and low-temperature carbonization of woody biomass: Evaluation of fuel characteristics of the products&quot;,&quot;author&quot;:[{&quot;family&quot;:&quot;Park&quot;,&quot;given&quot;:&quot;Sang-Woo&quot;,&quot;parse-names&quot;:false,&quot;dropping-particle&quot;:&quot;&quot;,&quot;non-dropping-particle&quot;:&quot;&quot;},{&quot;family&quot;:&quot;Jang&quot;,&quot;given&quot;:&quot;Cheol-Hyeon&quot;,&quot;parse-names&quot;:false,&quot;dropping-particle&quot;:&quot;&quot;,&quot;non-dropping-particle&quot;:&quot;&quot;},{&quot;family&quot;:&quot;Baek&quot;,&quot;given&quot;:&quot;Kyung-Ryul&quot;,&quot;parse-names&quot;:false,&quot;dropping-particle&quot;:&quot;&quot;,&quot;non-dropping-particle&quot;:&quot;&quot;},{&quot;family&quot;:&quot;Yang&quot;,&quot;given&quot;:&quot;Jae-Kyung&quot;,&quot;parse-names&quot;:false,&quot;dropping-particle&quot;:&quot;&quot;,&quot;non-dropping-particle&quot;:&quot;&quot;}],&quot;container-title&quot;:&quot;Energy&quot;,&quot;DOI&quot;:&quot;10.1016/j.energy.2012.07.024&quot;,&quot;ISSN&quot;:&quot;03605442&quot;,&quot;issued&quot;:{&quot;date-parts&quot;:[[2012,9]]},&quot;page&quot;:&quot;676-685&quot;,&quot;issue&quot;:&quot;1&quot;,&quot;volume&quot;:&quot;45&quot;,&quot;container-title-short&quot;:&quot;&quot;},&quot;isTemporary&quot;:false}],&quot;citationTag&quot;:&quot;MENDELEY_CITATION_v3_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&quot;},{&quot;citationID&quot;:&quot;MENDELEY_CITATION_4b427e91-3200-44c9-a579-6b3321e9802f&quot;,&quot;properties&quot;:{&quot;noteIndex&quot;:0},&quot;isEdited&quot;:false,&quot;manualOverride&quot;:{&quot;isManuallyOverridden&quot;:false,&quot;citeprocText&quot;:&quot;(Weber &amp;#38; Quicker, 2018)&quot;,&quot;manualOverrideText&quot;:&quot;&quot;},&quot;citationTag&quot;:&quot;MENDELEY_CITATION_v3_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&quot;,&quot;citationItems&quot;:[{&quot;id&quot;:&quot;d2e96e03-3577-32af-82e4-7c3c487b0308&quot;,&quot;itemData&quot;:{&quot;type&quot;:&quot;article-journal&quot;,&quot;id&quot;:&quot;d2e96e03-3577-32af-82e4-7c3c487b0308&quot;,&quot;title&quot;:&quot;Properties of biochar&quot;,&quot;author&quot;:[{&quot;family&quot;:&quot;Weber&quot;,&quot;given&quot;:&quot;Kathrin&quot;,&quot;parse-names&quot;:false,&quot;dropping-particle&quot;:&quot;&quot;,&quot;non-dropping-particle&quot;:&quot;&quot;},{&quot;family&quot;:&quot;Quicker&quot;,&quot;given&quot;:&quot;Peter&quot;,&quot;parse-names&quot;:false,&quot;dropping-particle&quot;:&quot;&quot;,&quot;non-dropping-particle&quot;:&quot;&quot;}],&quot;container-title&quot;:&quot;Fuel&quot;,&quot;DOI&quot;:&quot;10.1016/j.fuel.2017.12.054&quot;,&quot;ISSN&quot;:&quot;00162361&quot;,&quot;issued&quot;:{&quot;date-parts&quot;:[[2018,4]]},&quot;page&quot;:&quot;240-261&quot;,&quot;volume&quot;:&quot;217&quot;,&quot;container-title-short&quot;:&quot;&quot;},&quot;isTemporary&quot;:false}]},{&quot;citationID&quot;:&quot;MENDELEY_CITATION_6d744c6c-0444-4bd9-af01-0a44526cf541&quot;,&quot;properties&quot;:{&quot;noteIndex&quot;:0},&quot;isEdited&quot;:false,&quot;manualOverride&quot;:{&quot;isManuallyOverridden&quot;:false,&quot;citeprocText&quot;:&quot;(Barisano et al., 2021; Giuliano et al., 2020)&quot;,&quot;manualOverrideText&quot;:&quot;&quot;},&quot;citationTag&quot;:&quot;MENDELEY_CITATION_v3_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&quot;,&quot;citationItems&quot;:[{&quot;id&quot;:&quot;c0c25b2d-85a9-3f89-a9a8-42f10dbaeb6d&quot;,&quot;itemData&quot;:{&quot;type&quot;:&quot;article-journal&quot;,&quot;id&quot;:&quot;c0c25b2d-85a9-3f89-a9a8-42f10dbaeb6d&quot;,&quot;title&quot;:&quot;Investigation of an Intensified Thermo-Chemical Experimental Set-Up for Hydrogen Production from Biomass: Gasification Process Performance—Part I&quot;,&quot;author&quot;:[{&quot;family&quot;:&quot;Barisano&quot;,&quot;given&quot;:&quot;Donatella&quot;,&quot;parse-names&quot;:false,&quot;dropping-particle&quot;:&quot;&quot;,&quot;non-dropping-particle&quot;:&quot;&quot;},{&quot;family&quot;:&quot;Canneto&quot;,&quot;given&quot;:&quot;Giuseppe&quot;,&quot;parse-names&quot;:false,&quot;dropping-particle&quot;:&quot;&quot;,&quot;non-dropping-particle&quot;:&quot;&quot;},{&quot;family&quot;:&quot;Nanna&quot;,&quot;given&quot;:&quot;Francesco&quot;,&quot;parse-names&quot;:false,&quot;dropping-particle&quot;:&quot;&quot;,&quot;non-dropping-particle&quot;:&quot;&quot;},{&quot;family&quot;:&quot;Villone&quot;,&quot;given&quot;:&quot;Antonio&quot;,&quot;parse-names&quot;:false,&quot;dropping-particle&quot;:&quot;&quot;,&quot;non-dropping-particle&quot;:&quot;&quot;},{&quot;family&quot;:&quot;Fanelli&quot;,&quot;given&quot;:&quot;Emanuele&quot;,&quot;parse-names&quot;:false,&quot;dropping-particle&quot;:&quot;&quot;,&quot;non-dropping-particle&quot;:&quot;&quot;},{&quot;family&quot;:&quot;Freda&quot;,&quot;given&quot;:&quot;Cesare&quot;,&quot;parse-names&quot;:false,&quot;dropping-particle&quot;:&quot;&quot;,&quot;non-dropping-particle&quot;:&quot;&quot;},{&quot;family&quot;:&quot;Grieco&quot;,&quot;given&quot;:&quot;Massimiliano&quot;,&quot;parse-names&quot;:false,&quot;dropping-particle&quot;:&quot;&quot;,&quot;non-dropping-particle&quot;:&quot;&quot;},{&quot;family&quot;:&quot;Cornacchia&quot;,&quot;given&quot;:&quot;Giacinto&quot;,&quot;parse-names&quot;:false,&quot;dropping-particle&quot;:&quot;&quot;,&quot;non-dropping-particle&quot;:&quot;&quot;},{&quot;family&quot;:&quot;Braccio&quot;,&quot;given&quot;:&quot;Giacobbe&quot;,&quot;parse-names&quot;:false,&quot;dropping-particle&quot;:&quot;&quot;,&quot;non-dropping-particle&quot;:&quot;&quot;},{&quot;family&quot;:&quot;Marcantonio&quot;,&quot;given&quot;:&quot;Vera&quot;,&quot;parse-names&quot;:false,&quot;dropping-particle&quot;:&quot;&quot;,&quot;non-dropping-particle&quot;:&quot;&quot;},{&quot;family&quot;:&quot;Bocci&quot;,&quot;given&quot;:&quot;Enrico&quot;,&quot;parse-names&quot;:false,&quot;dropping-particle&quot;:&quot;&quot;,&quot;non-dropping-particle&quot;:&quot;&quot;},{&quot;family&quot;:&quot;Foscolo&quot;,&quot;given&quot;:&quot;Pier Ugo&quot;,&quot;parse-names&quot;:false,&quot;dropping-particle&quot;:&quot;&quot;,&quot;non-dropping-particle&quot;:&quot;&quot;},{&quot;family&quot;:&quot;Heidenreich&quot;,&quot;given&quot;:&quot;Steffen&quot;,&quot;parse-names&quot;:false,&quot;dropping-particle&quot;:&quot;&quot;,&quot;non-dropping-particle&quot;:&quot;&quot;}],&quot;container-title&quot;:&quot;Processes&quot;,&quot;DOI&quot;:&quot;10.3390/pr9071104&quot;,&quot;ISSN&quot;:&quot;2227-9717&quot;,&quot;issued&quot;:{&quot;date-parts&quot;:[[2021,6,25]]},&quot;page&quot;:&quot;1104&quot;,&quot;abstract&quot;:&quot;&lt;p&gt;Biomass gasification for energy purposes has several advantages, such as the mitigation of global warming and national energy independency. In the present work, the data from an innovative and intensified steam/oxygen biomass gasification process, integrating a gas filtration step directly inside the reactor, are presented. The produced gas at the outlet of the 1 MWth gasification pilot plant was analysed in terms of its main gaseous products (hydrogen, carbon monoxide, carbon dioxide, and methane) and contaminants. Experimental test sets were carried out at 0.25–0.28 Equivalence Ratio (ER), 0.4–0.5 Steam/Biomass (S/B), and 780–850 °C gasification temperature. Almond shells were selected as biomass feedstock and supplied to the reactor at approximately 120 and 150 kgdry/h. Based on the collected data, the in-vessel filtration system showed a dust removal efficiency higher than 99%-wt. A gas yield of 1.2 Nm3dry/kgdaf and a producer gas with a dry composition of 27–33%v H2, 23–29%v CO, 31–36%v CO2, 9–11%v CH4, and light hydrocarbons lower than 1%v were also observed. Correspondingly, a Low Heating Value (LHV) of 10.3–10.9 MJ/Nm3dry and a cold gas efficiency (CGE) up to 75% were estimated. Overall, the collected data allowed for the assessment of the preliminary performances of the intensified gasification process and provided the data to validate a simulative model developed through Aspen Plus software.&lt;/p&gt;&quot;,&quot;issue&quot;:&quot;7&quot;,&quot;volume&quot;:&quot;9&quot;,&quot;container-title-short&quot;:&quot;&quot;},&quot;isTemporary&quot;:false},{&quot;id&quot;:&quot;ae063a34-1d6c-302b-b574-12efa75a1b59&quot;,&quot;itemData&quot;:{&quot;type&quot;:&quot;article-journal&quot;,&quot;id&quot;:&quot;ae063a34-1d6c-302b-b574-12efa75a1b59&quot;,&quot;title&quot;:&quot;Techno-Economic Assessment of Bio-Syngas Production for Methanol Synthesis: A Focus on the Water–Gas Shift and Carbon Capture Sections&quot;,&quot;author&quot;:[{&quot;family&quot;:&quot;Giuliano&quot;,&quot;given&quot;:&quot;Aristide&quot;,&quot;parse-names&quot;:false,&quot;dropping-particle&quot;:&quot;&quot;,&quot;non-dropping-particle&quot;:&quot;&quot;},{&quot;family&quot;:&quot;Freda&quot;,&quot;given&quot;:&quot;Cesare&quot;,&quot;parse-names&quot;:false,&quot;dropping-particle&quot;:&quot;&quot;,&quot;non-dropping-particle&quot;:&quot;&quot;},{&quot;family&quot;:&quot;Catizzone&quot;,&quot;given&quot;:&quot;Enrico&quot;,&quot;parse-names&quot;:false,&quot;dropping-particle&quot;:&quot;&quot;,&quot;non-dropping-particle&quot;:&quot;&quot;}],&quot;container-title&quot;:&quot;Bioengineering&quot;,&quot;DOI&quot;:&quot;10.3390/bioengineering7030070&quot;,&quot;ISSN&quot;:&quot;2306-5354&quot;,&quot;issued&quot;:{&quot;date-parts&quot;:[[2020,7,4]]},&quot;page&quot;:&quot;70&quot;,&quot;abstract&quot;:&quot;&lt;p&gt;The biomass-to-methanol process may play an important role in introducing renewables in the industry chain for chemical and fuel production. Gasification is a thermochemical process to produce syngas from biomass, but additional steps are requested to obtain a syngas composition suitable for methanol synthesis. The aim of this work is to perform a computer-aided process simulation to produce methanol starting from a syngas produced by oxygen–steam biomass gasification, whose details are reported in the literature. Syngas from biomass gasification was compressed to 80 bar, which may be considered an optimal pressure for methanol synthesis. The simulation was mainly focused on the water–gas shift/carbon capture sections requested to obtain a syngas with a (H2 – CO2)/(CO + CO2) molar ratio of about 2, which is optimal for methanol synthesis. Both capital and operating costs were calculated as a function of the CO conversion in the water–gas shift (WGS) step and CO2 absorption level in the carbon capture (CC) unit (by Selexol® process). The obtained results show the optimal CO conversion is 40% with CO2 capture from the syngas equal to 95%. The effect of the WGS conversion level on methanol production cost was also assessed. For the optimal case, a methanol production cost equal to 0.540 €/kg was calculated.&lt;/p&gt;&quot;,&quot;issue&quot;:&quot;3&quot;,&quot;volume&quot;:&quot;7&quot;,&quot;container-title-short&quot;:&quot;&quot;},&quot;isTemporary&quot;:false}]},{&quot;citationID&quot;:&quot;MENDELEY_CITATION_0ff2c85b-5bbb-437b-876e-b1384c486aed&quot;,&quot;properties&quot;:{&quot;noteIndex&quot;:0},&quot;isEdited&quot;:false,&quot;manualOverride&quot;:{&quot;isManuallyOverridden&quot;:false,&quot;citeprocText&quot;:&quot;(Zhang et al., 2019)&quot;,&quot;manualOverrideText&quot;:&quot;&quot;},&quot;citationTag&quot;:&quot;MENDELEY_CITATION_v3_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&quot;,&quot;citationItems&quot;:[{&quot;id&quot;:&quot;806dbdf2-a140-3668-8c2f-7ef07ff99768&quot;,&quot;itemData&quot;:{&quot;type&quot;:&quot;article-journal&quot;,&quot;id&quot;:&quot;806dbdf2-a140-3668-8c2f-7ef07ff99768&quot;,&quot;title&quot;:&quot;Sludge-based biochar activation to enhance Pb(II) adsorption&quot;,&quot;author&quot;:[{&quot;family&quot;:&quot;Zhang&quot;,&quot;given&quot;:&quot;Junjie&quot;,&quot;parse-names&quot;:false,&quot;dropping-particle&quot;:&quot;&quot;,&quot;non-dropping-particle&quot;:&quot;&quot;},{&quot;family&quot;:&quot;Shao&quot;,&quot;given&quot;:&quot;Jingai&quot;,&quot;parse-names&quot;:false,&quot;dropping-particle&quot;:&quot;&quot;,&quot;non-dropping-particle&quot;:&quot;&quot;},{&quot;family&quot;:&quot;Jin&quot;,&quot;given&quot;:&quot;Qianzheng&quot;,&quot;parse-names&quot;:false,&quot;dropping-particle&quot;:&quot;&quot;,&quot;non-dropping-particle&quot;:&quot;&quot;},{&quot;family&quot;:&quot;Li&quot;,&quot;given&quot;:&quot;Ziqing&quot;,&quot;parse-names&quot;:false,&quot;dropping-particle&quot;:&quot;&quot;,&quot;non-dropping-particle&quot;:&quot;&quot;},{&quot;family&quot;:&quot;Zhang&quot;,&quot;given&quot;:&quot;Xiong&quot;,&quot;parse-names&quot;:false,&quot;dropping-particle&quot;:&quot;&quot;,&quot;non-dropping-particle&quot;:&quot;&quot;},{&quot;family&quot;:&quot;Chen&quot;,&quot;given&quot;:&quot;Yingquan&quot;,&quot;parse-names&quot;:false,&quot;dropping-particle&quot;:&quot;&quot;,&quot;non-dropping-particle&quot;:&quot;&quot;},{&quot;family&quot;:&quot;Zhang&quot;,&quot;given&quot;:&quot;Shihong&quot;,&quot;parse-names&quot;:false,&quot;dropping-particle&quot;:&quot;&quot;,&quot;non-dropping-particle&quot;:&quot;&quot;},{&quot;family&quot;:&quot;Chen&quot;,&quot;given&quot;:&quot;Hanping&quot;,&quot;parse-names&quot;:false,&quot;dropping-particle&quot;:&quot;&quot;,&quot;non-dropping-particle&quot;:&quot;&quot;}],&quot;container-title&quot;:&quot;Fuel&quot;,&quot;DOI&quot;:&quot;10.1016/j.fuel.2019.04.096&quot;,&quot;ISSN&quot;:&quot;00162361&quot;,&quot;issued&quot;:{&quot;date-parts&quot;:[[2019,9]]},&quot;page&quot;:&quot;101-108&quot;,&quot;volume&quot;:&quot;252&quot;,&quot;container-title-short&quot;:&quot;&quot;},&quot;isTemporary&quot;:false}]},{&quot;citationID&quot;:&quot;MENDELEY_CITATION_8ffb2877-b459-41f1-a405-4b51cf550dab&quot;,&quot;properties&quot;:{&quot;noteIndex&quot;:0},&quot;isEdited&quot;:false,&quot;manualOverride&quot;:{&quot;isManuallyOverridden&quot;:false,&quot;citeprocText&quot;:&quot;(Q. Wang et al., 2011)&quot;,&quot;manualOverrideText&quot;:&quot;&quot;},&quot;citationTag&quot;:&quot;MENDELEY_CITATION_v3_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&quot;,&quot;citationItems&quot;:[{&quot;id&quot;:&quot;a5d831df-1eda-321d-aa11-968da120b65a&quot;,&quot;itemData&quot;:{&quot;type&quot;:&quot;article-journal&quot;,&quot;id&quot;:&quot;a5d831df-1eda-321d-aa11-968da120b65a&quot;,&quot;title&quot;:&quot;CO2 capture by solid adsorbents and their applications: current status and new trends&quot;,&quot;author&quot;:[{&quot;family&quot;:&quot;Wang&quot;,&quot;given&quot;:&quot;Qiang&quot;,&quot;parse-names&quot;:false,&quot;dropping-particle&quot;:&quot;&quot;,&quot;non-dropping-particle&quot;:&quot;&quot;},{&quot;family&quot;:&quot;Luo&quot;,&quot;given&quot;:&quot;Jizhong&quot;,&quot;parse-names&quot;:false,&quot;dropping-particle&quot;:&quot;&quot;,&quot;non-dropping-particle&quot;:&quot;&quot;},{&quot;family&quot;:&quot;Zhong&quot;,&quot;given&quot;:&quot;Ziyi&quot;,&quot;parse-names&quot;:false,&quot;dropping-particle&quot;:&quot;&quot;,&quot;non-dropping-particle&quot;:&quot;&quot;},{&quot;family&quot;:&quot;Borgna&quot;,&quot;given&quot;:&quot;Armando&quot;,&quot;parse-names&quot;:false,&quot;dropping-particle&quot;:&quot;&quot;,&quot;non-dropping-particle&quot;:&quot;&quot;}],&quot;container-title&quot;:&quot;Energy Environ. Sci.&quot;,&quot;DOI&quot;:&quot;10.1039/C0EE00064G&quot;,&quot;ISSN&quot;:&quot;1754-5692&quot;,&quot;issued&quot;:{&quot;date-parts&quot;:[[2011]]},&quot;page&quot;:&quot;42-55&quot;,&quot;issue&quot;:&quot;1&quot;,&quot;volume&quot;:&quot;4&quot;,&quot;container-title-short&quot;:&quot;&quot;},&quot;isTemporary&quot;:false}]},{&quot;citationID&quot;:&quot;MENDELEY_CITATION_69e57b00-349e-475f-935a-f9d5fbc65e41&quot;,&quot;properties&quot;:{&quot;noteIndex&quot;:0},&quot;isEdited&quot;:false,&quot;manualOverride&quot;:{&quot;isManuallyOverridden&quot;:false,&quot;citeprocText&quot;:&quot;(Rajapaksha et al., 2014)&quot;,&quot;manualOverrideText&quot;:&quot;&quot;},&quot;citationTag&quot;:&quot;MENDELEY_CITATION_v3_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&quot;,&quot;citationItems&quot;:[{&quot;id&quot;:&quot;bec257f8-8c38-335e-b414-2ad8b87d47bb&quot;,&quot;itemData&quot;:{&quot;type&quot;:&quot;article-journal&quot;,&quot;id&quot;:&quot;bec257f8-8c38-335e-b414-2ad8b87d47bb&quot;,&quot;title&quot;:&quot;Pyrolysis condition affected sulfamethazine sorption by tea waste biochars&quot;,&quot;author&quot;:[{&quot;family&quot;:&quot;Rajapaksha&quot;,&quot;given&quot;:&quot;Anushka Upamali&quot;,&quot;parse-names&quot;:false,&quot;dropping-particle&quot;:&quot;&quot;,&quot;non-dropping-particle&quot;:&quot;&quot;},{&quot;family&quot;:&quot;Vithanage&quot;,&quot;given&quot;:&quot;Meththika&quot;,&quot;parse-names&quot;:false,&quot;dropping-particle&quot;:&quot;&quot;,&quot;non-dropping-particle&quot;:&quot;&quot;},{&quot;family&quot;:&quot;Zhang&quot;,&quot;given&quot;:&quot;Ming&quot;,&quot;parse-names&quot;:false,&quot;dropping-particle&quot;:&quot;&quot;,&quot;non-dropping-particle&quot;:&quot;&quot;},{&quot;family&quot;:&quot;Ahmad&quot;,&quot;given&quot;:&quot;Mahtab&quot;,&quot;parse-names&quot;:false,&quot;dropping-particle&quot;:&quot;&quot;,&quot;non-dropping-particle&quot;:&quot;&quot;},{&quot;family&quot;:&quot;Mohan&quot;,&quot;given&quot;:&quot;Dinesh&quot;,&quot;parse-names&quot;:false,&quot;dropping-particle&quot;:&quot;&quot;,&quot;non-dropping-particle&quot;:&quot;&quot;},{&quot;family&quot;:&quot;Chang&quot;,&quot;given&quot;:&quot;Scott X.&quot;,&quot;parse-names&quot;:false,&quot;dropping-particle&quot;:&quot;&quot;,&quot;non-dropping-particle&quot;:&quot;&quot;},{&quot;family&quot;:&quot;Ok&quot;,&quot;given&quot;:&quot;Yong Sik&quot;,&quot;parse-names&quot;:false,&quot;dropping-particle&quot;:&quot;&quot;,&quot;non-dropping-particle&quot;:&quot;&quot;}],&quot;container-title&quot;:&quot;Bioresource Technology&quot;,&quot;container-title-short&quot;:&quot;Bioresour Technol&quot;,&quot;DOI&quot;:&quot;10.1016/j.biortech.2014.05.029&quot;,&quot;ISSN&quot;:&quot;09608524&quot;,&quot;issued&quot;:{&quot;date-parts&quot;:[[2014,8]]},&quot;page&quot;:&quot;303-308&quot;,&quot;volume&quot;:&quot;166&quot;},&quot;isTemporary&quot;:false}]},{&quot;citationID&quot;:&quot;MENDELEY_CITATION_466187d0-49a5-42c7-835f-8819e7c47b60&quot;,&quot;properties&quot;:{&quot;noteIndex&quot;:0},&quot;isEdited&quot;:false,&quot;manualOverride&quot;:{&quot;isManuallyOverridden&quot;:false,&quot;citeprocText&quot;:&quot;(EL-MOLLA et al., 2007; Zubbri et al., 2020)&quot;,&quot;manualOverrideText&quot;:&quot;&quot;},&quot;citationTag&quot;:&quot;MENDELEY_CITATION_v3_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&quot;,&quot;citationItems&quot;:[{&quot;id&quot;:&quot;f7246f74-c18c-3c5e-9249-673a3f1cc5d3&quot;,&quot;itemData&quot;:{&quot;type&quot;:&quot;article-journal&quot;,&quot;id&quot;:&quot;f7246f74-c18c-3c5e-9249-673a3f1cc5d3&quot;,&quot;title&quot;:&quot;Enhancement of CO2 adsorption on biochar sorbent modified by metal incorporation&quot;,&quot;author&quot;:[{&quot;family&quot;:&quot;Zubbri&quot;,&quot;given&quot;:&quot;Nurul Azrin&quot;,&quot;parse-names&quot;:false,&quot;dropping-particle&quot;:&quot;&quot;,&quot;non-dropping-particle&quot;:&quot;&quot;},{&quot;family&quot;:&quot;Mohamed&quot;,&quot;given&quot;:&quot;Abdul Rahman&quot;,&quot;parse-names&quot;:false,&quot;dropping-particle&quot;:&quot;&quot;,&quot;non-dropping-particle&quot;:&quot;&quot;},{&quot;family&quot;:&quot;Kamiuchi&quot;,&quot;given&quot;:&quot;Naoto&quot;,&quot;parse-names&quot;:false,&quot;dropping-particle&quot;:&quot;&quot;,&quot;non-dropping-particle&quot;:&quot;&quot;},{&quot;family&quot;:&quot;Mohammadi&quot;,&quot;given&quot;:&quot;Maedeh&quot;,&quot;parse-names&quot;:false,&quot;dropping-particle&quot;:&quot;&quot;,&quot;non-dropping-particle&quot;:&quot;&quot;}],&quot;container-title&quot;:&quot;Environmental Science and Pollution Research&quot;,&quot;DOI&quot;:&quot;10.1007/s11356-020-07734-3&quot;,&quot;ISSN&quot;:&quot;0944-1344&quot;,&quot;issued&quot;:{&quot;date-parts&quot;:[[2020,4,23]]},&quot;page&quot;:&quot;11809-11829&quot;,&quot;issue&quot;:&quot;11&quot;,&quot;volume&quot;:&quot;27&quot;,&quot;container-title-short&quot;:&quot;&quot;},&quot;isTemporary&quot;:false},{&quot;id&quot;:&quot;1dcde9e8-a1cb-336d-87fb-cf5e19b5375b&quot;,&quot;itemData&quot;:{&quot;type&quot;:&quot;article-journal&quot;,&quot;id&quot;:&quot;1dcde9e8-a1cb-336d-87fb-cf5e19b5375b&quot;,&quot;title&quot;:&quot;Catalytic Promotion of Activated carbon by Treatment with Some Transition Metal Cations&quot;,&quot;author&quot;:[{&quot;family&quot;:&quot;EL-MOLLA&quot;,&quot;given&quot;:&quot;Sahar A.&quot;,&quot;parse-names&quot;:false,&quot;dropping-particle&quot;:&quot;&quot;,&quot;non-dropping-particle&quot;:&quot;&quot;},{&quot;family&quot;:&quot;EL-SHOBAKY&quot;,&quot;given&quot;:&quot;Gamil A.&quot;,&quot;parse-names&quot;:false,&quot;dropping-particle&quot;:&quot;&quot;,&quot;non-dropping-particle&quot;:&quot;&quot;},{&quot;family&quot;:&quot;SAYED AHMED&quot;,&quot;given&quot;:&quot;Sohair A.&quot;,&quot;parse-names&quot;:false,&quot;dropping-particle&quot;:&quot;&quot;,&quot;non-dropping-particle&quot;:&quot;&quot;}],&quot;container-title&quot;:&quot;Chinese Journal of Catalysis&quot;,&quot;DOI&quot;:&quot;10.1016/S1872-2067(07)60053-9&quot;,&quot;ISSN&quot;:&quot;18722067&quot;,&quot;issued&quot;:{&quot;date-parts&quot;:[[2007,7]]},&quot;page&quot;:&quot;611-616&quot;,&quot;issue&quot;:&quot;7&quot;,&quot;volume&quot;:&quot;28&quot;,&quot;container-title-short&quot;:&quot;&quot;},&quot;isTemporary&quot;:false}]},{&quot;citationID&quot;:&quot;MENDELEY_CITATION_81bcc551-354a-4d89-b6f8-a3b913fa1c7c&quot;,&quot;properties&quot;:{&quot;noteIndex&quot;:0},&quot;isEdited&quot;:false,&quot;manualOverride&quot;:{&quot;isManuallyOverridden&quot;:false,&quot;citeprocText&quot;:&quot;(Gallucci et al., 2020)&quot;,&quot;manualOverrideText&quot;:&quot;&quot;},&quot;citationTag&quot;:&quot;MENDELEY_CITATION_v3_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&quot;,&quot;citationItems&quot;:[{&quot;id&quot;:&quot;9f499b19-b784-3ea9-870a-a637c8b20b5f&quot;,&quot;itemData&quot;:{&quot;type&quot;:&quot;article-journal&quot;,&quot;id&quot;:&quot;9f499b19-b784-3ea9-870a-a637c8b20b5f&quot;,&quot;title&quot;:&quot;Non-energy valorization of residual biomasses via HTC: CO2 capture onto activated hydrochars&quot;,&quot;author&quot;:[{&quot;family&quot;:&quot;Gallucci&quot;,&quot;given&quot;:&quot;Katia&quot;,&quot;parse-names&quot;:false,&quot;dropping-particle&quot;:&quot;&quot;,&quot;non-dropping-particle&quot;:&quot;&quot;},{&quot;family&quot;:&quot;Taglieri&quot;,&quot;given&quot;:&quot;Luca&quot;,&quot;parse-names&quot;:false,&quot;dropping-particle&quot;:&quot;&quot;,&quot;non-dropping-particle&quot;:&quot;&quot;},{&quot;family&quot;:&quot;Papa&quot;,&quot;given&quot;:&quot;Alessandro Antonio&quot;,&quot;parse-names&quot;:false,&quot;dropping-particle&quot;:&quot;&quot;,&quot;non-dropping-particle&quot;:&quot;&quot;},{&quot;family&quot;:&quot;Lauro&quot;,&quot;given&quot;:&quot;Francesco&quot;,&quot;parse-names&quot;:false,&quot;dropping-particle&quot;:&quot;&quot;,&quot;non-dropping-particle&quot;:&quot;Di&quot;},{&quot;family&quot;:&quot;Ahmad&quot;,&quot;given&quot;:&quot;Zaheer&quot;,&quot;parse-names&quot;:false,&quot;dropping-particle&quot;:&quot;&quot;,&quot;non-dropping-particle&quot;:&quot;&quot;},{&quot;family&quot;:&quot;Gallifuoco&quot;,&quot;given&quot;:&quot;Alberto&quot;,&quot;parse-names&quot;:false,&quot;dropping-particle&quot;:&quot;&quot;,&quot;non-dropping-particle&quot;:&quot;&quot;}],&quot;container-title&quot;:&quot;Applied Sciences (Switzerland)&quot;,&quot;DOI&quot;:&quot;10.3390/app10051879&quot;,&quot;ISSN&quot;:&quot;20763417&quot;,&quot;issued&quot;:{&quot;date-parts&quot;:[[2020,3,1]]},&quot;abstract&quot;:&quot;This study aims to investigate the CO2 sorption capacity of hydrochar, obtained via hydrothermal carbonization (HTC). Silver fir sawdust was used as a model material. The batch runs went at 200 °C and up to 120 min. The hydrochar was activated with potassium hydroxide impregnation and subsequent thermal treatment (600 °C, 1 h). CO2 capture was assayed using a pressure swing adsorption (PSA) process. The morphology and porosity of hydrochar, characterized through Brunauer-Emmett-Teller, Barrett-Joyner-Halenda (BET-BJH) and scanning electron microscopy (SEM) analyses, were reported and the sorbent capacity was compared with traditional sorbents. The hydrochar recovered immediately after the warm-up of the HTC reactor had better performances. The Langmuir equilibrium isotherm fits the experimental data satisfactorily. Selectivity tests performed with a model biogas mixture indicated a possible use of hydrochar for sustainable upgrading of biogas to bio-methane. It is conceivably a new, feasible, and promising option for CO2 capture with low cost, environmentally friendly materials.&quot;,&quot;publisher&quot;:&quot;MDPI AG&quot;,&quot;issue&quot;:&quot;5&quot;,&quot;volume&quot;:&quot;10&quot;,&quot;container-title-short&quot;:&quot;&quot;},&quot;isTemporary&quot;:false}]},{&quot;citationID&quot;:&quot;MENDELEY_CITATION_6f4d9835-8bf8-4824-bb02-fc5770d51ea3&quot;,&quot;properties&quot;:{&quot;noteIndex&quot;:0},&quot;isEdited&quot;:false,&quot;manualOverride&quot;:{&quot;isManuallyOverridden&quot;:false,&quot;citeprocText&quot;:&quot;(Gallucci et al., 2020)&quot;,&quot;manualOverrideText&quot;:&quot;&quot;},&quot;citationTag&quot;:&quot;MENDELEY_CITATION_v3_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&quot;,&quot;citationItems&quot;:[{&quot;id&quot;:&quot;9f499b19-b784-3ea9-870a-a637c8b20b5f&quot;,&quot;itemData&quot;:{&quot;type&quot;:&quot;article-journal&quot;,&quot;id&quot;:&quot;9f499b19-b784-3ea9-870a-a637c8b20b5f&quot;,&quot;title&quot;:&quot;Non-energy valorization of residual biomasses via HTC: CO2 capture onto activated hydrochars&quot;,&quot;author&quot;:[{&quot;family&quot;:&quot;Gallucci&quot;,&quot;given&quot;:&quot;Katia&quot;,&quot;parse-names&quot;:false,&quot;dropping-particle&quot;:&quot;&quot;,&quot;non-dropping-particle&quot;:&quot;&quot;},{&quot;family&quot;:&quot;Taglieri&quot;,&quot;given&quot;:&quot;Luca&quot;,&quot;parse-names&quot;:false,&quot;dropping-particle&quot;:&quot;&quot;,&quot;non-dropping-particle&quot;:&quot;&quot;},{&quot;family&quot;:&quot;Papa&quot;,&quot;given&quot;:&quot;Alessandro Antonio&quot;,&quot;parse-names&quot;:false,&quot;dropping-particle&quot;:&quot;&quot;,&quot;non-dropping-particle&quot;:&quot;&quot;},{&quot;family&quot;:&quot;Lauro&quot;,&quot;given&quot;:&quot;Francesco&quot;,&quot;parse-names&quot;:false,&quot;dropping-particle&quot;:&quot;&quot;,&quot;non-dropping-particle&quot;:&quot;Di&quot;},{&quot;family&quot;:&quot;Ahmad&quot;,&quot;given&quot;:&quot;Zaheer&quot;,&quot;parse-names&quot;:false,&quot;dropping-particle&quot;:&quot;&quot;,&quot;non-dropping-particle&quot;:&quot;&quot;},{&quot;family&quot;:&quot;Gallifuoco&quot;,&quot;given&quot;:&quot;Alberto&quot;,&quot;parse-names&quot;:false,&quot;dropping-particle&quot;:&quot;&quot;,&quot;non-dropping-particle&quot;:&quot;&quot;}],&quot;container-title&quot;:&quot;Applied Sciences (Switzerland)&quot;,&quot;DOI&quot;:&quot;10.3390/app10051879&quot;,&quot;ISSN&quot;:&quot;20763417&quot;,&quot;issued&quot;:{&quot;date-parts&quot;:[[2020,3,1]]},&quot;abstract&quot;:&quot;This study aims to investigate the CO2 sorption capacity of hydrochar, obtained via hydrothermal carbonization (HTC). Silver fir sawdust was used as a model material. The batch runs went at 200 °C and up to 120 min. The hydrochar was activated with potassium hydroxide impregnation and subsequent thermal treatment (600 °C, 1 h). CO2 capture was assayed using a pressure swing adsorption (PSA) process. The morphology and porosity of hydrochar, characterized through Brunauer-Emmett-Teller, Barrett-Joyner-Halenda (BET-BJH) and scanning electron microscopy (SEM) analyses, were reported and the sorbent capacity was compared with traditional sorbents. The hydrochar recovered immediately after the warm-up of the HTC reactor had better performances. The Langmuir equilibrium isotherm fits the experimental data satisfactorily. Selectivity tests performed with a model biogas mixture indicated a possible use of hydrochar for sustainable upgrading of biogas to bio-methane. It is conceivably a new, feasible, and promising option for CO2 capture with low cost, environmentally friendly materials.&quot;,&quot;publisher&quot;:&quot;MDPI AG&quot;,&quot;issue&quot;:&quot;5&quot;,&quot;volume&quot;:&quot;10&quot;,&quot;container-title-short&quot;:&quot;&quot;},&quot;isTemporary&quot;:false}]},{&quot;citationID&quot;:&quot;MENDELEY_CITATION_a140f5ea-72ac-4150-ae39-760b72475c6c&quot;,&quot;properties&quot;:{&quot;noteIndex&quot;:0},&quot;isEdited&quot;:false,&quot;manualOverride&quot;:{&quot;isManuallyOverridden&quot;:false,&quot;citeprocText&quot;:&quot;(Freda et al., 2018)&quot;,&quot;manualOverrideText&quot;:&quot;&quot;},&quot;citationTag&quot;:&quot;MENDELEY_CITATION_v3_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&quot;,&quot;citationItems&quot;:[{&quot;id&quot;:&quot;49e343f1-d446-3093-9ff9-733062d53738&quot;,&quot;itemData&quot;:{&quot;type&quot;:&quot;article-journal&quot;,&quot;id&quot;:&quot;49e343f1-d446-3093-9ff9-733062d53738&quot;,&quot;title&quot;:&quot;Sewage sludge gasification in a bench scale rotary kiln&quot;,&quot;author&quot;:[{&quot;family&quot;:&quot;Freda&quot;,&quot;given&quot;:&quot;Cesare&quot;,&quot;parse-names&quot;:false,&quot;dropping-particle&quot;:&quot;&quot;,&quot;non-dropping-particle&quot;:&quot;&quot;},{&quot;family&quot;:&quot;Cornacchia&quot;,&quot;given&quot;:&quot;Giacinto&quot;,&quot;parse-names&quot;:false,&quot;dropping-particle&quot;:&quot;&quot;,&quot;non-dropping-particle&quot;:&quot;&quot;},{&quot;family&quot;:&quot;Romanelli&quot;,&quot;given&quot;:&quot;Assunta&quot;,&quot;parse-names&quot;:false,&quot;dropping-particle&quot;:&quot;&quot;,&quot;non-dropping-particle&quot;:&quot;&quot;},{&quot;family&quot;:&quot;Valerio&quot;,&quot;given&quot;:&quot;Vito&quot;,&quot;parse-names&quot;:false,&quot;dropping-particle&quot;:&quot;&quot;,&quot;non-dropping-particle&quot;:&quot;&quot;},{&quot;family&quot;:&quot;Grieco&quot;,&quot;given&quot;:&quot;Massimiliano&quot;,&quot;parse-names&quot;:false,&quot;dropping-particle&quot;:&quot;&quot;,&quot;non-dropping-particle&quot;:&quot;&quot;}],&quot;container-title&quot;:&quot;Fuel&quot;,&quot;DOI&quot;:&quot;10.1016/j.fuel.2017.10.013&quot;,&quot;ISSN&quot;:&quot;00162361&quot;,&quot;issued&quot;:{&quot;date-parts&quot;:[[2018,1]]},&quot;page&quot;:&quot;88-94&quot;,&quot;volume&quot;:&quot;212&quot;,&quot;container-title-short&quot;:&quot;&quot;},&quot;isTemporary&quot;:false}]},{&quot;citationID&quot;:&quot;MENDELEY_CITATION_88e461fe-8dbb-4439-a297-f3b1ffacd363&quot;,&quot;properties&quot;:{&quot;noteIndex&quot;:0},&quot;isEdited&quot;:false,&quot;manualOverride&quot;:{&quot;isManuallyOverridden&quot;:false,&quot;citeprocText&quot;:&quot;(Gallucci et al., 2020)&quot;,&quot;manualOverrideText&quot;:&quot;&quot;},&quot;citationTag&quot;:&quot;MENDELEY_CITATION_v3_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&quot;,&quot;citationItems&quot;:[{&quot;id&quot;:&quot;9f499b19-b784-3ea9-870a-a637c8b20b5f&quot;,&quot;itemData&quot;:{&quot;type&quot;:&quot;article-journal&quot;,&quot;id&quot;:&quot;9f499b19-b784-3ea9-870a-a637c8b20b5f&quot;,&quot;title&quot;:&quot;Non-energy valorization of residual biomasses via HTC: CO2 capture onto activated hydrochars&quot;,&quot;author&quot;:[{&quot;family&quot;:&quot;Gallucci&quot;,&quot;given&quot;:&quot;Katia&quot;,&quot;parse-names&quot;:false,&quot;dropping-particle&quot;:&quot;&quot;,&quot;non-dropping-particle&quot;:&quot;&quot;},{&quot;family&quot;:&quot;Taglieri&quot;,&quot;given&quot;:&quot;Luca&quot;,&quot;parse-names&quot;:false,&quot;dropping-particle&quot;:&quot;&quot;,&quot;non-dropping-particle&quot;:&quot;&quot;},{&quot;family&quot;:&quot;Papa&quot;,&quot;given&quot;:&quot;Alessandro Antonio&quot;,&quot;parse-names&quot;:false,&quot;dropping-particle&quot;:&quot;&quot;,&quot;non-dropping-particle&quot;:&quot;&quot;},{&quot;family&quot;:&quot;Lauro&quot;,&quot;given&quot;:&quot;Francesco&quot;,&quot;parse-names&quot;:false,&quot;dropping-particle&quot;:&quot;&quot;,&quot;non-dropping-particle&quot;:&quot;Di&quot;},{&quot;family&quot;:&quot;Ahmad&quot;,&quot;given&quot;:&quot;Zaheer&quot;,&quot;parse-names&quot;:false,&quot;dropping-particle&quot;:&quot;&quot;,&quot;non-dropping-particle&quot;:&quot;&quot;},{&quot;family&quot;:&quot;Gallifuoco&quot;,&quot;given&quot;:&quot;Alberto&quot;,&quot;parse-names&quot;:false,&quot;dropping-particle&quot;:&quot;&quot;,&quot;non-dropping-particle&quot;:&quot;&quot;}],&quot;container-title&quot;:&quot;Applied Sciences (Switzerland)&quot;,&quot;DOI&quot;:&quot;10.3390/app10051879&quot;,&quot;ISSN&quot;:&quot;20763417&quot;,&quot;issued&quot;:{&quot;date-parts&quot;:[[2020,3,1]]},&quot;abstract&quot;:&quot;This study aims to investigate the CO2 sorption capacity of hydrochar, obtained via hydrothermal carbonization (HTC). Silver fir sawdust was used as a model material. The batch runs went at 200 °C and up to 120 min. The hydrochar was activated with potassium hydroxide impregnation and subsequent thermal treatment (600 °C, 1 h). CO2 capture was assayed using a pressure swing adsorption (PSA) process. The morphology and porosity of hydrochar, characterized through Brunauer-Emmett-Teller, Barrett-Joyner-Halenda (BET-BJH) and scanning electron microscopy (SEM) analyses, were reported and the sorbent capacity was compared with traditional sorbents. The hydrochar recovered immediately after the warm-up of the HTC reactor had better performances. The Langmuir equilibrium isotherm fits the experimental data satisfactorily. Selectivity tests performed with a model biogas mixture indicated a possible use of hydrochar for sustainable upgrading of biogas to bio-methane. It is conceivably a new, feasible, and promising option for CO2 capture with low cost, environmentally friendly materials.&quot;,&quot;publisher&quot;:&quot;MDPI AG&quot;,&quot;issue&quot;:&quot;5&quot;,&quot;volume&quot;:&quot;10&quot;,&quot;container-title-short&quot;:&quot;&quot;},&quot;isTemporary&quot;:false}]},{&quot;citationID&quot;:&quot;MENDELEY_CITATION_e036d583-77f5-4612-853d-540e91b0fd3c&quot;,&quot;properties&quot;:{&quot;noteIndex&quot;:0},&quot;isEdited&quot;:false,&quot;manualOverride&quot;:{&quot;isManuallyOverridden&quot;:false,&quot;citeprocText&quot;:&quot;(Gallucci et al., 2020)&quot;,&quot;manualOverrideText&quot;:&quot;&quot;},&quot;citationTag&quot;:&quot;MENDELEY_CITATION_v3_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&quot;,&quot;citationItems&quot;:[{&quot;id&quot;:&quot;9f499b19-b784-3ea9-870a-a637c8b20b5f&quot;,&quot;itemData&quot;:{&quot;type&quot;:&quot;article-journal&quot;,&quot;id&quot;:&quot;9f499b19-b784-3ea9-870a-a637c8b20b5f&quot;,&quot;title&quot;:&quot;Non-energy valorization of residual biomasses via HTC: CO2 capture onto activated hydrochars&quot;,&quot;author&quot;:[{&quot;family&quot;:&quot;Gallucci&quot;,&quot;given&quot;:&quot;Katia&quot;,&quot;parse-names&quot;:false,&quot;dropping-particle&quot;:&quot;&quot;,&quot;non-dropping-particle&quot;:&quot;&quot;},{&quot;family&quot;:&quot;Taglieri&quot;,&quot;given&quot;:&quot;Luca&quot;,&quot;parse-names&quot;:false,&quot;dropping-particle&quot;:&quot;&quot;,&quot;non-dropping-particle&quot;:&quot;&quot;},{&quot;family&quot;:&quot;Papa&quot;,&quot;given&quot;:&quot;Alessandro Antonio&quot;,&quot;parse-names&quot;:false,&quot;dropping-particle&quot;:&quot;&quot;,&quot;non-dropping-particle&quot;:&quot;&quot;},{&quot;family&quot;:&quot;Lauro&quot;,&quot;given&quot;:&quot;Francesco&quot;,&quot;parse-names&quot;:false,&quot;dropping-particle&quot;:&quot;&quot;,&quot;non-dropping-particle&quot;:&quot;Di&quot;},{&quot;family&quot;:&quot;Ahmad&quot;,&quot;given&quot;:&quot;Zaheer&quot;,&quot;parse-names&quot;:false,&quot;dropping-particle&quot;:&quot;&quot;,&quot;non-dropping-particle&quot;:&quot;&quot;},{&quot;family&quot;:&quot;Gallifuoco&quot;,&quot;given&quot;:&quot;Alberto&quot;,&quot;parse-names&quot;:false,&quot;dropping-particle&quot;:&quot;&quot;,&quot;non-dropping-particle&quot;:&quot;&quot;}],&quot;container-title&quot;:&quot;Applied Sciences (Switzerland)&quot;,&quot;DOI&quot;:&quot;10.3390/app10051879&quot;,&quot;ISSN&quot;:&quot;20763417&quot;,&quot;issued&quot;:{&quot;date-parts&quot;:[[2020,3,1]]},&quot;abstract&quot;:&quot;This study aims to investigate the CO2 sorption capacity of hydrochar, obtained via hydrothermal carbonization (HTC). Silver fir sawdust was used as a model material. The batch runs went at 200 °C and up to 120 min. The hydrochar was activated with potassium hydroxide impregnation and subsequent thermal treatment (600 °C, 1 h). CO2 capture was assayed using a pressure swing adsorption (PSA) process. The morphology and porosity of hydrochar, characterized through Brunauer-Emmett-Teller, Barrett-Joyner-Halenda (BET-BJH) and scanning electron microscopy (SEM) analyses, were reported and the sorbent capacity was compared with traditional sorbents. The hydrochar recovered immediately after the warm-up of the HTC reactor had better performances. The Langmuir equilibrium isotherm fits the experimental data satisfactorily. Selectivity tests performed with a model biogas mixture indicated a possible use of hydrochar for sustainable upgrading of biogas to bio-methane. It is conceivably a new, feasible, and promising option for CO2 capture with low cost, environmentally friendly materials.&quot;,&quot;publisher&quot;:&quot;MDPI AG&quot;,&quot;issue&quot;:&quot;5&quot;,&quot;volume&quot;:&quot;10&quot;,&quot;container-title-short&quot;:&quot;&quot;},&quot;isTemporary&quot;:false}]},{&quot;citationID&quot;:&quot;MENDELEY_CITATION_bf0ea86b-ac23-4b51-a01a-b5b89175b182&quot;,&quot;properties&quot;:{&quot;noteIndex&quot;:0},&quot;isEdited&quot;:false,&quot;manualOverride&quot;:{&quot;isManuallyOverridden&quot;:false,&quot;citeprocText&quot;:&quot;(Di Felice et al., 2011)&quot;,&quot;manualOverrideText&quot;:&quot;&quot;},&quot;citationTag&quot;:&quot;MENDELEY_CITATION_v3_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&quot;,&quot;citationItems&quot;:[{&quot;id&quot;:&quot;269c3385-55ac-3cc9-9fdb-a0e0969238cd&quot;,&quot;itemData&quot;:{&quot;type&quot;:&quot;article-journal&quot;,&quot;id&quot;:&quot;269c3385-55ac-3cc9-9fdb-a0e0969238cd&quot;,&quot;title&quot;:&quot;CO2 Capture by Calcined Dolomite in a Fluidized Bed: Experimental Data and Numerical Simulations&quot;,&quot;author&quot;:[{&quot;family&quot;:&quot;Felice&quot;,&quot;given&quot;:&quot;Luca&quot;,&quot;parse-names&quot;:false,&quot;dropping-particle&quot;:&quot;&quot;,&quot;non-dropping-particle&quot;:&quot;Di&quot;},{&quot;family&quot;:&quot;Foscolo&quot;,&quot;given&quot;:&quot;Pier U.&quot;,&quot;parse-names&quot;:false,&quot;dropping-particle&quot;:&quot;&quot;,&quot;non-dropping-particle&quot;:&quot;&quot;},{&quot;family&quot;:&quot;Gibilaro&quot;,&quot;given&quot;:&quot;Larry&quot;,&quot;parse-names&quot;:false,&quot;dropping-particle&quot;:&quot;&quot;,&quot;non-dropping-particle&quot;:&quot;&quot;}],&quot;container-title&quot;:&quot;International Journal of Chemical Reactor Engineering&quot;,&quot;DOI&quot;:&quot;10.1515/1542-6580.2584&quot;,&quot;ISSN&quot;:&quot;1542-6580&quot;,&quot;issued&quot;:{&quot;date-parts&quot;:[[2011,7,11]]},&quot;abstract&quot;:&quot;&lt;p&gt;The capture of CO2 by particles of calcined dolomite in a gas-fluidized bed was investigated experimentally in a laboratory-scale reactor. Step-response experiments were performed to determine CaO conversion rates in the bed as a function of time and dolomite particle diameter. It was found that the CO2 capture dynamics in the fluidized bed itself could be extracted from the overall system response curves by making use of a blank test&amp;#151;performed under identical flow and temperature profile conditions but with no calcined dolomite present. A simple flow-with-reaction model of the process was proposed; it provided a good description of the transient behaviour in terms of an empirical transfer coefficient, which was found to depend linearly on dolomite particle diameter. A shrinking core model was then developed and applied, to evaluate the individual effect of chemical kinetics and pore diffusion on the global reaction rate. The chemical process was found to control the smallest particle size carbonation test, in very good agreement with the kinetic constant value proposed in literature (Bhatia and Perlmutter, 1983), whereas the diffusion coefficient, needed to describe CO2 uptake as particle grows, appeared to be a function of sorbent size: this points to the need of more sophisticated SRD (simultaneous reaction and diffusion) models to describe the real behaviour of systems at hand.&lt;/p&gt;&quot;,&quot;issue&quot;:&quot;1&quot;,&quot;volume&quot;:&quot;9&quot;,&quot;container-title-short&quot;:&quot;&quot;},&quot;isTemporary&quot;:false}]},{&quot;citationID&quot;:&quot;MENDELEY_CITATION_6894a4f0-2596-4331-9cf1-845b3debc44f&quot;,&quot;properties&quot;:{&quot;noteIndex&quot;:0},&quot;isEdited&quot;:false,&quot;manualOverride&quot;:{&quot;isManuallyOverridden&quot;:false,&quot;citeprocText&quot;:&quot;(Bahrun et al., 2022)&quot;,&quot;manualOverrideText&quot;:&quot;&quot;},&quot;citationTag&quot;:&quot;MENDELEY_CITATION_v3_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&quot;,&quot;citationItems&quot;:[{&quot;id&quot;:&quot;c1d48a8e-b945-3e0f-b6c0-1328cbc44967&quot;,&quot;itemData&quot;:{&quot;type&quot;:&quot;article&quot;,&quot;id&quot;:&quot;c1d48a8e-b945-3e0f-b6c0-1328cbc44967&quot;,&quot;title&quot;:&quot;Carbon dioxide removal from biogas through pressure swing adsorption – A review&quot;,&quot;author&quot;:[{&quot;family&quot;:&quot;Bahrun&quot;,&quot;given&quot;:&quot;Mohd Hardyianto Vai&quot;,&quot;parse-names&quot;:false,&quot;dropping-particle&quot;:&quot;&quot;,&quot;non-dropping-particle&quot;:&quot;&quot;},{&quot;family&quot;:&quot;Bono&quot;,&quot;given&quot;:&quot;Awang&quot;,&quot;parse-names&quot;:false,&quot;dropping-particle&quot;:&quot;&quot;,&quot;non-dropping-particle&quot;:&quot;&quot;},{&quot;family&quot;:&quot;Othman&quot;,&quot;given&quot;:&quot;Norasikin&quot;,&quot;parse-names&quot;:false,&quot;dropping-particle&quot;:&quot;&quot;,&quot;non-dropping-particle&quot;:&quot;&quot;},{&quot;family&quot;:&quot;Zaini&quot;,&quot;given&quot;:&quot;Muhammad Abbas Ahmad&quot;,&quot;parse-names&quot;:false,&quot;dropping-particle&quot;:&quot;&quot;,&quot;non-dropping-particle&quot;:&quot;&quot;}],&quot;container-title&quot;:&quot;Chemical Engineering Research and Design&quot;,&quot;DOI&quot;:&quot;10.1016/j.cherd.2022.05.012&quot;,&quot;ISSN&quot;:&quot;02638762&quot;,&quot;issued&quot;:{&quot;date-parts&quot;:[[2022,7,1]]},&quot;page&quot;:&quot;285-306&quot;,&quot;abstract&quot;:&quot;Biogas is considered a future energy, alternative to natural gas due to its high methane content. Different substrate feedstock determines the composition of the produced raw biogases. Upgrading or purifying the raw biogas by removing carbon dioxide and thereby increasing its methane content to produce high purity biomethane is mandatory before delivering for natural gas substitute. At present, the pressure swing adsorption (PSA) plays a vital role in biogas upgrading along with water scrubbing, chemical absorption, and membrane permeation. In PSA, the core system lies in the adsorbent choice, which determine the effectiveness of separation by measuring the adsorbent's adsorptive capacity and selectivity. In fact, the PSA system itself is bound for many configurations that require optimization for better tuning the system. As such, it is imperative to comprehend the parameters affecting the PSA performance, thus optimizing them to achieve the objective functions. The optimization through the design of experiment techniques provides realistic statistical information and is among the simplest PSA optimization strategies. Owing to the attractiveness of PSA in many gas separation applications from historical and practical evidences, it is expected that this technology will become more competitive for biogas upgrading&quot;,&quot;publisher&quot;:&quot;Institution of Chemical Engineers&quot;,&quot;volume&quot;:&quot;183&quot;,&quot;container-title-short&quot;:&quot;&quot;},&quot;isTemporary&quot;:false}]},{&quot;citationID&quot;:&quot;MENDELEY_CITATION_307d9dc2-d453-425d-892c-babeb062c142&quot;,&quot;properties&quot;:{&quot;noteIndex&quot;:0},&quot;isEdited&quot;:false,&quot;manualOverride&quot;:{&quot;isManuallyOverridden&quot;:false,&quot;citeprocText&quot;:&quot;(Rocha et al., 2017)&quot;,&quot;manualOverrideText&quot;:&quot;&quot;},&quot;citationTag&quot;:&quot;MENDELEY_CITATION_v3_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&quot;,&quot;citationItems&quot;:[{&quot;id&quot;:&quot;71bfc0fe-a4e8-30d9-a3df-e6eb99531992&quot;,&quot;itemData&quot;:{&quot;type&quot;:&quot;article-journal&quot;,&quot;id&quot;:&quot;71bfc0fe-a4e8-30d9-a3df-e6eb99531992&quot;,&quot;title&quot;:&quot;Separation of CO2/CH4 using carbon molecular sieve (CMS) at low and high pressure&quot;,&quot;author&quot;:[{&quot;family&quot;:&quot;Rocha&quot;,&quot;given&quot;:&quot;Luis A.M.&quot;,&quot;parse-names&quot;:false,&quot;dropping-particle&quot;:&quot;&quot;,&quot;non-dropping-particle&quot;:&quot;&quot;},{&quot;family&quot;:&quot;Andreassen&quot;,&quot;given&quot;:&quot;Kari Anne&quot;,&quot;parse-names&quot;:false,&quot;dropping-particle&quot;:&quot;&quot;,&quot;non-dropping-particle&quot;:&quot;&quot;},{&quot;family&quot;:&quot;Grande&quot;,&quot;given&quot;:&quot;Carlos A.&quot;,&quot;parse-names&quot;:false,&quot;dropping-particle&quot;:&quot;&quot;,&quot;non-dropping-particle&quot;:&quot;&quot;}],&quot;container-title&quot;:&quot;Chemical Engineering Science&quot;,&quot;container-title-short&quot;:&quot;Chem Eng Sci&quot;,&quot;DOI&quot;:&quot;10.1016/j.ces.2017.01.071&quot;,&quot;ISSN&quot;:&quot;00092509&quot;,&quot;issued&quot;:{&quot;date-parts&quot;:[[2017]]},&quot;page&quot;:&quot;148-157&quot;,&quot;abstract&quot;:&quot;Separation of CO2from CH4-rich streams is an important separation for upgrading biogas and natural gas. The main difference between these two sources of methane is the pressure at which they are available. In order to design an adsorption process without extrapolating data, it is necessary to measure the behaviour of the adsorbent in the current conditions. In this work, adsorption properties of CH4and CO2on a commercial carbon molecular sieve (CMS) material are reported. Adsorption equilibrium of pure gases at 298 and 343 K were measured until 70 bar for CH4and 30 bar for CO2. In order to determine the performance of the adsorbent using a real mixture, binary breakthrough curves (10% CO2–90% CH4) were measured at 314 K at pressures from 5 to 70 bar. A mathematical model was used to interpret the data obtained.&quot;,&quot;publisher&quot;:&quot;Elsevier Ltd&quot;,&quot;volume&quot;:&quot;164&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9F0CD1-5AF7-4590-AAB2-858E0A074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6</Pages>
  <Words>3200</Words>
  <Characters>18242</Characters>
  <Application>Microsoft Office Word</Application>
  <DocSecurity>0</DocSecurity>
  <Lines>152</Lines>
  <Paragraphs>42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Daniel Mammarella</cp:lastModifiedBy>
  <cp:revision>34</cp:revision>
  <cp:lastPrinted>2015-05-12T18:31:00Z</cp:lastPrinted>
  <dcterms:created xsi:type="dcterms:W3CDTF">2024-01-15T14:58:00Z</dcterms:created>
  <dcterms:modified xsi:type="dcterms:W3CDTF">2024-03-29T11:50:00Z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