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7591D41" w:rsidR="000A03B2" w:rsidRPr="00B57B36" w:rsidRDefault="00A76EFC" w:rsidP="004C3D1D">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5E7350">
              <w:rPr>
                <w:rFonts w:cs="Arial"/>
                <w:b/>
                <w:bCs/>
                <w:i/>
                <w:iCs/>
                <w:color w:val="000066"/>
                <w:sz w:val="22"/>
                <w:szCs w:val="22"/>
                <w:lang w:eastAsia="it-IT"/>
              </w:rPr>
              <w:t>92,2022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35204533" w:rsidR="000A03B2" w:rsidRPr="00B57B36" w:rsidRDefault="005A3E9C" w:rsidP="00CD5FE2">
            <w:pPr>
              <w:spacing w:line="140" w:lineRule="atLeast"/>
              <w:jc w:val="right"/>
              <w:rPr>
                <w:rFonts w:cs="Arial"/>
                <w:sz w:val="14"/>
                <w:szCs w:val="14"/>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1BF88027" w:rsidR="00300E56" w:rsidRPr="008057D9" w:rsidRDefault="00300E56" w:rsidP="00EC0E49">
            <w:pPr>
              <w:tabs>
                <w:tab w:val="left" w:pos="-108"/>
              </w:tabs>
              <w:spacing w:line="140" w:lineRule="atLeast"/>
              <w:ind w:left="-108"/>
              <w:jc w:val="left"/>
              <w:rPr>
                <w:rFonts w:ascii="Tahoma" w:hAnsi="Tahoma" w:cs="Tahoma"/>
                <w:iCs/>
                <w:color w:val="333333"/>
                <w:sz w:val="14"/>
                <w:szCs w:val="14"/>
                <w:lang w:val="it-IT" w:eastAsia="it-IT"/>
              </w:rPr>
            </w:pPr>
            <w:r w:rsidRPr="008057D9">
              <w:rPr>
                <w:rFonts w:ascii="Tahoma" w:hAnsi="Tahoma" w:cs="Tahoma"/>
                <w:iCs/>
                <w:color w:val="333333"/>
                <w:sz w:val="14"/>
                <w:szCs w:val="14"/>
                <w:lang w:val="it-IT" w:eastAsia="it-IT"/>
              </w:rPr>
              <w:t>Guest Editors:</w:t>
            </w:r>
            <w:r w:rsidR="00904C62" w:rsidRPr="008057D9">
              <w:rPr>
                <w:rFonts w:ascii="Tahoma" w:hAnsi="Tahoma" w:cs="Tahoma"/>
                <w:iCs/>
                <w:color w:val="333333"/>
                <w:sz w:val="14"/>
                <w:szCs w:val="14"/>
                <w:lang w:val="it-IT" w:eastAsia="it-IT"/>
              </w:rPr>
              <w:t xml:space="preserve"> </w:t>
            </w:r>
            <w:r w:rsidR="005E7350" w:rsidRPr="0044071E">
              <w:rPr>
                <w:rFonts w:ascii="Tahoma" w:hAnsi="Tahoma" w:cs="Tahoma"/>
                <w:color w:val="000000"/>
                <w:sz w:val="14"/>
                <w:szCs w:val="14"/>
                <w:shd w:val="clear" w:color="auto" w:fill="FFFFFF"/>
                <w:lang w:val="it-IT"/>
              </w:rPr>
              <w:t>Rubens Maciel Filho</w:t>
            </w:r>
            <w:r w:rsidR="005E7350">
              <w:rPr>
                <w:rFonts w:ascii="Tahoma" w:hAnsi="Tahoma" w:cs="Tahoma"/>
                <w:color w:val="000000"/>
                <w:sz w:val="14"/>
                <w:szCs w:val="14"/>
                <w:shd w:val="clear" w:color="auto" w:fill="FFFFFF"/>
                <w:lang w:val="it-IT"/>
              </w:rPr>
              <w:t>,</w:t>
            </w:r>
            <w:r w:rsidR="005E7350" w:rsidRPr="0044071E">
              <w:rPr>
                <w:rFonts w:ascii="Tahoma" w:hAnsi="Tahoma" w:cs="Tahoma"/>
                <w:color w:val="000000"/>
                <w:sz w:val="14"/>
                <w:szCs w:val="14"/>
                <w:shd w:val="clear" w:color="auto" w:fill="FFFFFF"/>
                <w:lang w:val="it-IT"/>
              </w:rPr>
              <w:t xml:space="preserve"> Eliseo Ranzi</w:t>
            </w:r>
            <w:r w:rsidR="005E7350">
              <w:rPr>
                <w:rFonts w:ascii="Tahoma" w:hAnsi="Tahoma" w:cs="Tahoma"/>
                <w:color w:val="000000"/>
                <w:sz w:val="14"/>
                <w:szCs w:val="14"/>
                <w:shd w:val="clear" w:color="auto" w:fill="FFFFFF"/>
                <w:lang w:val="it-IT"/>
              </w:rPr>
              <w:t>, Leonardo Tognotti</w:t>
            </w:r>
          </w:p>
          <w:p w14:paraId="1B0F1814" w14:textId="4CA87B56" w:rsidR="000A03B2" w:rsidRPr="00B57B36" w:rsidRDefault="00451122" w:rsidP="00180860">
            <w:pPr>
              <w:tabs>
                <w:tab w:val="left" w:pos="-108"/>
              </w:tabs>
              <w:spacing w:line="140" w:lineRule="atLeast"/>
              <w:ind w:left="-108"/>
              <w:jc w:val="left"/>
            </w:pPr>
            <w:r>
              <w:rPr>
                <w:rFonts w:ascii="Tahoma" w:hAnsi="Tahoma" w:cs="Tahoma"/>
                <w:iCs/>
                <w:color w:val="333333"/>
                <w:sz w:val="14"/>
                <w:szCs w:val="14"/>
                <w:lang w:eastAsia="it-IT"/>
              </w:rPr>
              <w:t>Copyright © 2022</w:t>
            </w:r>
            <w:r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Pr>
                <w:rFonts w:ascii="Tahoma" w:hAnsi="Tahoma" w:cs="Tahoma"/>
                <w:sz w:val="14"/>
                <w:szCs w:val="14"/>
              </w:rPr>
              <w:t>978-88-</w:t>
            </w:r>
            <w:r w:rsidRPr="00EF06D9">
              <w:rPr>
                <w:rFonts w:ascii="Tahoma" w:hAnsi="Tahoma" w:cs="Tahoma"/>
                <w:sz w:val="14"/>
                <w:szCs w:val="14"/>
              </w:rPr>
              <w:t>95608</w:t>
            </w:r>
            <w:r>
              <w:rPr>
                <w:rFonts w:ascii="Tahoma" w:hAnsi="Tahoma" w:cs="Tahoma"/>
                <w:sz w:val="14"/>
                <w:szCs w:val="14"/>
              </w:rPr>
              <w:t>-90-7</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6A199493" w14:textId="77777777" w:rsidR="00A73582" w:rsidRDefault="00A73582" w:rsidP="00A73582">
      <w:pPr>
        <w:pStyle w:val="CETTitle"/>
        <w:tabs>
          <w:tab w:val="left" w:pos="5812"/>
        </w:tabs>
      </w:pPr>
      <w:r>
        <w:t>Hydrothermal Liquefaction of Agro-Waste Biomass: Design of a Novel Experimental Set Up and Preliminary Results</w:t>
      </w:r>
    </w:p>
    <w:p w14:paraId="2B3CA35C" w14:textId="01C0E189" w:rsidR="00E978D0" w:rsidRPr="008057D9" w:rsidRDefault="002A2BC5" w:rsidP="00AB5011">
      <w:pPr>
        <w:pStyle w:val="CETAuthors"/>
        <w:rPr>
          <w:vertAlign w:val="superscript"/>
          <w:lang w:val="it-IT"/>
        </w:rPr>
      </w:pPr>
      <w:r w:rsidRPr="008057D9">
        <w:rPr>
          <w:lang w:val="it-IT"/>
        </w:rPr>
        <w:t>Antonio Picone, Maurizio Volpe</w:t>
      </w:r>
      <w:r w:rsidR="00CC3A44" w:rsidRPr="008057D9">
        <w:rPr>
          <w:vertAlign w:val="superscript"/>
          <w:lang w:val="it-IT"/>
        </w:rPr>
        <w:t>*</w:t>
      </w:r>
      <w:r w:rsidRPr="008057D9">
        <w:rPr>
          <w:lang w:val="it-IT"/>
        </w:rPr>
        <w:t>, Fabio Codignole Luz, Antonio Messineo</w:t>
      </w:r>
    </w:p>
    <w:p w14:paraId="5053C5A8" w14:textId="59FFEEF2" w:rsidR="00E978D0" w:rsidRPr="00B57B36" w:rsidRDefault="00DC3288" w:rsidP="00E978D0">
      <w:pPr>
        <w:pStyle w:val="CETAddress"/>
      </w:pPr>
      <w:r>
        <w:t>Faculty of Engineering and Architecture, University of Enna Kore, Cittadella Universitaria, 94100 Enna, Italy</w:t>
      </w:r>
    </w:p>
    <w:p w14:paraId="0127A28D" w14:textId="2EA9B0EF" w:rsidR="00E978D0" w:rsidRDefault="00F042CE" w:rsidP="00E978D0">
      <w:pPr>
        <w:pStyle w:val="CETemail"/>
      </w:pPr>
      <w:r>
        <w:t>maurizio</w:t>
      </w:r>
      <w:r w:rsidR="00DC3288">
        <w:t>.</w:t>
      </w:r>
      <w:r>
        <w:t>volpe</w:t>
      </w:r>
      <w:r w:rsidR="00DC3288">
        <w:t>@unikore.it</w:t>
      </w:r>
    </w:p>
    <w:p w14:paraId="2EEBC459" w14:textId="474C85AF" w:rsidR="00F1648C" w:rsidRPr="00F1648C" w:rsidRDefault="00F1648C" w:rsidP="00F1648C">
      <w:pPr>
        <w:pStyle w:val="CETBodytext"/>
      </w:pPr>
      <w:r>
        <w:t xml:space="preserve">Hydrothermal liquefaction (HTL) is a thermochemical processing technology </w:t>
      </w:r>
      <w:r w:rsidR="00F042CE">
        <w:t>for the conversion of waste biomass</w:t>
      </w:r>
      <w:r w:rsidR="0061155D">
        <w:t xml:space="preserve"> in the presence of </w:t>
      </w:r>
      <w:r w:rsidR="00682564">
        <w:t xml:space="preserve">water </w:t>
      </w:r>
      <w:r w:rsidR="0061155D">
        <w:t>near critical condition</w:t>
      </w:r>
      <w:r w:rsidR="00F042CE">
        <w:t>. HTL</w:t>
      </w:r>
      <w:r>
        <w:t xml:space="preserve"> is typically carried out between 250 and 350</w:t>
      </w:r>
      <w:r w:rsidR="00F042CE">
        <w:t xml:space="preserve"> </w:t>
      </w:r>
      <w:r>
        <w:t xml:space="preserve">°C and corresponding </w:t>
      </w:r>
      <w:r w:rsidR="00F45597">
        <w:t>water-saturated</w:t>
      </w:r>
      <w:r>
        <w:t xml:space="preserve"> pressures between 4 and 16 MPa, respectively. The process target product is a high viscous hydrophobic bio-oil called bio-crude. Bio-crude added value has been primarily recognized from bio</w:t>
      </w:r>
      <w:r w:rsidR="00F042CE">
        <w:t>-</w:t>
      </w:r>
      <w:r>
        <w:t xml:space="preserve">fuels perspective as a replacement for </w:t>
      </w:r>
      <w:r w:rsidR="00F042CE">
        <w:t xml:space="preserve">bio-diesel and </w:t>
      </w:r>
      <w:r w:rsidR="00F45597">
        <w:t>bio-based</w:t>
      </w:r>
      <w:r w:rsidR="00F042CE">
        <w:t xml:space="preserve"> aviation fuels</w:t>
      </w:r>
      <w:r>
        <w:t xml:space="preserve">, however, it can also upgraded into high </w:t>
      </w:r>
      <w:r w:rsidR="003064B8">
        <w:t xml:space="preserve">added </w:t>
      </w:r>
      <w:r>
        <w:t xml:space="preserve">value products for the green chemistry and bio-based industries. </w:t>
      </w:r>
      <w:r w:rsidR="00F042CE">
        <w:t xml:space="preserve">The present study </w:t>
      </w:r>
      <w:r w:rsidR="00D544C9">
        <w:t xml:space="preserve">describes </w:t>
      </w:r>
      <w:r w:rsidR="00F042CE">
        <w:t xml:space="preserve">the design and set up of a </w:t>
      </w:r>
      <w:r>
        <w:t xml:space="preserve">new </w:t>
      </w:r>
      <w:r w:rsidR="00F042CE">
        <w:t xml:space="preserve">HTL </w:t>
      </w:r>
      <w:r>
        <w:t xml:space="preserve">experimental apparatus to investigate agro-waste biomass </w:t>
      </w:r>
      <w:r w:rsidR="001E2CD4">
        <w:t xml:space="preserve">liquefaction </w:t>
      </w:r>
      <w:r>
        <w:t>at lab scale</w:t>
      </w:r>
      <w:r w:rsidR="001E2CD4">
        <w:t xml:space="preserve">. </w:t>
      </w:r>
      <w:r w:rsidR="00B52777">
        <w:t>The HTL apparatus</w:t>
      </w:r>
      <w:r w:rsidR="006E31CB">
        <w:t xml:space="preserve"> was tested </w:t>
      </w:r>
      <w:r>
        <w:t>using tangerine peel waste and castor seeds as feedstock</w:t>
      </w:r>
      <w:r w:rsidR="006E31CB">
        <w:t xml:space="preserve">. </w:t>
      </w:r>
      <w:r>
        <w:t xml:space="preserve">Raw substrates, </w:t>
      </w:r>
      <w:r w:rsidR="007F2D1F">
        <w:t>solid residues (</w:t>
      </w:r>
      <w:r>
        <w:t>hydrochars</w:t>
      </w:r>
      <w:r w:rsidR="007F2D1F">
        <w:t>)</w:t>
      </w:r>
      <w:r>
        <w:t xml:space="preserve"> and bio-oils were characterized in terms of proximate analysis and higher heating value while</w:t>
      </w:r>
      <w:r w:rsidR="006E31CB">
        <w:t xml:space="preserve"> aqueous</w:t>
      </w:r>
      <w:r>
        <w:t xml:space="preserve"> liquid </w:t>
      </w:r>
      <w:r w:rsidR="006E31CB">
        <w:t>residue</w:t>
      </w:r>
      <w:r>
        <w:t>s were analyzed in terms of pH and total organic carbon content (TOC).</w:t>
      </w:r>
      <w:r w:rsidR="000C3E4C">
        <w:t xml:space="preserve"> </w:t>
      </w:r>
      <w:r>
        <w:t xml:space="preserve">Preliminary results obtained </w:t>
      </w:r>
      <w:r w:rsidR="006E31CB">
        <w:t xml:space="preserve">confirmed </w:t>
      </w:r>
      <w:r>
        <w:t>that</w:t>
      </w:r>
      <w:r w:rsidR="006E31CB">
        <w:t xml:space="preserve"> the lab scale</w:t>
      </w:r>
      <w:r>
        <w:t xml:space="preserve"> HTL</w:t>
      </w:r>
      <w:r w:rsidR="00682564">
        <w:t xml:space="preserve"> </w:t>
      </w:r>
      <w:r w:rsidR="0086181B">
        <w:t>apparatus</w:t>
      </w:r>
      <w:r w:rsidR="00682564">
        <w:t>,</w:t>
      </w:r>
      <w:r w:rsidR="0086181B">
        <w:t xml:space="preserve"> </w:t>
      </w:r>
      <w:r w:rsidR="006E31CB">
        <w:t>developed in this work</w:t>
      </w:r>
      <w:r w:rsidR="00682564">
        <w:t>,</w:t>
      </w:r>
      <w:r>
        <w:t xml:space="preserve"> represents </w:t>
      </w:r>
      <w:r w:rsidR="003064B8">
        <w:t xml:space="preserve">a </w:t>
      </w:r>
      <w:r>
        <w:t>valuable t</w:t>
      </w:r>
      <w:r w:rsidR="006E31CB">
        <w:t>ool</w:t>
      </w:r>
      <w:r>
        <w:t xml:space="preserve"> for </w:t>
      </w:r>
      <w:r w:rsidR="006E31CB">
        <w:t xml:space="preserve">the study of </w:t>
      </w:r>
      <w:r>
        <w:t xml:space="preserve">waste biomass conversion into </w:t>
      </w:r>
      <w:r w:rsidR="003714AD">
        <w:t>high-energy</w:t>
      </w:r>
      <w:r>
        <w:t xml:space="preserve"> dense solid and liquid bio-fuels.</w:t>
      </w:r>
      <w:r w:rsidR="0009713D">
        <w:t xml:space="preserve"> </w:t>
      </w:r>
    </w:p>
    <w:p w14:paraId="476B2F2E" w14:textId="77777777" w:rsidR="00600535" w:rsidRDefault="00600535" w:rsidP="00600535">
      <w:pPr>
        <w:pStyle w:val="CETHeading1"/>
        <w:rPr>
          <w:lang w:val="en-GB"/>
        </w:rPr>
      </w:pPr>
      <w:r w:rsidRPr="00B57B36">
        <w:rPr>
          <w:lang w:val="en-GB"/>
        </w:rPr>
        <w:t>Introduction</w:t>
      </w:r>
    </w:p>
    <w:p w14:paraId="285BAEFA" w14:textId="6085C6B8" w:rsidR="00636A6B" w:rsidRDefault="00CE2901" w:rsidP="00722244">
      <w:pPr>
        <w:pStyle w:val="CETBodytext"/>
      </w:pPr>
      <w:r>
        <w:t xml:space="preserve">The </w:t>
      </w:r>
      <w:r w:rsidR="00BD444B">
        <w:t>growing</w:t>
      </w:r>
      <w:r>
        <w:t xml:space="preserve"> world energy demand and corresponding environmental concerns of the use of natural resources favor the need for alternative energy sources and </w:t>
      </w:r>
      <w:r w:rsidR="00D544C9" w:rsidRPr="00D544C9">
        <w:t>achieving diversification of the energy mix</w:t>
      </w:r>
      <w:r>
        <w:t xml:space="preserve">. Renewable energy transition is a key factor </w:t>
      </w:r>
      <w:r w:rsidR="001C3406">
        <w:t>to decarbonize</w:t>
      </w:r>
      <w:r>
        <w:t xml:space="preserve"> </w:t>
      </w:r>
      <w:r w:rsidR="001C3406">
        <w:t xml:space="preserve">the </w:t>
      </w:r>
      <w:r>
        <w:t xml:space="preserve">world economy and to mitigate the global climate change. The use of agricultural and agro-industrial wastes as bio-renewable and carbon-neutral energy source is considered </w:t>
      </w:r>
      <w:r w:rsidR="00BD444B">
        <w:t>both</w:t>
      </w:r>
      <w:r>
        <w:t xml:space="preserve"> economically and environmentally sustainable and highly desirable waste management procedure, </w:t>
      </w:r>
      <w:r w:rsidR="00F038D0">
        <w:t xml:space="preserve">thanks </w:t>
      </w:r>
      <w:r>
        <w:t>to the large and global availability of such resources</w:t>
      </w:r>
      <w:r w:rsidR="00AB19A9">
        <w:t xml:space="preserve"> </w:t>
      </w:r>
      <w:r w:rsidR="00C67D54">
        <w:fldChar w:fldCharType="begin" w:fldLock="1"/>
      </w:r>
      <w:r w:rsidR="004F06DB">
        <w:instrText>ADDIN CSL_CITATION {"citationItems":[{"id":"ITEM-1","itemData":{"DOI":"10.1016/j.rser.2019.109658","ISSN":"18790690","abstract":"The present study reviews the status of research on biomass supply chain modeling. Biomass has become increasingly important as a renewable alternative energy source. One of the most critical aspects associated with the use of biomass is its supply chain and all the elements that are part of it. Indeed, in order for the use of this type of energy resource to become viable, its supply chain, from collection and transport to storage and distribution, needs to be well structured and optimized. Modeling is a critical step in developing understanding that leads to improved supply chain efficiency. Thus far, investigations that utilize supply chain models have focused on assessing specific supply chain scenarios, usually with an objective of minimizing cost. Significant opportunity exists to improve and expand the modeling process to allow for efficient supply chain design and operation. During this article will be analyzed several models presented by recent research that approach different situations and scenarios. At the end it is shown that biomass for energy supply chain models must include the analysis of several different variables and include the main disadvantages of its use as well.","author":[{"dropping-particle":"","family":"Nunes","given":"L. J.R.","non-dropping-particle":"","parse-names":false,"suffix":""},{"dropping-particle":"","family":"Causer","given":"T. P.","non-dropping-particle":"","parse-names":false,"suffix":""},{"dropping-particle":"","family":"Ciolkosz","given":"D.","non-dropping-particle":"","parse-names":false,"suffix":""}],"container-title":"Renewable and Sustainable Energy Reviews","id":"ITEM-1","issue":"April 2019","issued":{"date-parts":[["2020"]]},"page":"109658","publisher":"Elsevier Ltd","title":"Biomass for energy: A review on supply chain management models","type":"article-journal","volume":"120"},"uris":["http://www.mendeley.com/documents/?uuid=af3f8bb9-7a03-4910-bab0-d034369d9520","http://www.mendeley.com/documents/?uuid=c0634506-d410-4dbd-9f67-12b3e7c4d7c1"]}],"mendeley":{"formattedCitation":"(Nunes et al., 2020)","plainTextFormattedCitation":"(Nunes et al., 2020)","previouslyFormattedCitation":"(Nunes et al., 2020)"},"properties":{"noteIndex":0},"schema":"https://github.com/citation-style-language/schema/raw/master/csl-citation.json"}</w:instrText>
      </w:r>
      <w:r w:rsidR="00C67D54">
        <w:fldChar w:fldCharType="separate"/>
      </w:r>
      <w:r w:rsidR="00C67D54" w:rsidRPr="00C67D54">
        <w:rPr>
          <w:noProof/>
        </w:rPr>
        <w:t>(Nunes et al., 2020)</w:t>
      </w:r>
      <w:r w:rsidR="00C67D54">
        <w:fldChar w:fldCharType="end"/>
      </w:r>
      <w:r>
        <w:t xml:space="preserve">. In recent years, </w:t>
      </w:r>
      <w:r w:rsidR="00401DF9">
        <w:t xml:space="preserve">different </w:t>
      </w:r>
      <w:r>
        <w:t>conversion technologies have been developed to obtain valuable products from different kinds of residual biomass for use as fuels and chemicals. Dry thermochemical conversion processes such as pyrol</w:t>
      </w:r>
      <w:r w:rsidR="00BC169E">
        <w:t>y</w:t>
      </w:r>
      <w:r>
        <w:t>sis and gasification are readily applicable to produce high quality gaseous, liquid, and solid fuels</w:t>
      </w:r>
      <w:r w:rsidR="00E92679">
        <w:t xml:space="preserve"> </w:t>
      </w:r>
      <w:r w:rsidR="005F691A">
        <w:fldChar w:fldCharType="begin" w:fldLock="1"/>
      </w:r>
      <w:r w:rsidR="004F06DB">
        <w:instrText>ADDIN CSL_CITATION {"citationItems":[{"id":"ITEM-1","itemData":{"DOI":"10.3303/CET1650031","ISBN":"9788895608419","ISSN":"22839216","author":[{"dropping-particle":"","family":"Volpe","given":"Roberto","non-dropping-particle":"","parse-names":false,"suffix":""},{"dropping-particle":"","family":"Messineo","given":"Simona","non-dropping-particle":"","parse-names":false,"suffix":""},{"dropping-particle":"","family":"Volpe","given":"Maurizio","non-dropping-particle":"","parse-names":false,"suffix":""},{"dropping-particle":"","family":"Messineo","given":"Antonio","non-dropping-particle":"","parse-names":false,"suffix":""}],"id":"ITEM-1","issue":"1","issued":{"date-parts":[["2016"]]},"page":"181-186","title":"Catalytic Effect of Char for Tar Cracking in Pyrolysis of Citrus Wastes , Design of a Novel Experimental Set Up and First Results","type":"article-journal","volume":"50"},"uris":["http://www.mendeley.com/documents/?uuid=68c98445-fd26-4722-bdcc-1eb4081a7978"]}],"mendeley":{"formattedCitation":"(Volpe et al., 2016)","plainTextFormattedCitation":"(Volpe et al., 2016)","previouslyFormattedCitation":"(Volpe et al., 2016)"},"properties":{"noteIndex":0},"schema":"https://github.com/citation-style-language/schema/raw/master/csl-citation.json"}</w:instrText>
      </w:r>
      <w:r w:rsidR="005F691A">
        <w:fldChar w:fldCharType="separate"/>
      </w:r>
      <w:r w:rsidR="005F691A" w:rsidRPr="005F691A">
        <w:rPr>
          <w:noProof/>
        </w:rPr>
        <w:t>(Volpe et al., 2016)</w:t>
      </w:r>
      <w:r w:rsidR="005F691A">
        <w:fldChar w:fldCharType="end"/>
      </w:r>
      <w:r>
        <w:t>. However, these conversion technologies can only work with high efficiency wh</w:t>
      </w:r>
      <w:r w:rsidR="00636A6B">
        <w:t>en dry feedstock is used</w:t>
      </w:r>
      <w:r w:rsidR="00DC4DBE">
        <w:t xml:space="preserve"> </w:t>
      </w:r>
      <w:r w:rsidR="00DC4DBE">
        <w:fldChar w:fldCharType="begin" w:fldLock="1"/>
      </w:r>
      <w:r w:rsidR="004F06DB">
        <w:instrText>ADDIN CSL_CITATION {"citationItems":[{"id":"ITEM-1","itemData":{"DOI":"10.1016/j.cbpa.2013.05.004","author":[{"dropping-particle":"","family":"Kruse","given":"Andrea","non-dropping-particle":"","parse-names":false,"suffix":""},{"dropping-particle":"","family":"Funke","given":"Axel","non-dropping-particle":"","parse-names":false,"suffix":""},{"dropping-particle":"","family":"Titirici","given":"Maria-Magdalena","non-dropping-particle":"","parse-names":false,"suffix":""}],"container-title":"Current Opinion in Chemical Biology","id":"ITEM-1","issued":{"date-parts":[["2013"]]},"page":"515-521","title":"Hydrothermal conversion of biomass to fuels and energetic materials","type":"article-journal","volume":"17"},"uris":["http://www.mendeley.com/documents/?uuid=1208fea9-0366-33f0-a47f-56df65a3c3d8"]}],"mendeley":{"formattedCitation":"(Kruse et al., 2013)","plainTextFormattedCitation":"(Kruse et al., 2013)","previouslyFormattedCitation":"(Kruse et al., 2013)"},"properties":{"noteIndex":0},"schema":"https://github.com/citation-style-language/schema/raw/master/csl-citation.json"}</w:instrText>
      </w:r>
      <w:r w:rsidR="00DC4DBE">
        <w:fldChar w:fldCharType="separate"/>
      </w:r>
      <w:r w:rsidR="00DC4DBE" w:rsidRPr="00DC4DBE">
        <w:rPr>
          <w:noProof/>
        </w:rPr>
        <w:t>(Kruse et al., 2013)</w:t>
      </w:r>
      <w:r w:rsidR="00DC4DBE">
        <w:fldChar w:fldCharType="end"/>
      </w:r>
      <w:r w:rsidR="00636A6B">
        <w:t>.</w:t>
      </w:r>
    </w:p>
    <w:p w14:paraId="79B404AA" w14:textId="4050EF05" w:rsidR="00CE2901" w:rsidRDefault="00CE2901" w:rsidP="00CE2901">
      <w:pPr>
        <w:pStyle w:val="CETBodytext"/>
      </w:pPr>
      <w:r>
        <w:t>Hydrothermal processes, compared to their dry counterparts, do not require prior substrate thermal drying and thus result in a reduction of costs for the conversion of wet materials like agro-waste biomass</w:t>
      </w:r>
      <w:r w:rsidR="00104CD6">
        <w:t xml:space="preserve"> </w:t>
      </w:r>
      <w:r w:rsidR="00104CD6">
        <w:fldChar w:fldCharType="begin" w:fldLock="1"/>
      </w:r>
      <w:r w:rsidR="004F06DB">
        <w:instrText>ADDIN CSL_CITATION {"citationItems":[{"id":"ITEM-1","itemData":{"DOI":"10.1016/j.biombioe.2019.105384","ISSN":"18732909","abstract":"Hydrothermal carbonization (HTC) is an active area of research in synthesizing carbon-rich materials because of its ability to transform wet biomass into valuable products. Carbon-rich materials have received a great deal of attention because carbon is a raw material for several industrial products and their production from various biomasses is currently an active area of research. In addition, lignocellulosic biomass has been of great interest as precursors for the preparation of carbon-rich materials because of their low cost and due to environmental concerns. This review exhibits the research on the hydrothermal carbonization of lignocellulosic biomass, production of carbon-rich materials or carbon spheres or hydrochar by the HTC process and the role of water and the proposed mechanism in the HTC process. This research on hydrothermal carbonization mostly focused on lignocellulosic biomass materials and the effect of process parameters including the temperature, pressure residence time, pH, heating rate and substrate concentration are also discussed. The reaction mechanisms of hydrolysis, dehydration or decarboxylation and carbonization are elaborated in detail. Solid carbon-rich materials have a wide range of applications as environmental additives, biofuels, catalysts and energy storage and have been covered in detail. At the end of the review, we deliver an outlook on future research prospects and applications of hydrothermal carbon-rich materials.","author":[{"dropping-particle":"","family":"Khan","given":"Tanveer Ahmed","non-dropping-particle":"","parse-names":false,"suffix":""},{"dropping-particle":"","family":"Saud","given":"Anisah Sajidah","non-dropping-particle":"","parse-names":false,"suffix":""},{"dropping-particle":"","family":"Jamari","given":"Saidatul S.","non-dropping-particle":"","parse-names":false,"suffix":""},{"dropping-particle":"","family":"Rahim","given":"Mohd Hasbi Ab","non-dropping-particle":"","parse-names":false,"suffix":""},{"dropping-particle":"","family":"Park","given":"Ji Won","non-dropping-particle":"","parse-names":false,"suffix":""},{"dropping-particle":"","family":"Kim","given":"Hyun Joong","non-dropping-particle":"","parse-names":false,"suffix":""}],"container-title":"Biomass and Bioenergy","id":"ITEM-1","issue":"September","issued":{"date-parts":[["2019"]]},"page":"105384","publisher":"Elsevier Ltd","title":"Hydrothermal carbonization of lignocellulosic biomass for carbon rich material preparation: A review","type":"article-journal","volume":"130"},"uris":["http://www.mendeley.com/documents/?uuid=e248f502-f1f5-49e9-a987-de354f723712"]}],"mendeley":{"formattedCitation":"(Khan et al., 2019)","plainTextFormattedCitation":"(Khan et al., 2019)","previouslyFormattedCitation":"(Khan et al., 2019)"},"properties":{"noteIndex":0},"schema":"https://github.com/citation-style-language/schema/raw/master/csl-citation.json"}</w:instrText>
      </w:r>
      <w:r w:rsidR="00104CD6">
        <w:fldChar w:fldCharType="separate"/>
      </w:r>
      <w:r w:rsidR="00104CD6" w:rsidRPr="00104CD6">
        <w:rPr>
          <w:noProof/>
        </w:rPr>
        <w:t>(Khan et al., 2019)</w:t>
      </w:r>
      <w:r w:rsidR="00104CD6">
        <w:fldChar w:fldCharType="end"/>
      </w:r>
      <w:r>
        <w:t>. Hyd</w:t>
      </w:r>
      <w:r w:rsidR="00BC169E">
        <w:t>r</w:t>
      </w:r>
      <w:r>
        <w:t>othermal reactions</w:t>
      </w:r>
      <w:r w:rsidR="00BC169E">
        <w:t>,</w:t>
      </w:r>
      <w:r>
        <w:t xml:space="preserve"> </w:t>
      </w:r>
      <w:r w:rsidR="00BC169E">
        <w:t>carried out in the presence of hot compressed water,</w:t>
      </w:r>
      <w:r>
        <w:t xml:space="preserve"> </w:t>
      </w:r>
      <w:r w:rsidR="00BC169E">
        <w:t>lead to</w:t>
      </w:r>
      <w:r>
        <w:t xml:space="preserve"> chemical and physical transformations </w:t>
      </w:r>
      <w:r w:rsidR="00BC169E">
        <w:t>of biomass mainly depending on the maximum reaction temperature</w:t>
      </w:r>
      <w:r w:rsidR="00473E2B">
        <w:t xml:space="preserve"> </w:t>
      </w:r>
      <w:r w:rsidR="00473E2B">
        <w:fldChar w:fldCharType="begin" w:fldLock="1"/>
      </w:r>
      <w:r w:rsidR="004F06DB">
        <w:instrText>ADDIN CSL_CITATION {"citationItems":[{"id":"ITEM-1","itemData":{"DOI":"10.1016/j.rser.2018.03.071","ISSN":"18790690","abstract":"Hydrothermal carbonization (HTC) is a thermochemical conversion technique which is attractive due to its ability to transform wet biomass into energy and chemicals without predrying. The solid product, known as hydrochar, has received attention because of its ability to prepare precursors of activated carbon in wastewater pollution remediation, soil remediation applications, solid fuels, and other carbonaceous materials. Besides the generally lignocellulose biomass used as sustainable feedstock, HTC has been applied to a wide range of derived waste, including sewage sludge, algae, and municipal solid waste to solve practical problems and generate desirable carbonaceous products. This review presented the critical hydrothermal parameters of HTC, including temperature, residence time, heating rate, reactant concentration, and aqueous quality. The chemical reaction mechanisms involved in the formation of hydrochar derived from single components and representative feedstock, lignocellulose, and sludge termed as N-free and N-rich biomass, were elucidated and summarized to better understand the hydrochar formation process. Specifically, hydrochar physicochemical characteristics such as surface chemistry and structure were investigated. Current knowledge gaps, and new perspectives with corresponding recommendations were provided to further exploit the great potential of the HTC technique and more practical applications for hydrochar in the future.","author":[{"dropping-particle":"","family":"Wang","given":"Tengfei","non-dropping-particle":"","parse-names":false,"suffix":""},{"dropping-particle":"","family":"Zhai","given":"Yunbo","non-dropping-particle":"","parse-names":false,"suffix":""},{"dropping-particle":"","family":"Zhu","given":"Yun","non-dropping-particle":"","parse-names":false,"suffix":""},{"dropping-particle":"","family":"Li","given":"Caiting","non-dropping-particle":"","parse-names":false,"suffix":""},{"dropping-particle":"","family":"Zeng","given":"Guangming","non-dropping-particle":"","parse-names":false,"suffix":""}],"container-title":"Renewable and Sustainable Energy Reviews","id":"ITEM-1","issue":"February","issued":{"date-parts":[["2018"]]},"page":"223-247","publisher":"Elsevier Ltd","title":"A review of the hydrothermal carbonization of biomass waste for hydrochar formation: Process conditions, fundamentals, and physicochemical properties","type":"article-journal","volume":"90"},"uris":["http://www.mendeley.com/documents/?uuid=58186b0f-3b01-41a0-8e50-a1db79cb6767"]}],"mendeley":{"formattedCitation":"(Wang et al., 2018)","plainTextFormattedCitation":"(Wang et al., 2018)","previouslyFormattedCitation":"(Wang et al., 2018)"},"properties":{"noteIndex":0},"schema":"https://github.com/citation-style-language/schema/raw/master/csl-citation.json"}</w:instrText>
      </w:r>
      <w:r w:rsidR="00473E2B">
        <w:fldChar w:fldCharType="separate"/>
      </w:r>
      <w:r w:rsidR="00473E2B" w:rsidRPr="00473E2B">
        <w:rPr>
          <w:noProof/>
        </w:rPr>
        <w:t>(Wang et al., 2018)</w:t>
      </w:r>
      <w:r w:rsidR="00473E2B">
        <w:fldChar w:fldCharType="end"/>
      </w:r>
      <w:r w:rsidR="00BC169E">
        <w:t>.</w:t>
      </w:r>
      <w:r>
        <w:t xml:space="preserve"> Near the critical point (374 °C and 22 MPa), water becomes an excellent reactant and solvent </w:t>
      </w:r>
      <w:r w:rsidR="00BC169E">
        <w:t>catalyzing biomass decomposition into carbon</w:t>
      </w:r>
      <w:r w:rsidR="007D358B">
        <w:t>-</w:t>
      </w:r>
      <w:r w:rsidR="00BC169E">
        <w:t>rich residues</w:t>
      </w:r>
      <w:r>
        <w:t xml:space="preserve">. According to reaction temperature and the main product obtained, hydrothermal technologies can be divided into: </w:t>
      </w:r>
      <w:r w:rsidR="00BC169E">
        <w:t xml:space="preserve">hydrothermal </w:t>
      </w:r>
      <w:r>
        <w:t xml:space="preserve">carbonization </w:t>
      </w:r>
      <w:r w:rsidR="00BC169E">
        <w:t xml:space="preserve">(HTC) carried between </w:t>
      </w:r>
      <w:r>
        <w:t>180</w:t>
      </w:r>
      <w:r w:rsidR="00BC169E">
        <w:t xml:space="preserve"> and </w:t>
      </w:r>
      <w:r>
        <w:t>250 °C</w:t>
      </w:r>
      <w:r w:rsidR="00BC169E">
        <w:t>, to produce</w:t>
      </w:r>
      <w:r>
        <w:t xml:space="preserve"> carbon-rich solid (hydrochar)</w:t>
      </w:r>
      <w:r w:rsidR="00FA74CE">
        <w:t xml:space="preserve"> </w:t>
      </w:r>
      <w:r w:rsidR="00111809">
        <w:fldChar w:fldCharType="begin" w:fldLock="1"/>
      </w:r>
      <w:r w:rsidR="004C73C3">
        <w:instrText>ADDIN CSL_CITATION {"citationItems":[{"id":"ITEM-1","itemData":{"DOI":"10.3303/CET1865008","ISBN":"9788895608624","ISSN":"22839216","abstract":"Copyright © 2018, AIDIC Servizi S.r.l. HydroThermal Carbonization (HTC) is a thermochemical process capable of converting wet biomass into a carbon-enriched solid, commonly referred to as hydrochar. Hydrochar finds application as bio-fuel, soil improver and for the production of carbon-advanced materials. In recent years, interest in HTC technology has grown significantly, in terms of both scientific research and industrial development. The HTC process consists of several reactions occurring both in series and in parallel: hydrolysis, dehydration, decarboxylation, condensation, aromatization, and others. Some reactions are known to be exothermic, while others are endothermic. Knowing the enthalpy of the “whole” HTC reaction would be beneficial in terms of both process design and energy calculations, in particular to evaluate the process heat duty. Unfortunately, such kind of information is barely available in the literature: some data have been obtained at the “micro-scale” using differential scanning calorimetry (DSC), with the limits of using a few milligrams of (usually heterogeneous) biomass per trial, while punctual data at larger scale are actually missing. In order to fill this gap, we designed and constructed in-house a 2 L batch reactor equipped with four thermocouples - placed at different heights inside the reactor - and capable to withstand pressures up to 140 bar and temperatures up to 300 °C. The reactor, controlled in temperature, is heated by four electrical resistances (1 kW each) and thermally insulated. An electric power meter allows monitoring and recording the electrical consumption during HTC trials. Thermal trials were performed with the bench-scale reactor fed with only water to provide a baseline for calculations. HTC trials were then performed using biomasses, namely organic fraction of municipal solid waste and agave pulp. At the different HTC operating conditions investigated (residence time: 3 h; reactor filling degree: 67 %; temperatures: 180, 220, and 250 °C; dry biomass to water ratio: 0.10 and 0.15), our data testify that the “whole” HTC reaction is exothermic, and the heat released by the reaction increases with temperature. The design of such a reactor and the data obtained so far encourage an in-depth analysis of the enthalpy of the HTC reaction for different biomasses and at various operating conditions.","author":[{"dropping-particle":"","family":"Merzari","given":"F.","non-dropping-particle":"","parse-names":false,"suffix":""},{"dropping-particle":"","family":"Lucian","given":"M.","non-dropping-particle":"","parse-names":false,"suffix":""},{"dropping-particle":"","family":"Volpe","given":"M.","non-dropping-particle":"","parse-names":false,"suffix":""},{"dropping-particle":"","family":"Andreottola","given":"G.","non-dropping-particle":"","parse-names":false,"suffix":""},{"dropping-particle":"","family":"Fiori","given":"L.","non-dropping-particle":"","parse-names":false,"suffix":""}],"container-title":"Chemical Engineering Transactions","id":"ITEM-1","issued":{"date-parts":[["2018"]]},"title":"Hydrothermal carbonization of biomass: Design of a bench-scale reactor for evaluating the heat of reaction","type":"article-journal","volume":"65"},"uris":["http://www.mendeley.com/documents/?uuid=70573c79-ff37-4233-b5a7-f2157d6e0b4c"]}],"mendeley":{"formattedCitation":"(Merzari et al., 2018)","plainTextFormattedCitation":"(Merzari et al., 2018)","previouslyFormattedCitation":"(Merzari et al., 2018)"},"properties":{"noteIndex":0},"schema":"https://github.com/citation-style-language/schema/raw/master/csl-citation.json"}</w:instrText>
      </w:r>
      <w:r w:rsidR="00111809">
        <w:fldChar w:fldCharType="separate"/>
      </w:r>
      <w:r w:rsidR="004F06DB" w:rsidRPr="004F06DB">
        <w:rPr>
          <w:noProof/>
        </w:rPr>
        <w:t>(Merzari et al., 2018)</w:t>
      </w:r>
      <w:r w:rsidR="00111809">
        <w:fldChar w:fldCharType="end"/>
      </w:r>
      <w:r>
        <w:t xml:space="preserve">, </w:t>
      </w:r>
      <w:r w:rsidR="00BC169E">
        <w:t>HTL</w:t>
      </w:r>
      <w:r>
        <w:t xml:space="preserve"> (250-350 °C) for bio-oil production and </w:t>
      </w:r>
      <w:r w:rsidR="00BC169E">
        <w:t xml:space="preserve">supercritical water </w:t>
      </w:r>
      <w:r>
        <w:t>gasification</w:t>
      </w:r>
      <w:r w:rsidR="00BC169E">
        <w:t xml:space="preserve"> (SWG) with temperatures ranging between </w:t>
      </w:r>
      <w:r>
        <w:t>350</w:t>
      </w:r>
      <w:r w:rsidR="00BC169E">
        <w:t xml:space="preserve"> and </w:t>
      </w:r>
      <w:r>
        <w:t>600 °C</w:t>
      </w:r>
      <w:r w:rsidR="00BC169E">
        <w:t xml:space="preserve"> yielding</w:t>
      </w:r>
      <w:r w:rsidR="00DC4DBE">
        <w:t xml:space="preserve"> gaseous </w:t>
      </w:r>
      <w:r w:rsidR="00BC169E">
        <w:t>hydrocarbons</w:t>
      </w:r>
      <w:r w:rsidR="00DC4DBE">
        <w:t xml:space="preserve"> </w:t>
      </w:r>
      <w:r w:rsidR="00DC4DBE">
        <w:fldChar w:fldCharType="begin" w:fldLock="1"/>
      </w:r>
      <w:r w:rsidR="004F06DB">
        <w:instrText>ADDIN CSL_CITATION {"citationItems":[{"id":"ITEM-1","itemData":{"DOI":"10.1016/j.rser.2014.07.141","ISSN":"13640321","abstract":"Sewage sludge is bio-solid with high moisture content generated from wastewater treatment plants. Due to the avoidance of energy-intensive dewatering, hydrothermal conversion of sewage sludge becomes a promising technology to simultaneously achieve energy recovery and solid waste management. In order to obtain an entire understanding of applicability of hydrothermal gasification for hydrogen rich gas production from sewage sludge, this review article discussed hydrothermal conversion and gasification processes in terms of fundamental principles, operating conditions, partial oxidative gasification, and detrimental effects of intermediates. Furthermore, since organic compounds in sewage sludge are mainly composed of carbohydrates, proteins, lipids, and lignin, this article comprehensively reviewed hydrogen production from these biomass model compounds and their hydrolysis products under sub- and supercritical water. Additionally, introduction of alkali salts and heterogeneous catalysts to enhance hydrogen yield under mild temperatures and pressures in hydrothermal gasification process was also discussed. Based on bench and pilot scale studies, supercritical water gasification of sewage sludge for hydrogen production is feasible in terms of technical and economic evaluation. Given issues concerning corrosion, plugging and high operating cost, a combined supercritical water gasification and catalytic hydrothermal gasification concept is proposed as a practical strategy to directly harness hydrogen from sewage sludge in future applications. © 2014 Elsevier Ltd.","author":[{"dropping-particle":"","family":"He","given":"Chao","non-dropping-particle":"","parse-names":false,"suffix":""},{"dropping-particle":"","family":"Chen","given":"Chia Lung","non-dropping-particle":"","parse-names":false,"suffix":""},{"dropping-particle":"","family":"Giannis","given":"Apostolos","non-dropping-particle":"","parse-names":false,"suffix":""},{"dropping-particle":"","family":"Yang","given":"Yanhui","non-dropping-particle":"","parse-names":false,"suffix":""},{"dropping-particle":"","family":"Wang","given":"Jing Yuan","non-dropping-particle":"","parse-names":false,"suffix":""}],"container-title":"Renewable and Sustainable Energy Reviews","id":"ITEM-1","issued":{"date-parts":[["2014"]]},"page":"1127-1142","title":"Hydrothermal gasification of sewage sludge and model compounds for renewable hydrogen production: A review","type":"article-journal","volume":"39"},"uris":["http://www.mendeley.com/documents/?uuid=c52a48a0-f002-43b8-ab11-5c93697bdd0e"]}],"mendeley":{"formattedCitation":"(He et al., 2014)","plainTextFormattedCitation":"(He et al., 2014)","previouslyFormattedCitation":"(He et al., 2014)"},"properties":{"noteIndex":0},"schema":"https://github.com/citation-style-language/schema/raw/master/csl-citation.json"}</w:instrText>
      </w:r>
      <w:r w:rsidR="00DC4DBE">
        <w:fldChar w:fldCharType="separate"/>
      </w:r>
      <w:r w:rsidR="00DC4DBE" w:rsidRPr="00DC4DBE">
        <w:rPr>
          <w:noProof/>
        </w:rPr>
        <w:t>(He et al., 2014)</w:t>
      </w:r>
      <w:r w:rsidR="00DC4DBE">
        <w:fldChar w:fldCharType="end"/>
      </w:r>
      <w:r>
        <w:t xml:space="preserve">. </w:t>
      </w:r>
    </w:p>
    <w:p w14:paraId="0A23E63F" w14:textId="05C82F54" w:rsidR="00CE2901" w:rsidRDefault="00CE2901" w:rsidP="00CE2901">
      <w:pPr>
        <w:pStyle w:val="CETBodytext"/>
      </w:pPr>
      <w:r>
        <w:t xml:space="preserve">During HTL, biomass hydrolyses and decomposes to </w:t>
      </w:r>
      <w:r w:rsidR="00816BB3">
        <w:t>less stable low molecular weight components</w:t>
      </w:r>
      <w:r>
        <w:t xml:space="preserve"> which </w:t>
      </w:r>
      <w:r w:rsidR="00816BB3">
        <w:t xml:space="preserve">undergo </w:t>
      </w:r>
      <w:r>
        <w:t>re-</w:t>
      </w:r>
      <w:r w:rsidR="00816BB3">
        <w:t>polymerization</w:t>
      </w:r>
      <w:r>
        <w:t xml:space="preserve"> </w:t>
      </w:r>
      <w:r w:rsidR="00816BB3">
        <w:t>yielding</w:t>
      </w:r>
      <w:r>
        <w:t xml:space="preserve"> high viscous hydrophobic bio-oil (bio-crude)</w:t>
      </w:r>
      <w:r w:rsidR="00816BB3">
        <w:t>,</w:t>
      </w:r>
      <w:r>
        <w:t xml:space="preserve"> </w:t>
      </w:r>
      <w:r w:rsidR="00816BB3">
        <w:t>a</w:t>
      </w:r>
      <w:r>
        <w:t xml:space="preserve">queous </w:t>
      </w:r>
      <w:r w:rsidR="00816BB3">
        <w:t>soluble organic</w:t>
      </w:r>
      <w:r>
        <w:t xml:space="preserve">s,  </w:t>
      </w:r>
      <w:r w:rsidR="000B1B94">
        <w:t xml:space="preserve">solid </w:t>
      </w:r>
      <w:r w:rsidR="000B1B94">
        <w:lastRenderedPageBreak/>
        <w:t xml:space="preserve">residue (hydrochar) </w:t>
      </w:r>
      <w:r>
        <w:t>and gas</w:t>
      </w:r>
      <w:r w:rsidR="00816BB3">
        <w:t xml:space="preserve"> phase</w:t>
      </w:r>
      <w:r>
        <w:t xml:space="preserve"> mainly</w:t>
      </w:r>
      <w:r w:rsidR="00816BB3">
        <w:t xml:space="preserve"> composed of</w:t>
      </w:r>
      <w:r>
        <w:t xml:space="preserve"> </w:t>
      </w:r>
      <w:r w:rsidR="00DD7E9C">
        <w:t>CO</w:t>
      </w:r>
      <w:r w:rsidR="00DD7E9C">
        <w:rPr>
          <w:vertAlign w:val="subscript"/>
        </w:rPr>
        <w:t>2</w:t>
      </w:r>
      <w:r w:rsidR="00DD7E9C">
        <w:t>,</w:t>
      </w:r>
      <w:r w:rsidR="00816BB3">
        <w:t xml:space="preserve"> </w:t>
      </w:r>
      <w:r w:rsidR="00DD7E9C">
        <w:t>CH</w:t>
      </w:r>
      <w:r w:rsidR="00DD7E9C">
        <w:rPr>
          <w:vertAlign w:val="subscript"/>
        </w:rPr>
        <w:t>4</w:t>
      </w:r>
      <w:r w:rsidR="00801996">
        <w:t>,</w:t>
      </w:r>
      <w:r w:rsidR="00816BB3">
        <w:t xml:space="preserve"> </w:t>
      </w:r>
      <w:r w:rsidR="00DD7E9C">
        <w:t>H</w:t>
      </w:r>
      <w:r w:rsidR="00DD7E9C">
        <w:rPr>
          <w:vertAlign w:val="subscript"/>
        </w:rPr>
        <w:t>2</w:t>
      </w:r>
      <w:r w:rsidR="00801996">
        <w:t xml:space="preserve"> </w:t>
      </w:r>
      <w:r w:rsidR="00816BB3">
        <w:t xml:space="preserve">and </w:t>
      </w:r>
      <w:r w:rsidR="00801996">
        <w:t>CO</w:t>
      </w:r>
      <w:r w:rsidR="00816BB3">
        <w:t xml:space="preserve"> </w:t>
      </w:r>
      <w:r w:rsidR="00F80978">
        <w:fldChar w:fldCharType="begin" w:fldLock="1"/>
      </w:r>
      <w:r w:rsidR="004F06DB">
        <w:instrText>ADDIN CSL_CITATION {"citationItems":[{"id":"ITEM-1","itemData":{"DOI":"10.1016/j.energy.2011.03.013","ISSN":"03605442","abstract":"This article reviews the hydrothermal liquefaction of biomass with the aim of describing the current status of the technology. Hydrothermal liquefaction is a medium-temperature, high-pressure thermochemical process, which produces a liquid product, often called bio-oil or bi-crude. During the hydrothermal liquefaction process, the macromolecules of the biomass are first hydrolyzed and/or degraded into smaller molecules. Many of the produced molecules are unstable and reactive and can recombine into larger ones. During this process, a substantial part of the oxygen in the biomass is removed by dehydration or decarboxylation. The chemical properties of bio-oil are highly dependent of the biomass substrate composition. Biomass constitutes of various components such as protein; carbohydrates, lignin and fat, and each of them produce distinct spectra of compounds during hydrothermal liquefaction. In spite of the potential for hydrothermal production of renewable fuels, only a few hydrothermal technologies have so far gone beyond lab- or bench-scale. © 2011 Elsevier Ltd.","author":[{"dropping-particle":"","family":"Toor","given":"Saqib Sohail","non-dropping-particle":"","parse-names":false,"suffix":""},{"dropping-particle":"","family":"Rosendahl","given":"Lasse","non-dropping-particle":"","parse-names":false,"suffix":""},{"dropping-particle":"","family":"Rudolf","given":"Andreas","non-dropping-particle":"","parse-names":false,"suffix":""}],"container-title":"Energy","id":"ITEM-1","issue":"5","issued":{"date-parts":[["2011"]]},"page":"2328-2342","publisher":"Elsevier Ltd","title":"Hydrothermal liquefaction of biomass: A review of subcritical water technologies","type":"article-journal","volume":"36"},"uris":["http://www.mendeley.com/documents/?uuid=f3d8cf97-fd4b-4caa-a4e5-efd2d68a88d9","http://www.mendeley.com/documents/?uuid=66d70c2b-53f7-4609-8653-488df4f47e51"]}],"mendeley":{"formattedCitation":"(Toor et al., 2011)","plainTextFormattedCitation":"(Toor et al., 2011)","previouslyFormattedCitation":"(Toor et al., 2011)"},"properties":{"noteIndex":0},"schema":"https://github.com/citation-style-language/schema/raw/master/csl-citation.json"}</w:instrText>
      </w:r>
      <w:r w:rsidR="00F80978">
        <w:fldChar w:fldCharType="separate"/>
      </w:r>
      <w:r w:rsidR="00F80978" w:rsidRPr="00F80978">
        <w:rPr>
          <w:noProof/>
        </w:rPr>
        <w:t>(Toor et al., 2011)</w:t>
      </w:r>
      <w:r w:rsidR="00F80978">
        <w:fldChar w:fldCharType="end"/>
      </w:r>
      <w:r w:rsidR="00F80978" w:rsidRPr="00F80978">
        <w:t>.</w:t>
      </w:r>
      <w:r w:rsidR="00E92679">
        <w:t xml:space="preserve"> </w:t>
      </w:r>
      <w:r>
        <w:t xml:space="preserve">In comparison to the pyrolysis bio-oil, the HTL bio-crude </w:t>
      </w:r>
      <w:r w:rsidR="00111F38">
        <w:t>can be obtained</w:t>
      </w:r>
      <w:r w:rsidR="004F06DB">
        <w:t xml:space="preserve"> at milder</w:t>
      </w:r>
      <w:r>
        <w:t xml:space="preserve"> reaction </w:t>
      </w:r>
      <w:r w:rsidR="00604C5F">
        <w:t xml:space="preserve">conditions </w:t>
      </w:r>
      <w:r w:rsidR="00111F38">
        <w:t>and thus with a considerable energy saving, moreover HTL bio-crude typically show</w:t>
      </w:r>
      <w:r w:rsidR="00332892">
        <w:t>s</w:t>
      </w:r>
      <w:r w:rsidR="00111F38">
        <w:t xml:space="preserve"> </w:t>
      </w:r>
      <w:r>
        <w:t xml:space="preserve"> lower oxygen and moisture content </w:t>
      </w:r>
      <w:r w:rsidR="00111F38">
        <w:t>and hence</w:t>
      </w:r>
      <w:r>
        <w:t xml:space="preserve"> higher heating value</w:t>
      </w:r>
      <w:r w:rsidR="00A3382F">
        <w:t xml:space="preserve"> </w:t>
      </w:r>
      <w:r w:rsidR="00574918">
        <w:fldChar w:fldCharType="begin" w:fldLock="1"/>
      </w:r>
      <w:r w:rsidR="004F06DB">
        <w:instrText>ADDIN CSL_CITATION {"citationItems":[{"id":"ITEM-1","itemData":{"DOI":"10.1016/j.rser.2016.09.120","ISSN":"18790690","abstract":"The continuing use of fossil fuels accelerated the energy crisis, environmental pollution, and global warming in recent years. These problems are the driving force of the worldwide search for new alternative energy, among which biomass is considered to be one of the most promising candidates due to its renewable, carbon neutral and high productivity characteristics. Hydrothermal liquefaction (HTL) is an alternative technology of exploiting different types of biomass for fuels production, involving the direct biomass conversion to liquid, in the presence of a solvent and in some times catalyst. HTL has undergone a sudden increase in the number of publications in recent years. The wide variation in different types of feedstock tested, their initial state, the reaction conditions and/or the catalysts applied renders a wide but rather fragmentary spectrum of knowledge generated. This review is a summary of state-of-the-art knowledge of HTL for various feedstocks such as woody biomass, wastes, plastics and microalgae.","author":[{"dropping-particle":"","family":"Dimitriadis","given":"Athanasios","non-dropping-particle":"","parse-names":false,"suffix":""},{"dropping-particle":"","family":"Bezergianni","given":"Stella","non-dropping-particle":"","parse-names":false,"suffix":""}],"container-title":"Renewable and Sustainable Energy Reviews","id":"ITEM-1","issue":"September 2015","issued":{"date-parts":[["2017"]]},"page":"113-125","publisher":"Elsevier","title":"Hydrothermal liquefaction of various biomass and waste feedstocks for biocrude production: A state of the art review","type":"article-journal","volume":"68"},"uris":["http://www.mendeley.com/documents/?uuid=eb70f416-8100-425e-beac-baa0d4dc3245","http://www.mendeley.com/documents/?uuid=d0706630-2d4b-4335-9b6e-53b7b309dbc5"]}],"mendeley":{"formattedCitation":"(Dimitriadis and Bezergianni, 2017)","plainTextFormattedCitation":"(Dimitriadis and Bezergianni, 2017)","previouslyFormattedCitation":"(Dimitriadis and Bezergianni, 2017)"},"properties":{"noteIndex":0},"schema":"https://github.com/citation-style-language/schema/raw/master/csl-citation.json"}</w:instrText>
      </w:r>
      <w:r w:rsidR="00574918">
        <w:fldChar w:fldCharType="separate"/>
      </w:r>
      <w:r w:rsidR="00574918" w:rsidRPr="00574918">
        <w:rPr>
          <w:noProof/>
        </w:rPr>
        <w:t>(Dimitriadis and Bezergianni, 2017)</w:t>
      </w:r>
      <w:r w:rsidR="00574918">
        <w:fldChar w:fldCharType="end"/>
      </w:r>
      <w:r>
        <w:t>.</w:t>
      </w:r>
    </w:p>
    <w:p w14:paraId="1E44B55D" w14:textId="4C1DC3B9" w:rsidR="00CE2901" w:rsidRDefault="00111F38" w:rsidP="00CE2901">
      <w:pPr>
        <w:pStyle w:val="CETBodytext"/>
      </w:pPr>
      <w:r>
        <w:t>HTL p</w:t>
      </w:r>
      <w:r w:rsidR="00CE2901">
        <w:t>urifie</w:t>
      </w:r>
      <w:r w:rsidR="00E20653">
        <w:t>d bio-crude can be used as fuel</w:t>
      </w:r>
      <w:r w:rsidR="00CE2901">
        <w:t xml:space="preserve"> for burners, stationary diesel engines, turbines and boilers. </w:t>
      </w:r>
      <w:r w:rsidR="00B77484">
        <w:t>It</w:t>
      </w:r>
      <w:r w:rsidR="00CE2901">
        <w:t xml:space="preserve"> can also be further up</w:t>
      </w:r>
      <w:r w:rsidR="007A6952">
        <w:t>graded into transportation fuel</w:t>
      </w:r>
      <w:r w:rsidR="00CE2901">
        <w:t xml:space="preserve"> (</w:t>
      </w:r>
      <w:r>
        <w:t xml:space="preserve">i.e.: </w:t>
      </w:r>
      <w:r w:rsidR="00CE2901">
        <w:t>diesel</w:t>
      </w:r>
      <w:r>
        <w:t xml:space="preserve"> and aviation fuel</w:t>
      </w:r>
      <w:r w:rsidR="00CE2901">
        <w:t>) and high value products, including aromatics</w:t>
      </w:r>
      <w:r>
        <w:t xml:space="preserve"> compounds</w:t>
      </w:r>
      <w:r w:rsidR="00CE2901">
        <w:t xml:space="preserve">, </w:t>
      </w:r>
      <w:r>
        <w:t>bio-plastic precursors</w:t>
      </w:r>
      <w:r w:rsidR="00EC4F17">
        <w:t xml:space="preserve"> and</w:t>
      </w:r>
      <w:r>
        <w:t xml:space="preserve"> high valuable</w:t>
      </w:r>
      <w:r w:rsidR="00EC4F17">
        <w:t xml:space="preserve"> lubricants </w:t>
      </w:r>
      <w:r w:rsidR="00EC4F17">
        <w:fldChar w:fldCharType="begin" w:fldLock="1"/>
      </w:r>
      <w:r w:rsidR="004F06DB">
        <w:instrText>ADDIN CSL_CITATION {"citationItems":[{"id":"ITEM-1","itemData":{"DOI":"10.1021/jf401008a","ISSN":"00218561","PMID":"23848589","abstract":"Hydrothermal (HT) reactions of agricultural and food-processing waste have been proposed as an alternative to conventional waste treatment technologies due to allowing several improvements in terms of process performance and energy and economical advantages, especially due to their great ability to process high moisture content biomass waste without prior dewatering. Complex structures of wastes and unique properties of water at higher temperatures and pressures enable a variety of physical-chemical reactions and a wide spectra of products. This paper's aim is to give extensive information about the fundamentals and mechanisms of HT reactions and provide state of the research of agri-food waste HT conversion. © 2013 American Chemical Society.","author":[{"dropping-particle":"","family":"Pavlovič","given":"Irena","non-dropping-particle":"","parse-names":false,"suffix":""},{"dropping-particle":"","family":"Knez","given":"Željko","non-dropping-particle":"","parse-names":false,"suffix":""},{"dropping-particle":"","family":"Škerget","given":"Mojca","non-dropping-particle":"","parse-names":false,"suffix":""}],"container-title":"Journal of Agricultural and Food Chemistry","id":"ITEM-1","issue":"34","issued":{"date-parts":[["2013"]]},"page":"8003-8025","title":"Hydrothermal reactions of agricultural and food processing wastes in sub- and supercritical water: A review of fundamentals, mechanisms, and state of research","type":"article-journal","volume":"61"},"uris":["http://www.mendeley.com/documents/?uuid=92ca8aa8-697f-408e-a23c-7554b5e60907"]}],"mendeley":{"formattedCitation":"(Pavlovič et al., 2013)","plainTextFormattedCitation":"(Pavlovič et al., 2013)","previouslyFormattedCitation":"(Pavlovič et al., 2013)"},"properties":{"noteIndex":0},"schema":"https://github.com/citation-style-language/schema/raw/master/csl-citation.json"}</w:instrText>
      </w:r>
      <w:r w:rsidR="00EC4F17">
        <w:fldChar w:fldCharType="separate"/>
      </w:r>
      <w:r w:rsidR="00EC4F17" w:rsidRPr="00EC4F17">
        <w:rPr>
          <w:noProof/>
        </w:rPr>
        <w:t>(Pavlovič et al., 2013)</w:t>
      </w:r>
      <w:r w:rsidR="00EC4F17">
        <w:fldChar w:fldCharType="end"/>
      </w:r>
      <w:r w:rsidR="00CE2901">
        <w:t>.</w:t>
      </w:r>
    </w:p>
    <w:p w14:paraId="54F1D7CF" w14:textId="1DAA17F6" w:rsidR="00CE2901" w:rsidRPr="00CE2901" w:rsidRDefault="00111F38" w:rsidP="00CE2901">
      <w:pPr>
        <w:pStyle w:val="CETBodytext"/>
      </w:pPr>
      <w:r>
        <w:t xml:space="preserve">Although the high potentials, </w:t>
      </w:r>
      <w:r w:rsidR="001A6562" w:rsidRPr="001A6562">
        <w:t xml:space="preserve">HTL </w:t>
      </w:r>
      <w:r>
        <w:t>process is still a developing technolog</w:t>
      </w:r>
      <w:r w:rsidR="003A23E1">
        <w:t>y</w:t>
      </w:r>
      <w:r>
        <w:t xml:space="preserve"> and its efficient application at industrial scale level is still </w:t>
      </w:r>
      <w:r w:rsidR="00BE12C6">
        <w:t>lacking. For what stated above, it is of considerable importance</w:t>
      </w:r>
      <w:r w:rsidR="00BE12C6" w:rsidRPr="00BE12C6">
        <w:t xml:space="preserve"> the development of laboratory-scale systems that can</w:t>
      </w:r>
      <w:r w:rsidRPr="001A6562">
        <w:t xml:space="preserve"> </w:t>
      </w:r>
      <w:r w:rsidR="00BE12C6">
        <w:t>study and appropriately model HTL process.</w:t>
      </w:r>
      <w:r w:rsidR="00CE2901">
        <w:t xml:space="preserve"> This </w:t>
      </w:r>
      <w:r w:rsidR="00CA44AF">
        <w:t>work</w:t>
      </w:r>
      <w:r w:rsidR="00CE2901">
        <w:t xml:space="preserve"> describes the design of a novel experimental apparatus to investigate the HTL conversion of agro-waste biomass</w:t>
      </w:r>
      <w:r w:rsidR="00CB7FEE">
        <w:t>.</w:t>
      </w:r>
      <w:r w:rsidR="00BE12C6">
        <w:t xml:space="preserve"> </w:t>
      </w:r>
      <w:r w:rsidR="00CB7FEE">
        <w:t>T</w:t>
      </w:r>
      <w:r w:rsidR="00BE12C6">
        <w:t>he</w:t>
      </w:r>
      <w:r w:rsidR="00CE2901">
        <w:t xml:space="preserve"> apparatus w</w:t>
      </w:r>
      <w:r w:rsidR="006E7E20">
        <w:t xml:space="preserve">as designed </w:t>
      </w:r>
      <w:r w:rsidR="00BE12C6">
        <w:t>in order to be easily and safely operated</w:t>
      </w:r>
      <w:r w:rsidR="00CB7FEE">
        <w:t xml:space="preserve"> and p</w:t>
      </w:r>
      <w:r w:rsidR="00CE2901">
        <w:t>reliminary experiments</w:t>
      </w:r>
      <w:r w:rsidR="00BE12C6">
        <w:t xml:space="preserve">, </w:t>
      </w:r>
      <w:r w:rsidR="00CE2901">
        <w:t xml:space="preserve">performed using castor seeds and tangerine peel waste as </w:t>
      </w:r>
      <w:r w:rsidR="00BE12C6">
        <w:t>feedstock, demonstrate its reliability and</w:t>
      </w:r>
      <w:r w:rsidR="00BE12C6" w:rsidRPr="00BE12C6">
        <w:t xml:space="preserve"> efficacy thanks to the high reproducibility of the experimental data obtained</w:t>
      </w:r>
      <w:r w:rsidR="00CE2901">
        <w:t>.</w:t>
      </w:r>
    </w:p>
    <w:p w14:paraId="677EBFF0" w14:textId="6B585314" w:rsidR="00600535" w:rsidRPr="00B57B36" w:rsidRDefault="001246AE" w:rsidP="00600535">
      <w:pPr>
        <w:pStyle w:val="CETHeading1"/>
        <w:tabs>
          <w:tab w:val="clear" w:pos="360"/>
          <w:tab w:val="right" w:pos="7100"/>
        </w:tabs>
        <w:jc w:val="both"/>
        <w:rPr>
          <w:lang w:val="en-GB"/>
        </w:rPr>
      </w:pPr>
      <w:r>
        <w:rPr>
          <w:lang w:val="en-GB"/>
        </w:rPr>
        <w:t>Materials and methods</w:t>
      </w:r>
    </w:p>
    <w:p w14:paraId="04963A06" w14:textId="682489F9" w:rsidR="00600535" w:rsidRDefault="001246AE" w:rsidP="00FA5F5F">
      <w:pPr>
        <w:pStyle w:val="CETheadingx"/>
      </w:pPr>
      <w:r>
        <w:t xml:space="preserve">HTL </w:t>
      </w:r>
      <w:r w:rsidR="0011439B">
        <w:t xml:space="preserve">system </w:t>
      </w:r>
      <w:r w:rsidR="00747A23">
        <w:t>set up</w:t>
      </w:r>
    </w:p>
    <w:p w14:paraId="3D90308E" w14:textId="1CD74C74" w:rsidR="003F7E34" w:rsidRDefault="00867B90" w:rsidP="008D3EE0">
      <w:pPr>
        <w:pStyle w:val="CETBodytext"/>
      </w:pPr>
      <w:r w:rsidRPr="00867B90">
        <w:t>The HTL experimental</w:t>
      </w:r>
      <w:r w:rsidR="003200EA">
        <w:t xml:space="preserve"> apparatus was designed and set </w:t>
      </w:r>
      <w:r w:rsidRPr="00867B90">
        <w:t xml:space="preserve">up at LEA laboratory </w:t>
      </w:r>
      <w:r w:rsidR="00C515AC" w:rsidRPr="00867B90">
        <w:t xml:space="preserve">(Laboratorio Energia e Ambiente) </w:t>
      </w:r>
      <w:r w:rsidR="003D5DAD">
        <w:t>of</w:t>
      </w:r>
      <w:r w:rsidR="003D5DAD" w:rsidRPr="00867B90">
        <w:t xml:space="preserve"> </w:t>
      </w:r>
      <w:r w:rsidR="0068743A">
        <w:t xml:space="preserve">the </w:t>
      </w:r>
      <w:r w:rsidRPr="00867B90">
        <w:t>University Kore of Enna (Italy) for lab</w:t>
      </w:r>
      <w:r w:rsidR="00A90BA3">
        <w:t>oratory</w:t>
      </w:r>
      <w:r w:rsidRPr="00867B90">
        <w:t xml:space="preserve"> scale biomass </w:t>
      </w:r>
      <w:r w:rsidR="00DC3760">
        <w:t>HTL</w:t>
      </w:r>
      <w:r w:rsidRPr="00867B90">
        <w:t xml:space="preserve"> experiments. </w:t>
      </w:r>
      <w:r w:rsidR="003213C8">
        <w:t xml:space="preserve">The </w:t>
      </w:r>
      <w:r w:rsidR="00EE0281">
        <w:t>apparatus</w:t>
      </w:r>
      <w:r w:rsidR="00EE0281" w:rsidRPr="00867B90">
        <w:t xml:space="preserve"> </w:t>
      </w:r>
      <w:r w:rsidRPr="00672EE6">
        <w:t>consists</w:t>
      </w:r>
      <w:r w:rsidRPr="00867B90">
        <w:t xml:space="preserve"> of </w:t>
      </w:r>
      <w:r w:rsidR="00EE0281">
        <w:t>three</w:t>
      </w:r>
      <w:r w:rsidR="004D6C3A">
        <w:t xml:space="preserve"> </w:t>
      </w:r>
      <w:r w:rsidR="00B54D18">
        <w:t xml:space="preserve">identical </w:t>
      </w:r>
      <w:r w:rsidR="00F01C79">
        <w:t>stainless steel</w:t>
      </w:r>
      <w:r w:rsidR="003714AD">
        <w:t xml:space="preserve"> (AISI 316)</w:t>
      </w:r>
      <w:r w:rsidR="00F01C79">
        <w:t xml:space="preserve"> </w:t>
      </w:r>
      <w:r w:rsidR="003213C8">
        <w:t>batch reactor</w:t>
      </w:r>
      <w:r w:rsidR="00EE0281">
        <w:t>s</w:t>
      </w:r>
      <w:r w:rsidR="00F01C79">
        <w:t xml:space="preserve"> (</w:t>
      </w:r>
      <w:r w:rsidR="0060216A">
        <w:t>Figure 1</w:t>
      </w:r>
      <w:r w:rsidR="00F01C79">
        <w:t xml:space="preserve">), </w:t>
      </w:r>
      <w:r w:rsidRPr="00867B90">
        <w:t xml:space="preserve">purging and </w:t>
      </w:r>
      <w:r w:rsidRPr="00275BA3">
        <w:t>sealing equipment</w:t>
      </w:r>
      <w:r w:rsidR="00F01C79" w:rsidRPr="00275BA3">
        <w:t xml:space="preserve"> (Figure </w:t>
      </w:r>
      <w:r w:rsidR="00EE0281">
        <w:t>2a</w:t>
      </w:r>
      <w:r w:rsidR="00F01C79" w:rsidRPr="00275BA3">
        <w:t>)</w:t>
      </w:r>
      <w:r w:rsidRPr="00275BA3">
        <w:t xml:space="preserve"> and</w:t>
      </w:r>
      <w:r w:rsidR="00F01C79" w:rsidRPr="00275BA3">
        <w:t xml:space="preserve"> heating</w:t>
      </w:r>
      <w:r w:rsidR="00F01C79" w:rsidRPr="00DC3760">
        <w:t xml:space="preserve"> </w:t>
      </w:r>
      <w:r w:rsidRPr="00DC3760">
        <w:t xml:space="preserve">system (Figure </w:t>
      </w:r>
      <w:r w:rsidR="00EE0281">
        <w:t>2b</w:t>
      </w:r>
      <w:r w:rsidRPr="00EE0281">
        <w:t xml:space="preserve">). </w:t>
      </w:r>
      <w:r w:rsidR="00CC5E5B">
        <w:t xml:space="preserve">The reactors </w:t>
      </w:r>
      <w:r w:rsidR="00CC5E5B" w:rsidRPr="00867B90">
        <w:t>w</w:t>
      </w:r>
      <w:r w:rsidR="00CC5E5B">
        <w:t>ere</w:t>
      </w:r>
      <w:r w:rsidR="00CC5E5B" w:rsidRPr="00867B90">
        <w:t xml:space="preserve"> designed </w:t>
      </w:r>
      <w:r w:rsidR="00CC5E5B">
        <w:t xml:space="preserve">to ensure </w:t>
      </w:r>
      <w:r w:rsidR="00CC5E5B" w:rsidRPr="00867B90">
        <w:t>an internal volume of 25 mL</w:t>
      </w:r>
      <w:r w:rsidR="00CC5E5B">
        <w:t xml:space="preserve"> and stand a </w:t>
      </w:r>
      <w:r w:rsidR="00CC5E5B" w:rsidRPr="00867B90">
        <w:t>reaction pressure and temperature up to</w:t>
      </w:r>
      <w:r w:rsidR="00CC5E5B">
        <w:t xml:space="preserve"> </w:t>
      </w:r>
      <w:r w:rsidR="00CC5E5B" w:rsidRPr="00722244">
        <w:t>15 MPa and 350 °C</w:t>
      </w:r>
      <w:r w:rsidR="00CC5E5B" w:rsidRPr="003714AD">
        <w:t>, respectively</w:t>
      </w:r>
      <w:r w:rsidR="00CC5E5B" w:rsidRPr="009F7B23">
        <w:t xml:space="preserve">. </w:t>
      </w:r>
      <w:r w:rsidR="003714AD" w:rsidRPr="00EE0281">
        <w:t xml:space="preserve">The reactor body </w:t>
      </w:r>
      <w:r w:rsidR="003714AD" w:rsidRPr="00672EE6">
        <w:t>is made up</w:t>
      </w:r>
      <w:r w:rsidR="003714AD" w:rsidRPr="00EE0281">
        <w:t xml:space="preserve"> of a tube, </w:t>
      </w:r>
      <w:r w:rsidR="00A13009">
        <w:t>66</w:t>
      </w:r>
      <w:r w:rsidR="00D5087D" w:rsidRPr="00275BA3">
        <w:t xml:space="preserve"> mm long, </w:t>
      </w:r>
      <w:r w:rsidR="003714AD" w:rsidRPr="00275BA3">
        <w:t>2</w:t>
      </w:r>
      <w:r w:rsidR="00A13009">
        <w:t>2</w:t>
      </w:r>
      <w:r w:rsidR="003714AD" w:rsidRPr="00275BA3">
        <w:t xml:space="preserve"> mm internal diameter</w:t>
      </w:r>
      <w:r w:rsidR="00D5087D" w:rsidRPr="00275BA3">
        <w:t xml:space="preserve"> and </w:t>
      </w:r>
      <w:r w:rsidR="00A13009">
        <w:t>36</w:t>
      </w:r>
      <w:r w:rsidR="00A13009" w:rsidRPr="00275BA3">
        <w:t xml:space="preserve"> </w:t>
      </w:r>
      <w:r w:rsidR="00D5087D" w:rsidRPr="00275BA3">
        <w:t>mm external diameter</w:t>
      </w:r>
      <w:r w:rsidR="003714AD" w:rsidRPr="00275BA3">
        <w:t xml:space="preserve">, </w:t>
      </w:r>
      <w:r w:rsidR="004F06DB">
        <w:t xml:space="preserve">and it </w:t>
      </w:r>
      <w:r w:rsidR="00672EE6">
        <w:t>is</w:t>
      </w:r>
      <w:r w:rsidR="00C364BF">
        <w:t xml:space="preserve"> </w:t>
      </w:r>
      <w:r w:rsidR="003714AD" w:rsidRPr="00275BA3">
        <w:t xml:space="preserve">provided with two threaded nuts and two </w:t>
      </w:r>
      <w:r w:rsidR="00D5087D" w:rsidRPr="00275BA3">
        <w:t>AISI 316 stainless steel o-rings</w:t>
      </w:r>
      <w:r w:rsidR="003714AD" w:rsidRPr="00275BA3">
        <w:t xml:space="preserve"> for pressure sealing.</w:t>
      </w:r>
    </w:p>
    <w:p w14:paraId="60248CAF" w14:textId="6AF6AF2E" w:rsidR="00DF6184" w:rsidRDefault="009C48ED" w:rsidP="008D3EE0">
      <w:pPr>
        <w:pStyle w:val="CETBodytext"/>
      </w:pPr>
      <w:r>
        <w:rPr>
          <w:noProof/>
          <w:lang w:val="it-IT" w:eastAsia="it-IT"/>
        </w:rPr>
        <w:drawing>
          <wp:anchor distT="0" distB="0" distL="114300" distR="114300" simplePos="0" relativeHeight="251679744" behindDoc="0" locked="0" layoutInCell="1" allowOverlap="1" wp14:anchorId="11BE95E7" wp14:editId="43B7C73A">
            <wp:simplePos x="0" y="0"/>
            <wp:positionH relativeFrom="margin">
              <wp:align>left</wp:align>
            </wp:positionH>
            <wp:positionV relativeFrom="paragraph">
              <wp:posOffset>99695</wp:posOffset>
            </wp:positionV>
            <wp:extent cx="3886200" cy="2771775"/>
            <wp:effectExtent l="0" t="0" r="0" b="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ng"/>
                    <pic:cNvPicPr/>
                  </pic:nvPicPr>
                  <pic:blipFill>
                    <a:blip r:embed="rId10">
                      <a:extLst>
                        <a:ext uri="{28A0092B-C50C-407E-A947-70E740481C1C}">
                          <a14:useLocalDpi xmlns:a14="http://schemas.microsoft.com/office/drawing/2010/main" val="0"/>
                        </a:ext>
                      </a:extLst>
                    </a:blip>
                    <a:stretch>
                      <a:fillRect/>
                    </a:stretch>
                  </pic:blipFill>
                  <pic:spPr>
                    <a:xfrm>
                      <a:off x="0" y="0"/>
                      <a:ext cx="3886200" cy="2771775"/>
                    </a:xfrm>
                    <a:prstGeom prst="rect">
                      <a:avLst/>
                    </a:prstGeom>
                  </pic:spPr>
                </pic:pic>
              </a:graphicData>
            </a:graphic>
            <wp14:sizeRelH relativeFrom="page">
              <wp14:pctWidth>0</wp14:pctWidth>
            </wp14:sizeRelH>
            <wp14:sizeRelV relativeFrom="page">
              <wp14:pctHeight>0</wp14:pctHeight>
            </wp14:sizeRelV>
          </wp:anchor>
        </w:drawing>
      </w:r>
    </w:p>
    <w:p w14:paraId="20E83FF0" w14:textId="6C391E80" w:rsidR="005E1D83" w:rsidRPr="00F31646" w:rsidRDefault="005E1D83" w:rsidP="008D3EE0">
      <w:pPr>
        <w:pStyle w:val="CETBodytext"/>
        <w:rPr>
          <w:noProof/>
          <w:lang w:eastAsia="it-IT"/>
        </w:rPr>
      </w:pPr>
    </w:p>
    <w:p w14:paraId="516F3D25" w14:textId="77777777" w:rsidR="00F900EA" w:rsidRPr="00F31646" w:rsidRDefault="00F900EA" w:rsidP="008D3EE0">
      <w:pPr>
        <w:pStyle w:val="CETBodytext"/>
        <w:rPr>
          <w:noProof/>
          <w:lang w:eastAsia="it-IT"/>
        </w:rPr>
      </w:pPr>
    </w:p>
    <w:p w14:paraId="3389A3F0" w14:textId="77777777" w:rsidR="00F900EA" w:rsidRPr="00F31646" w:rsidRDefault="00F900EA" w:rsidP="008D3EE0">
      <w:pPr>
        <w:pStyle w:val="CETBodytext"/>
        <w:rPr>
          <w:noProof/>
          <w:lang w:eastAsia="it-IT"/>
        </w:rPr>
      </w:pPr>
    </w:p>
    <w:p w14:paraId="4262EC74" w14:textId="77777777" w:rsidR="00F900EA" w:rsidRPr="00F31646" w:rsidRDefault="00F900EA" w:rsidP="008D3EE0">
      <w:pPr>
        <w:pStyle w:val="CETBodytext"/>
        <w:rPr>
          <w:noProof/>
          <w:lang w:eastAsia="it-IT"/>
        </w:rPr>
      </w:pPr>
    </w:p>
    <w:p w14:paraId="6815F5CE" w14:textId="77777777" w:rsidR="00F900EA" w:rsidRPr="00F31646" w:rsidRDefault="00F900EA" w:rsidP="008D3EE0">
      <w:pPr>
        <w:pStyle w:val="CETBodytext"/>
        <w:rPr>
          <w:noProof/>
          <w:lang w:eastAsia="it-IT"/>
        </w:rPr>
      </w:pPr>
    </w:p>
    <w:p w14:paraId="2D83CD9B" w14:textId="77777777" w:rsidR="00F900EA" w:rsidRPr="00F31646" w:rsidRDefault="00F900EA" w:rsidP="008D3EE0">
      <w:pPr>
        <w:pStyle w:val="CETBodytext"/>
        <w:rPr>
          <w:noProof/>
          <w:lang w:eastAsia="it-IT"/>
        </w:rPr>
      </w:pPr>
    </w:p>
    <w:p w14:paraId="3473911F" w14:textId="77777777" w:rsidR="00F900EA" w:rsidRPr="00F31646" w:rsidRDefault="00F900EA" w:rsidP="008D3EE0">
      <w:pPr>
        <w:pStyle w:val="CETBodytext"/>
        <w:rPr>
          <w:noProof/>
          <w:lang w:eastAsia="it-IT"/>
        </w:rPr>
      </w:pPr>
    </w:p>
    <w:p w14:paraId="5093159F" w14:textId="77777777" w:rsidR="00F900EA" w:rsidRPr="00F31646" w:rsidRDefault="00F900EA" w:rsidP="008D3EE0">
      <w:pPr>
        <w:pStyle w:val="CETBodytext"/>
        <w:rPr>
          <w:noProof/>
          <w:lang w:eastAsia="it-IT"/>
        </w:rPr>
      </w:pPr>
    </w:p>
    <w:p w14:paraId="35B159EA" w14:textId="77777777" w:rsidR="00F900EA" w:rsidRPr="00F31646" w:rsidRDefault="00F900EA" w:rsidP="008D3EE0">
      <w:pPr>
        <w:pStyle w:val="CETBodytext"/>
        <w:rPr>
          <w:noProof/>
          <w:lang w:eastAsia="it-IT"/>
        </w:rPr>
      </w:pPr>
    </w:p>
    <w:p w14:paraId="6FD34816" w14:textId="77777777" w:rsidR="00F900EA" w:rsidRPr="00F31646" w:rsidRDefault="00F900EA" w:rsidP="008D3EE0">
      <w:pPr>
        <w:pStyle w:val="CETBodytext"/>
        <w:rPr>
          <w:noProof/>
          <w:lang w:eastAsia="it-IT"/>
        </w:rPr>
      </w:pPr>
    </w:p>
    <w:p w14:paraId="17816B48" w14:textId="77777777" w:rsidR="00F900EA" w:rsidRPr="00F31646" w:rsidRDefault="00F900EA" w:rsidP="008D3EE0">
      <w:pPr>
        <w:pStyle w:val="CETBodytext"/>
        <w:rPr>
          <w:noProof/>
          <w:lang w:eastAsia="it-IT"/>
        </w:rPr>
      </w:pPr>
    </w:p>
    <w:p w14:paraId="5AFD6339" w14:textId="77777777" w:rsidR="00F900EA" w:rsidRPr="00F31646" w:rsidRDefault="00F900EA" w:rsidP="008D3EE0">
      <w:pPr>
        <w:pStyle w:val="CETBodytext"/>
        <w:rPr>
          <w:noProof/>
          <w:lang w:eastAsia="it-IT"/>
        </w:rPr>
      </w:pPr>
    </w:p>
    <w:p w14:paraId="45D47925" w14:textId="77777777" w:rsidR="00F900EA" w:rsidRPr="00F31646" w:rsidRDefault="00F900EA" w:rsidP="008D3EE0">
      <w:pPr>
        <w:pStyle w:val="CETBodytext"/>
        <w:rPr>
          <w:noProof/>
          <w:lang w:eastAsia="it-IT"/>
        </w:rPr>
      </w:pPr>
    </w:p>
    <w:p w14:paraId="03384874" w14:textId="77777777" w:rsidR="00F900EA" w:rsidRPr="00F31646" w:rsidRDefault="00F900EA" w:rsidP="008D3EE0">
      <w:pPr>
        <w:pStyle w:val="CETBodytext"/>
        <w:rPr>
          <w:noProof/>
          <w:lang w:eastAsia="it-IT"/>
        </w:rPr>
      </w:pPr>
    </w:p>
    <w:p w14:paraId="21402C9C" w14:textId="77777777" w:rsidR="00F900EA" w:rsidRPr="00F31646" w:rsidRDefault="00F900EA" w:rsidP="008D3EE0">
      <w:pPr>
        <w:pStyle w:val="CETBodytext"/>
        <w:rPr>
          <w:noProof/>
          <w:lang w:eastAsia="it-IT"/>
        </w:rPr>
      </w:pPr>
    </w:p>
    <w:p w14:paraId="35FC256E" w14:textId="77777777" w:rsidR="00F900EA" w:rsidRPr="00F31646" w:rsidRDefault="00F900EA" w:rsidP="008D3EE0">
      <w:pPr>
        <w:pStyle w:val="CETBodytext"/>
        <w:rPr>
          <w:noProof/>
          <w:lang w:eastAsia="it-IT"/>
        </w:rPr>
      </w:pPr>
    </w:p>
    <w:p w14:paraId="2534C5C1" w14:textId="77777777" w:rsidR="00F900EA" w:rsidRPr="00F31646" w:rsidRDefault="00F900EA" w:rsidP="008D3EE0">
      <w:pPr>
        <w:pStyle w:val="CETBodytext"/>
        <w:rPr>
          <w:noProof/>
          <w:lang w:eastAsia="it-IT"/>
        </w:rPr>
      </w:pPr>
    </w:p>
    <w:p w14:paraId="749339F4" w14:textId="77777777" w:rsidR="00F900EA" w:rsidRDefault="00F900EA" w:rsidP="008D3EE0">
      <w:pPr>
        <w:pStyle w:val="CETBodytext"/>
      </w:pPr>
    </w:p>
    <w:p w14:paraId="0FB16135" w14:textId="7B064069" w:rsidR="0058641D" w:rsidRPr="003056F0" w:rsidRDefault="0058641D" w:rsidP="00461951">
      <w:pPr>
        <w:pStyle w:val="CETCaption"/>
        <w:tabs>
          <w:tab w:val="left" w:pos="1620"/>
        </w:tabs>
        <w:rPr>
          <w:i w:val="0"/>
          <w:lang w:val="en-US"/>
        </w:rPr>
      </w:pPr>
      <w:r>
        <w:t>Fi</w:t>
      </w:r>
      <w:r w:rsidR="0086548B">
        <w:t>gure 1</w:t>
      </w:r>
      <w:r>
        <w:t xml:space="preserve">: </w:t>
      </w:r>
      <w:r w:rsidR="007B69C9" w:rsidRPr="007B69C9">
        <w:t>HTL stainless steel (AISI 316) batch reactor: pictures and construction details</w:t>
      </w:r>
      <w:r w:rsidR="004F06DB">
        <w:t>, (numeric values are expressed in mm)</w:t>
      </w:r>
      <w:r w:rsidR="007B69C9">
        <w:t>.</w:t>
      </w:r>
    </w:p>
    <w:p w14:paraId="439C138D" w14:textId="28CE3E44" w:rsidR="00C47BCE" w:rsidRDefault="00D5087D" w:rsidP="00722244">
      <w:pPr>
        <w:pStyle w:val="CETBodytext"/>
      </w:pPr>
      <w:r w:rsidRPr="00150167">
        <w:t xml:space="preserve">One of the three reactors head </w:t>
      </w:r>
      <w:r w:rsidR="008A18FC">
        <w:t>is</w:t>
      </w:r>
      <w:r w:rsidR="00E8705E" w:rsidRPr="00150167">
        <w:t xml:space="preserve"> </w:t>
      </w:r>
      <w:r w:rsidRPr="00150167">
        <w:t>also provided with a pressure-tight inlet</w:t>
      </w:r>
      <w:r w:rsidR="00071278">
        <w:t xml:space="preserve"> for the thermocouple</w:t>
      </w:r>
      <w:r w:rsidRPr="00150167">
        <w:t xml:space="preserve"> </w:t>
      </w:r>
      <w:r w:rsidR="00AA51AF">
        <w:t xml:space="preserve">used </w:t>
      </w:r>
      <w:r w:rsidRPr="00150167">
        <w:t xml:space="preserve">to check the temperature of the reaction </w:t>
      </w:r>
      <w:r w:rsidR="00943699">
        <w:t xml:space="preserve">biomass-water </w:t>
      </w:r>
      <w:r w:rsidRPr="00150167">
        <w:t xml:space="preserve">mixture during the process. The reactor head provided with the thermocouple inlet was used in the </w:t>
      </w:r>
      <w:r w:rsidR="00AA51AF">
        <w:t>experimental</w:t>
      </w:r>
      <w:r w:rsidR="006B62DB" w:rsidRPr="00150167">
        <w:t xml:space="preserve"> run</w:t>
      </w:r>
      <w:r w:rsidR="00AA51AF">
        <w:t>s</w:t>
      </w:r>
      <w:r w:rsidR="006B62DB" w:rsidRPr="00150167">
        <w:t xml:space="preserve"> for the testing phase of the </w:t>
      </w:r>
      <w:r w:rsidR="00CC5E5B">
        <w:t>apparatus</w:t>
      </w:r>
      <w:r w:rsidR="006B62DB" w:rsidRPr="00150167">
        <w:t xml:space="preserve">. The testing phase showed that the temperature of the reactor body and the reaction mixture </w:t>
      </w:r>
      <w:r w:rsidR="00E27922">
        <w:t xml:space="preserve">inside the vessel </w:t>
      </w:r>
      <w:r w:rsidR="006B62DB" w:rsidRPr="00150167">
        <w:t>were rapidly equilibrated during HTL experiment carried out at 300 °C.</w:t>
      </w:r>
      <w:r w:rsidR="006B62DB">
        <w:t xml:space="preserve"> </w:t>
      </w:r>
      <w:r w:rsidR="001C1693" w:rsidRPr="009F7B23">
        <w:t xml:space="preserve">Before the HTL </w:t>
      </w:r>
      <w:r w:rsidR="006404AC">
        <w:t>test</w:t>
      </w:r>
      <w:r w:rsidR="001C1693" w:rsidRPr="009F7B23">
        <w:t xml:space="preserve">, the reactors </w:t>
      </w:r>
      <w:r w:rsidR="00FB68D0">
        <w:t>were</w:t>
      </w:r>
      <w:r w:rsidR="00FB68D0" w:rsidRPr="009F7B23">
        <w:t xml:space="preserve"> </w:t>
      </w:r>
      <w:r w:rsidR="001C1693" w:rsidRPr="009F7B23">
        <w:t xml:space="preserve">loaded with the </w:t>
      </w:r>
      <w:r w:rsidR="003213C8" w:rsidRPr="009F7B23">
        <w:t>desir</w:t>
      </w:r>
      <w:r w:rsidR="003213C8" w:rsidRPr="00D95D30">
        <w:t xml:space="preserve">ed </w:t>
      </w:r>
      <w:r w:rsidR="001C1693" w:rsidRPr="00722244">
        <w:t xml:space="preserve">starting biomass-water mixture and, </w:t>
      </w:r>
      <w:r w:rsidR="003213C8" w:rsidRPr="00722244">
        <w:t xml:space="preserve">with the caps slightly </w:t>
      </w:r>
      <w:r w:rsidR="001C1693" w:rsidRPr="00722244">
        <w:t>open, placed into a stainless steel cylindrical chamber for purging and sealing</w:t>
      </w:r>
      <w:r w:rsidR="00AA51AF">
        <w:t xml:space="preserve"> (Figure 2a)</w:t>
      </w:r>
      <w:r w:rsidR="001C1693" w:rsidRPr="00722244">
        <w:t xml:space="preserve">. </w:t>
      </w:r>
      <w:r w:rsidR="001214A0" w:rsidRPr="00722244">
        <w:t xml:space="preserve">The residual air trapped in the reactor vessel </w:t>
      </w:r>
      <w:r w:rsidR="002936EE">
        <w:t>was</w:t>
      </w:r>
      <w:r w:rsidR="002936EE" w:rsidRPr="00722244">
        <w:t xml:space="preserve"> </w:t>
      </w:r>
      <w:r w:rsidR="001214A0" w:rsidRPr="00722244">
        <w:t xml:space="preserve">evacuated by flushing </w:t>
      </w:r>
      <w:r w:rsidR="0075706B" w:rsidRPr="00722244">
        <w:t xml:space="preserve">the chamber, and thus the </w:t>
      </w:r>
      <w:r w:rsidR="009776F2">
        <w:t>vessel</w:t>
      </w:r>
      <w:r w:rsidR="0075706B" w:rsidRPr="00722244">
        <w:t xml:space="preserve">, </w:t>
      </w:r>
      <w:r w:rsidR="001214A0" w:rsidRPr="00722244">
        <w:t>with</w:t>
      </w:r>
      <w:r w:rsidR="0075706B" w:rsidRPr="00722244">
        <w:t xml:space="preserve"> flowing</w:t>
      </w:r>
      <w:r w:rsidR="001214A0" w:rsidRPr="00722244">
        <w:t xml:space="preserve"> pure nitrogen</w:t>
      </w:r>
      <w:r w:rsidR="0075706B" w:rsidRPr="00722244">
        <w:t>.</w:t>
      </w:r>
      <w:r w:rsidR="001214A0" w:rsidRPr="00722244">
        <w:t xml:space="preserve"> </w:t>
      </w:r>
      <w:r w:rsidR="00E55EA5" w:rsidRPr="00722244">
        <w:t xml:space="preserve">After </w:t>
      </w:r>
      <w:r w:rsidR="0075706B" w:rsidRPr="00722244">
        <w:t>flowing nitrogen for at least 3 min to ensure the elimination of any air</w:t>
      </w:r>
      <w:r w:rsidR="00E55EA5" w:rsidRPr="00722244">
        <w:t xml:space="preserve">, the reactor </w:t>
      </w:r>
      <w:r w:rsidR="006255B2">
        <w:t>was</w:t>
      </w:r>
      <w:r w:rsidR="006255B2" w:rsidRPr="00722244">
        <w:t xml:space="preserve"> </w:t>
      </w:r>
      <w:r w:rsidR="00E55EA5" w:rsidRPr="00722244">
        <w:t xml:space="preserve">sealed using a </w:t>
      </w:r>
      <w:r w:rsidR="008A60B5" w:rsidRPr="00722244">
        <w:t>sliding tube</w:t>
      </w:r>
      <w:r w:rsidR="0035617F">
        <w:t xml:space="preserve"> and </w:t>
      </w:r>
      <w:r w:rsidR="00E55EA5" w:rsidRPr="00722244">
        <w:t>a</w:t>
      </w:r>
      <w:r w:rsidR="000A2FB1" w:rsidRPr="00722244">
        <w:t>pplying a clockwise torque of 16</w:t>
      </w:r>
      <w:r w:rsidR="00E55EA5" w:rsidRPr="00722244">
        <w:t>0 Nm.</w:t>
      </w:r>
      <w:r w:rsidR="0075706B">
        <w:t xml:space="preserve"> The procedure </w:t>
      </w:r>
      <w:r w:rsidR="00A649E4">
        <w:t xml:space="preserve">was </w:t>
      </w:r>
      <w:r w:rsidR="0075706B">
        <w:t xml:space="preserve">repeated for the three reactors that then </w:t>
      </w:r>
      <w:r w:rsidR="007609C3">
        <w:t xml:space="preserve">were </w:t>
      </w:r>
      <w:r w:rsidR="0075706B">
        <w:t xml:space="preserve">placed into the </w:t>
      </w:r>
      <w:r w:rsidR="0075706B">
        <w:lastRenderedPageBreak/>
        <w:t xml:space="preserve">muffle furnace </w:t>
      </w:r>
      <w:r w:rsidR="00B96F94" w:rsidRPr="00B96F94">
        <w:t>(Carbolite-Gero Ltd, model ELF 11/14B, England)</w:t>
      </w:r>
      <w:r w:rsidR="00AA51AF">
        <w:t xml:space="preserve"> (Figure 2b)</w:t>
      </w:r>
      <w:r w:rsidR="0011439B">
        <w:t xml:space="preserve">. </w:t>
      </w:r>
      <w:r w:rsidR="00A600D3" w:rsidRPr="00A600D3">
        <w:t xml:space="preserve">The temperature inside the furnace chamber </w:t>
      </w:r>
      <w:r w:rsidR="007609C3">
        <w:t>was</w:t>
      </w:r>
      <w:r w:rsidR="007609C3" w:rsidRPr="00A600D3">
        <w:t xml:space="preserve"> </w:t>
      </w:r>
      <w:r w:rsidR="00A600D3" w:rsidRPr="00A600D3">
        <w:t>controlled using a Proportional-Integral-Derivative (PID) controller</w:t>
      </w:r>
      <w:r w:rsidR="0011439B">
        <w:t xml:space="preserve"> while</w:t>
      </w:r>
      <w:r w:rsidR="00A600D3" w:rsidRPr="00A600D3">
        <w:t xml:space="preserve"> the temperature of </w:t>
      </w:r>
      <w:r w:rsidR="002914CA">
        <w:t xml:space="preserve">the </w:t>
      </w:r>
      <w:r w:rsidR="00A600D3" w:rsidRPr="00A600D3">
        <w:t xml:space="preserve">reactor </w:t>
      </w:r>
      <w:r w:rsidR="007609C3">
        <w:t>was</w:t>
      </w:r>
      <w:r w:rsidR="007609C3" w:rsidRPr="00A600D3">
        <w:t xml:space="preserve"> </w:t>
      </w:r>
      <w:r w:rsidR="00F7552D">
        <w:t>measured</w:t>
      </w:r>
      <w:r w:rsidR="0011439B">
        <w:t xml:space="preserve"> and registered via</w:t>
      </w:r>
      <w:r w:rsidR="00A600D3" w:rsidRPr="00A600D3">
        <w:t xml:space="preserve"> a</w:t>
      </w:r>
      <w:r w:rsidR="0011439B">
        <w:t xml:space="preserve"> data logger using a</w:t>
      </w:r>
      <w:r w:rsidR="00A600D3" w:rsidRPr="00A600D3">
        <w:t xml:space="preserve"> thermocouple</w:t>
      </w:r>
      <w:r w:rsidR="0011439B">
        <w:t xml:space="preserve"> directly connected to the reactor wall</w:t>
      </w:r>
      <w:r w:rsidR="00A600D3" w:rsidRPr="00A600D3">
        <w:t xml:space="preserve">. Given the small size of the reactors, </w:t>
      </w:r>
      <w:r w:rsidR="004D1DC4">
        <w:t>the measured</w:t>
      </w:r>
      <w:r w:rsidR="00A600D3" w:rsidRPr="00A600D3">
        <w:t xml:space="preserve"> value </w:t>
      </w:r>
      <w:r w:rsidR="007609C3">
        <w:t>was</w:t>
      </w:r>
      <w:r w:rsidR="007609C3" w:rsidRPr="00A600D3">
        <w:t xml:space="preserve"> </w:t>
      </w:r>
      <w:r w:rsidR="00A600D3" w:rsidRPr="00A600D3">
        <w:t xml:space="preserve">considered representative of the temperature inside the vessel. </w:t>
      </w:r>
      <w:r w:rsidR="0011439B">
        <w:t xml:space="preserve">Reaction starting time </w:t>
      </w:r>
      <w:r w:rsidR="007609C3">
        <w:t xml:space="preserve">was </w:t>
      </w:r>
      <w:r w:rsidR="006F57A1">
        <w:t>taken</w:t>
      </w:r>
      <w:r w:rsidR="0011439B">
        <w:t xml:space="preserve"> as soon as the temperature of reactor wall has reached the desired value.</w:t>
      </w:r>
    </w:p>
    <w:p w14:paraId="2BC2194D" w14:textId="43F285F1" w:rsidR="00F33790" w:rsidRDefault="002E22AB" w:rsidP="00722244">
      <w:pPr>
        <w:pStyle w:val="CETBodytext"/>
      </w:pPr>
      <w:r>
        <w:rPr>
          <w:noProof/>
          <w:lang w:val="it-IT" w:eastAsia="it-IT"/>
        </w:rPr>
        <w:drawing>
          <wp:anchor distT="0" distB="0" distL="114300" distR="114300" simplePos="0" relativeHeight="251680768" behindDoc="0" locked="0" layoutInCell="1" allowOverlap="1" wp14:anchorId="52521D52" wp14:editId="61AA50DB">
            <wp:simplePos x="0" y="0"/>
            <wp:positionH relativeFrom="margin">
              <wp:align>left</wp:align>
            </wp:positionH>
            <wp:positionV relativeFrom="paragraph">
              <wp:posOffset>107315</wp:posOffset>
            </wp:positionV>
            <wp:extent cx="3886200" cy="2473599"/>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2-15 at 12.32.13.png"/>
                    <pic:cNvPicPr/>
                  </pic:nvPicPr>
                  <pic:blipFill>
                    <a:blip r:embed="rId11">
                      <a:extLst>
                        <a:ext uri="{28A0092B-C50C-407E-A947-70E740481C1C}">
                          <a14:useLocalDpi xmlns:a14="http://schemas.microsoft.com/office/drawing/2010/main" val="0"/>
                        </a:ext>
                      </a:extLst>
                    </a:blip>
                    <a:stretch>
                      <a:fillRect/>
                    </a:stretch>
                  </pic:blipFill>
                  <pic:spPr>
                    <a:xfrm>
                      <a:off x="0" y="0"/>
                      <a:ext cx="3886200" cy="2473599"/>
                    </a:xfrm>
                    <a:prstGeom prst="rect">
                      <a:avLst/>
                    </a:prstGeom>
                  </pic:spPr>
                </pic:pic>
              </a:graphicData>
            </a:graphic>
            <wp14:sizeRelH relativeFrom="page">
              <wp14:pctWidth>0</wp14:pctWidth>
            </wp14:sizeRelH>
            <wp14:sizeRelV relativeFrom="page">
              <wp14:pctHeight>0</wp14:pctHeight>
            </wp14:sizeRelV>
          </wp:anchor>
        </w:drawing>
      </w:r>
    </w:p>
    <w:p w14:paraId="5051616F" w14:textId="11F21666" w:rsidR="00F33790" w:rsidRDefault="00F33790" w:rsidP="00722244">
      <w:pPr>
        <w:pStyle w:val="CETBodytext"/>
      </w:pPr>
    </w:p>
    <w:p w14:paraId="75C11255" w14:textId="1B93D7FF" w:rsidR="00243050" w:rsidRDefault="00243050" w:rsidP="00722244">
      <w:pPr>
        <w:pStyle w:val="CETBodytext"/>
      </w:pPr>
    </w:p>
    <w:p w14:paraId="0AE93C72" w14:textId="3162A670" w:rsidR="00243050" w:rsidRDefault="00243050" w:rsidP="00722244">
      <w:pPr>
        <w:pStyle w:val="CETBodytext"/>
      </w:pPr>
    </w:p>
    <w:p w14:paraId="30C094BE" w14:textId="7F64EBA4" w:rsidR="00243050" w:rsidRDefault="00243050" w:rsidP="00722244">
      <w:pPr>
        <w:pStyle w:val="CETBodytext"/>
      </w:pPr>
    </w:p>
    <w:p w14:paraId="671700C2" w14:textId="70CD7510" w:rsidR="00243050" w:rsidRDefault="00243050" w:rsidP="00722244">
      <w:pPr>
        <w:pStyle w:val="CETBodytext"/>
      </w:pPr>
    </w:p>
    <w:p w14:paraId="7884F41B" w14:textId="065CF68D" w:rsidR="00243050" w:rsidRDefault="00243050" w:rsidP="00722244">
      <w:pPr>
        <w:pStyle w:val="CETBodytext"/>
      </w:pPr>
    </w:p>
    <w:p w14:paraId="1F95A3A6" w14:textId="77777777" w:rsidR="00243050" w:rsidRDefault="00243050" w:rsidP="00722244">
      <w:pPr>
        <w:pStyle w:val="CETBodytext"/>
      </w:pPr>
    </w:p>
    <w:p w14:paraId="4AB3EA40" w14:textId="77777777" w:rsidR="00243050" w:rsidRDefault="00243050" w:rsidP="00722244">
      <w:pPr>
        <w:pStyle w:val="CETBodytext"/>
      </w:pPr>
    </w:p>
    <w:p w14:paraId="732E7602" w14:textId="77777777" w:rsidR="00243050" w:rsidRDefault="00243050" w:rsidP="00722244">
      <w:pPr>
        <w:pStyle w:val="CETBodytext"/>
      </w:pPr>
    </w:p>
    <w:p w14:paraId="587225FC" w14:textId="77777777" w:rsidR="00243050" w:rsidRDefault="00243050" w:rsidP="00722244">
      <w:pPr>
        <w:pStyle w:val="CETBodytext"/>
      </w:pPr>
    </w:p>
    <w:p w14:paraId="2E2806BF" w14:textId="77777777" w:rsidR="00243050" w:rsidRDefault="00243050" w:rsidP="00722244">
      <w:pPr>
        <w:pStyle w:val="CETBodytext"/>
      </w:pPr>
    </w:p>
    <w:p w14:paraId="50978AD4" w14:textId="77777777" w:rsidR="00243050" w:rsidRDefault="00243050" w:rsidP="00722244">
      <w:pPr>
        <w:pStyle w:val="CETBodytext"/>
      </w:pPr>
    </w:p>
    <w:p w14:paraId="2EB09DE9" w14:textId="77777777" w:rsidR="00F33790" w:rsidRDefault="00F33790" w:rsidP="00722244">
      <w:pPr>
        <w:pStyle w:val="CETBodytext"/>
      </w:pPr>
    </w:p>
    <w:p w14:paraId="48A6CE3C" w14:textId="77777777" w:rsidR="00F33790" w:rsidRDefault="00F33790" w:rsidP="00722244">
      <w:pPr>
        <w:pStyle w:val="CETBodytext"/>
      </w:pPr>
    </w:p>
    <w:p w14:paraId="42429E6D" w14:textId="77777777" w:rsidR="00F33790" w:rsidRDefault="00F33790" w:rsidP="00722244">
      <w:pPr>
        <w:pStyle w:val="CETBodytext"/>
      </w:pPr>
    </w:p>
    <w:p w14:paraId="144EDD2A" w14:textId="77777777" w:rsidR="00243050" w:rsidRDefault="00243050" w:rsidP="00722244">
      <w:pPr>
        <w:pStyle w:val="CETBodytext"/>
      </w:pPr>
    </w:p>
    <w:p w14:paraId="4B5BD1FC" w14:textId="77777777" w:rsidR="00243050" w:rsidRDefault="00243050" w:rsidP="00722244">
      <w:pPr>
        <w:pStyle w:val="CETBodytext"/>
      </w:pPr>
    </w:p>
    <w:p w14:paraId="618D1C84" w14:textId="6B5F891A" w:rsidR="00243050" w:rsidRDefault="009527E7" w:rsidP="00D160F2">
      <w:pPr>
        <w:pStyle w:val="CETBodytext"/>
        <w:tabs>
          <w:tab w:val="clear" w:pos="7100"/>
          <w:tab w:val="left" w:pos="2816"/>
        </w:tabs>
      </w:pPr>
      <w:r>
        <w:t xml:space="preserve">                </w:t>
      </w:r>
      <w:r w:rsidR="002E22AB">
        <w:t xml:space="preserve">                </w:t>
      </w:r>
      <w:r>
        <w:t xml:space="preserve">(a)                          </w:t>
      </w:r>
      <w:r w:rsidR="002E22AB">
        <w:t xml:space="preserve">                       </w:t>
      </w:r>
      <w:r>
        <w:t>(b)</w:t>
      </w:r>
    </w:p>
    <w:p w14:paraId="7B3F89ED" w14:textId="25E23729" w:rsidR="00243050" w:rsidRPr="00975B06" w:rsidRDefault="00766F62" w:rsidP="00975B06">
      <w:pPr>
        <w:pStyle w:val="CETCaption"/>
        <w:tabs>
          <w:tab w:val="left" w:pos="1620"/>
        </w:tabs>
        <w:rPr>
          <w:i w:val="0"/>
          <w:lang w:val="en-US"/>
        </w:rPr>
      </w:pPr>
      <w:r>
        <w:t xml:space="preserve">Figure 2: </w:t>
      </w:r>
      <w:r w:rsidR="00F24FE1">
        <w:t>Schematic representation</w:t>
      </w:r>
      <w:r>
        <w:t xml:space="preserve"> </w:t>
      </w:r>
      <w:r w:rsidR="00F24FE1">
        <w:t xml:space="preserve">of </w:t>
      </w:r>
      <w:r>
        <w:t xml:space="preserve">(a) </w:t>
      </w:r>
      <w:r w:rsidR="00F24FE1">
        <w:t xml:space="preserve">the </w:t>
      </w:r>
      <w:r>
        <w:t>purg</w:t>
      </w:r>
      <w:r w:rsidR="00F24FE1">
        <w:t>ing and sealing equipment and (b</w:t>
      </w:r>
      <w:r>
        <w:t>)</w:t>
      </w:r>
      <w:r w:rsidR="00F24FE1">
        <w:t xml:space="preserve"> the</w:t>
      </w:r>
      <w:r>
        <w:t xml:space="preserve"> heating system.</w:t>
      </w:r>
    </w:p>
    <w:p w14:paraId="1F96CA21" w14:textId="2C1B406C" w:rsidR="00600535" w:rsidRDefault="00ED44A4" w:rsidP="00FA5F5F">
      <w:pPr>
        <w:pStyle w:val="CETheadingx"/>
      </w:pPr>
      <w:r>
        <w:t>Materials</w:t>
      </w:r>
    </w:p>
    <w:p w14:paraId="3367A17A" w14:textId="0B378C20" w:rsidR="00506314" w:rsidRDefault="00E33E95" w:rsidP="00506314">
      <w:pPr>
        <w:pStyle w:val="CETBodytext"/>
      </w:pPr>
      <w:r>
        <w:t>C</w:t>
      </w:r>
      <w:r w:rsidR="007718CB" w:rsidRPr="007718CB">
        <w:t>astor seeds (Ricinus Communis)</w:t>
      </w:r>
      <w:r>
        <w:t xml:space="preserve"> </w:t>
      </w:r>
      <w:r w:rsidR="007718CB" w:rsidRPr="007718CB">
        <w:t>and tangerine peel waste</w:t>
      </w:r>
      <w:r w:rsidR="003F71A3">
        <w:t xml:space="preserve"> (Prematuro di Ciaculli)</w:t>
      </w:r>
      <w:r w:rsidR="007718CB" w:rsidRPr="007718CB">
        <w:t xml:space="preserve"> were used as feedstock for the HTL conversion experiments.</w:t>
      </w:r>
      <w:r w:rsidR="003F71A3">
        <w:t xml:space="preserve"> Castor seeds (CS) and tangerine peel waste (TPW) were obtained fro</w:t>
      </w:r>
      <w:r w:rsidR="009D0FE8">
        <w:t>m</w:t>
      </w:r>
      <w:r w:rsidR="00BE2FAE">
        <w:t xml:space="preserve"> plants </w:t>
      </w:r>
      <w:r w:rsidR="009D0FE8">
        <w:t xml:space="preserve">cultivated in </w:t>
      </w:r>
      <w:r w:rsidR="0055039A">
        <w:t>the province of Palermo (Italy).</w:t>
      </w:r>
      <w:r w:rsidR="006E24A4">
        <w:t xml:space="preserve"> Moisture content of raw </w:t>
      </w:r>
      <w:r w:rsidR="0015605C">
        <w:t>materials</w:t>
      </w:r>
      <w:r w:rsidR="006E24A4">
        <w:t xml:space="preserve"> was </w:t>
      </w:r>
      <w:r w:rsidR="00ED44A4">
        <w:t xml:space="preserve">lower than </w:t>
      </w:r>
      <w:r w:rsidR="009F7B23">
        <w:t>1</w:t>
      </w:r>
      <w:r w:rsidR="00ED44A4">
        <w:t>.0 wt%</w:t>
      </w:r>
      <w:r w:rsidR="006E24A4">
        <w:t xml:space="preserve"> </w:t>
      </w:r>
      <w:r w:rsidR="0015605C">
        <w:t>for CS and averagely</w:t>
      </w:r>
      <w:r w:rsidR="005C6421">
        <w:t xml:space="preserve"> 77.3 wt% for TPW.</w:t>
      </w:r>
      <w:r w:rsidR="00A754CC">
        <w:t xml:space="preserve"> Before the HTL runs, TPW samples</w:t>
      </w:r>
      <w:r w:rsidR="004751FE">
        <w:t xml:space="preserve"> were </w:t>
      </w:r>
      <w:r w:rsidR="004751FE" w:rsidRPr="004751FE">
        <w:t>ground by using a knife miller in order to provide completely homogeneous and reproducible size reduction, and stored in sealed plastic bags at -20 °C to prevent any degradation</w:t>
      </w:r>
      <w:r>
        <w:t xml:space="preserve"> before the reaction test</w:t>
      </w:r>
      <w:r w:rsidR="007154C5">
        <w:t xml:space="preserve">. </w:t>
      </w:r>
      <w:r w:rsidR="004751FE">
        <w:t xml:space="preserve">CS were </w:t>
      </w:r>
      <w:r w:rsidR="00561980">
        <w:t xml:space="preserve">used </w:t>
      </w:r>
      <w:r w:rsidR="004751FE">
        <w:t>as received</w:t>
      </w:r>
      <w:r>
        <w:t xml:space="preserve"> and stored at room temperature in a sealed plastic bag</w:t>
      </w:r>
      <w:r w:rsidR="004751FE">
        <w:t>.</w:t>
      </w:r>
      <w:r w:rsidR="00D33649">
        <w:t xml:space="preserve"> The two significantly different feedstock were used in order to verify the versatility and the functionality of the HTL apparatus</w:t>
      </w:r>
      <w:r w:rsidR="00225F9B">
        <w:t>.</w:t>
      </w:r>
    </w:p>
    <w:p w14:paraId="024867F0" w14:textId="2EC81B95" w:rsidR="00ED44A4" w:rsidRDefault="00ED44A4" w:rsidP="00506314">
      <w:pPr>
        <w:pStyle w:val="CETBodytext"/>
      </w:pPr>
    </w:p>
    <w:p w14:paraId="4DD70237" w14:textId="75C008DF" w:rsidR="00ED44A4" w:rsidRDefault="00ED44A4" w:rsidP="00722244">
      <w:pPr>
        <w:pStyle w:val="CETheadingx"/>
      </w:pPr>
      <w:r>
        <w:t xml:space="preserve">Experimental procedure </w:t>
      </w:r>
    </w:p>
    <w:p w14:paraId="29AA9D36" w14:textId="0A16C617" w:rsidR="00506314" w:rsidRDefault="009F0808" w:rsidP="00506314">
      <w:pPr>
        <w:pStyle w:val="CETBodytext"/>
      </w:pPr>
      <w:r w:rsidRPr="009F0808">
        <w:t xml:space="preserve">The HTL experiments were carried out at the temperature of 300 °C for a fixed reaction time of 1 h. </w:t>
      </w:r>
      <w:r w:rsidR="008165D7" w:rsidRPr="008165D7">
        <w:t>In order to reach a biomass to water ratio of 0.15, 1.8</w:t>
      </w:r>
      <w:r w:rsidR="00AA51AF">
        <w:t>0</w:t>
      </w:r>
      <w:r w:rsidR="00B76CC9">
        <w:t xml:space="preserve"> </w:t>
      </w:r>
      <w:r w:rsidR="001A320C">
        <w:rPr>
          <w:rFonts w:cs="Arial"/>
        </w:rPr>
        <w:t>±</w:t>
      </w:r>
      <w:r w:rsidR="00B76CC9">
        <w:t>0.01</w:t>
      </w:r>
      <w:r w:rsidR="008165D7" w:rsidRPr="008165D7">
        <w:t xml:space="preserve"> g of CS </w:t>
      </w:r>
      <w:r w:rsidR="00A631FA">
        <w:t>or</w:t>
      </w:r>
      <w:r w:rsidR="008165D7" w:rsidRPr="008165D7">
        <w:t xml:space="preserve"> 6.6</w:t>
      </w:r>
      <w:r w:rsidR="00AA51AF">
        <w:t>0</w:t>
      </w:r>
      <w:r w:rsidR="00B76CC9">
        <w:t xml:space="preserve"> </w:t>
      </w:r>
      <w:r w:rsidR="001A320C">
        <w:rPr>
          <w:rFonts w:cs="Arial"/>
        </w:rPr>
        <w:t>±</w:t>
      </w:r>
      <w:r w:rsidR="00B76CC9">
        <w:t xml:space="preserve">0.01 </w:t>
      </w:r>
      <w:r w:rsidR="008165D7" w:rsidRPr="008165D7">
        <w:t>g of TPW were loaded in the reactor vessel adding 12</w:t>
      </w:r>
      <w:r w:rsidR="00AA51AF">
        <w:t>.0</w:t>
      </w:r>
      <w:r w:rsidR="008165D7" w:rsidRPr="008165D7">
        <w:t xml:space="preserve"> </w:t>
      </w:r>
      <w:r w:rsidR="001A320C">
        <w:rPr>
          <w:rFonts w:cs="Arial"/>
        </w:rPr>
        <w:t>±</w:t>
      </w:r>
      <w:r w:rsidR="00AA51AF">
        <w:t>0.01</w:t>
      </w:r>
      <w:r w:rsidR="00AA51AF" w:rsidRPr="008165D7">
        <w:t xml:space="preserve"> g </w:t>
      </w:r>
      <w:r w:rsidR="0075603C">
        <w:t>or</w:t>
      </w:r>
      <w:r w:rsidR="008165D7" w:rsidRPr="008165D7">
        <w:t xml:space="preserve"> 5</w:t>
      </w:r>
      <w:r w:rsidR="00AA51AF">
        <w:t xml:space="preserve"> </w:t>
      </w:r>
      <w:r w:rsidR="001A320C">
        <w:rPr>
          <w:rFonts w:cs="Arial"/>
        </w:rPr>
        <w:t>±</w:t>
      </w:r>
      <w:r w:rsidR="00AA51AF">
        <w:t>0.01</w:t>
      </w:r>
      <w:r w:rsidR="00AA51AF" w:rsidRPr="008165D7">
        <w:t xml:space="preserve"> g</w:t>
      </w:r>
      <w:r w:rsidR="008165D7" w:rsidRPr="008165D7">
        <w:t xml:space="preserve"> of deionized</w:t>
      </w:r>
      <w:r w:rsidR="008165D7">
        <w:t xml:space="preserve"> water, respectively, </w:t>
      </w:r>
      <w:r w:rsidR="00AA51AF">
        <w:t xml:space="preserve">thus allowing to fill approximately </w:t>
      </w:r>
      <w:r w:rsidR="00F54EBB" w:rsidRPr="00F31646">
        <w:t>60%</w:t>
      </w:r>
      <w:r w:rsidR="00DD15E3" w:rsidRPr="00F31646">
        <w:t xml:space="preserve"> of the reactor internal volume</w:t>
      </w:r>
      <w:r w:rsidR="00ED44A4" w:rsidRPr="00F31646">
        <w:t>.</w:t>
      </w:r>
      <w:r w:rsidR="00F54EBB" w:rsidRPr="00F31646">
        <w:t xml:space="preserve"> </w:t>
      </w:r>
      <w:r w:rsidR="00F54EBB">
        <w:t xml:space="preserve">All the experiments were </w:t>
      </w:r>
      <w:r w:rsidR="00ED44A4">
        <w:t xml:space="preserve">carried out </w:t>
      </w:r>
      <w:r w:rsidR="00F54EBB">
        <w:t xml:space="preserve">at least three times to evaluate the deviation of data and ensure </w:t>
      </w:r>
      <w:r w:rsidR="00561980">
        <w:t xml:space="preserve">their </w:t>
      </w:r>
      <w:r w:rsidR="00F54EBB">
        <w:t>reproducibility (</w:t>
      </w:r>
      <w:r w:rsidR="00F54EBB" w:rsidRPr="00F54EBB">
        <w:t xml:space="preserve">the results were considered valid </w:t>
      </w:r>
      <w:r w:rsidR="00ED44A4">
        <w:t>when showing an</w:t>
      </w:r>
      <w:r w:rsidR="00ED44A4" w:rsidRPr="00F54EBB">
        <w:t xml:space="preserve"> </w:t>
      </w:r>
      <w:r w:rsidR="00F54EBB" w:rsidRPr="00F54EBB">
        <w:t>Er% &lt; 2.5</w:t>
      </w:r>
      <w:r w:rsidR="00F54EBB">
        <w:t>).</w:t>
      </w:r>
      <w:r w:rsidR="005B4444">
        <w:t xml:space="preserve"> The reactors loaded with the starting mixture were purged and sealed as described in the section 2.1 and heated up to the </w:t>
      </w:r>
      <w:r w:rsidR="0004721E">
        <w:t>desired reaction</w:t>
      </w:r>
      <w:r w:rsidR="005B4444">
        <w:t xml:space="preserve"> temperature.</w:t>
      </w:r>
    </w:p>
    <w:p w14:paraId="02084C7B" w14:textId="6D075DCC" w:rsidR="00350DC9" w:rsidRDefault="003958A5" w:rsidP="00506314">
      <w:pPr>
        <w:pStyle w:val="CETBodytext"/>
      </w:pPr>
      <w:r w:rsidRPr="003958A5">
        <w:t xml:space="preserve">During the </w:t>
      </w:r>
      <w:r w:rsidR="009405ED">
        <w:t>warm-up</w:t>
      </w:r>
      <w:r w:rsidR="00ED44A4">
        <w:t xml:space="preserve"> </w:t>
      </w:r>
      <w:r w:rsidRPr="003958A5">
        <w:t>phase, the furnace temperature was</w:t>
      </w:r>
      <w:r w:rsidR="00AA51AF">
        <w:t xml:space="preserve"> initially</w:t>
      </w:r>
      <w:r w:rsidRPr="003958A5">
        <w:t xml:space="preserve"> set to the value of 450 °C in order to reduce the reactors thermal inertia and thus the time necessary to reach the HTL prefixed temperature (the thermal grad</w:t>
      </w:r>
      <w:r w:rsidR="001A320C">
        <w:t xml:space="preserve">ient was approximately of 10 °C </w:t>
      </w:r>
      <w:r w:rsidRPr="003958A5">
        <w:t>min</w:t>
      </w:r>
      <w:r w:rsidR="001A320C" w:rsidRPr="001A320C">
        <w:rPr>
          <w:vertAlign w:val="superscript"/>
        </w:rPr>
        <w:t>-1</w:t>
      </w:r>
      <w:r w:rsidRPr="003958A5">
        <w:t>). After 26 min</w:t>
      </w:r>
      <w:r w:rsidR="00681D79">
        <w:t xml:space="preserve">, as soon as the reactors reached </w:t>
      </w:r>
      <w:r w:rsidR="00FF033D" w:rsidRPr="00FF033D">
        <w:t xml:space="preserve">the targeted temperature </w:t>
      </w:r>
      <w:r w:rsidR="00FF033D">
        <w:t>of 300 °C</w:t>
      </w:r>
      <w:r w:rsidR="00561980">
        <w:t>,</w:t>
      </w:r>
      <w:r w:rsidR="00FF033D">
        <w:t xml:space="preserve"> </w:t>
      </w:r>
      <w:r w:rsidRPr="003958A5">
        <w:t xml:space="preserve">the furnace </w:t>
      </w:r>
      <w:r w:rsidR="00ED44A4">
        <w:t xml:space="preserve">temperature </w:t>
      </w:r>
      <w:r w:rsidR="001A2BB6">
        <w:t xml:space="preserve">was </w:t>
      </w:r>
      <w:r w:rsidR="00681D79">
        <w:t xml:space="preserve">also </w:t>
      </w:r>
      <w:r w:rsidR="001A2BB6">
        <w:t xml:space="preserve">set to </w:t>
      </w:r>
      <w:r w:rsidR="00ED44A4">
        <w:t>300 °C</w:t>
      </w:r>
      <w:r w:rsidR="001A2BB6">
        <w:t xml:space="preserve">. </w:t>
      </w:r>
      <w:r w:rsidR="00ED44A4">
        <w:t xml:space="preserve">Figure </w:t>
      </w:r>
      <w:r w:rsidR="00872234">
        <w:t>3</w:t>
      </w:r>
      <w:r w:rsidR="00ED44A4">
        <w:t xml:space="preserve"> </w:t>
      </w:r>
      <w:r w:rsidR="00681D79">
        <w:t>show</w:t>
      </w:r>
      <w:r w:rsidR="00ED44A4">
        <w:t>s the</w:t>
      </w:r>
      <w:r w:rsidR="00681D79">
        <w:t xml:space="preserve"> temperature profile of the </w:t>
      </w:r>
      <w:r w:rsidR="00D03F66">
        <w:t xml:space="preserve">muffle furnace </w:t>
      </w:r>
      <w:r w:rsidR="00681D79">
        <w:t>(Tf)</w:t>
      </w:r>
      <w:r w:rsidR="00ED44A4">
        <w:t xml:space="preserve"> and </w:t>
      </w:r>
      <w:r w:rsidR="00681D79">
        <w:t xml:space="preserve">of </w:t>
      </w:r>
      <w:r w:rsidR="00ED44A4">
        <w:t>the reaction vessel</w:t>
      </w:r>
      <w:r w:rsidR="00681D79">
        <w:t>s (Tr). The</w:t>
      </w:r>
      <w:r w:rsidRPr="003958A5">
        <w:t xml:space="preserve"> furnace and the reactors </w:t>
      </w:r>
      <w:r w:rsidR="00681D79">
        <w:t>reached</w:t>
      </w:r>
      <w:r w:rsidR="00681D79" w:rsidRPr="003958A5">
        <w:t xml:space="preserve"> </w:t>
      </w:r>
      <w:r w:rsidRPr="003958A5">
        <w:t>the thermal</w:t>
      </w:r>
      <w:r w:rsidR="001A2BB6">
        <w:t xml:space="preserve"> equilibrium after </w:t>
      </w:r>
      <w:r w:rsidR="00681D79">
        <w:t>approximately 60</w:t>
      </w:r>
      <w:r w:rsidR="001A2BB6">
        <w:t xml:space="preserve"> min.</w:t>
      </w:r>
      <w:r w:rsidR="00681D79">
        <w:t xml:space="preserve"> </w:t>
      </w:r>
      <w:r w:rsidR="00301600" w:rsidRPr="00301600">
        <w:t xml:space="preserve">After </w:t>
      </w:r>
      <w:r w:rsidR="00681D79">
        <w:t xml:space="preserve">1 h of reaction time at 300 °C, </w:t>
      </w:r>
      <w:r w:rsidR="00301600" w:rsidRPr="00301600">
        <w:t>the reactors were cooled down to room temperature</w:t>
      </w:r>
      <w:r w:rsidR="0091578D">
        <w:t xml:space="preserve"> by placing them</w:t>
      </w:r>
      <w:r w:rsidR="00301600" w:rsidRPr="00301600">
        <w:t xml:space="preserve"> in a </w:t>
      </w:r>
      <w:r w:rsidR="0091578D" w:rsidRPr="00301600">
        <w:t>cold-water</w:t>
      </w:r>
      <w:r w:rsidR="00301600" w:rsidRPr="00301600">
        <w:t xml:space="preserve"> bath</w:t>
      </w:r>
      <w:r w:rsidR="00681D79">
        <w:t xml:space="preserve">. </w:t>
      </w:r>
      <w:r w:rsidR="0091578D">
        <w:t xml:space="preserve">Once the reactor reached the room temperature, </w:t>
      </w:r>
      <w:r w:rsidR="00301600" w:rsidRPr="00301600">
        <w:t xml:space="preserve">they were </w:t>
      </w:r>
      <w:r w:rsidR="0091578D">
        <w:t>opened</w:t>
      </w:r>
      <w:r w:rsidR="00301600" w:rsidRPr="00301600">
        <w:t xml:space="preserve"> </w:t>
      </w:r>
      <w:r w:rsidR="0091578D">
        <w:t xml:space="preserve">using the same system reported in Figure </w:t>
      </w:r>
      <w:r w:rsidR="00066B8A">
        <w:t>2a</w:t>
      </w:r>
      <w:r w:rsidR="0091578D">
        <w:t>.</w:t>
      </w:r>
      <w:r w:rsidR="00143BC2">
        <w:t xml:space="preserve"> </w:t>
      </w:r>
      <w:r w:rsidR="000C1B6C" w:rsidRPr="000C1B6C">
        <w:t xml:space="preserve">The </w:t>
      </w:r>
      <w:r w:rsidR="0091578D">
        <w:t xml:space="preserve">residual pressure was released and produced </w:t>
      </w:r>
      <w:r w:rsidR="000C1B6C" w:rsidRPr="000C1B6C">
        <w:t>gas phas</w:t>
      </w:r>
      <w:r w:rsidR="0091578D">
        <w:t>e</w:t>
      </w:r>
      <w:r w:rsidR="000C1B6C" w:rsidRPr="000C1B6C">
        <w:t xml:space="preserve"> vented to the </w:t>
      </w:r>
      <w:r w:rsidR="0091578D">
        <w:t>hood. T</w:t>
      </w:r>
      <w:r w:rsidR="000C1B6C" w:rsidRPr="000C1B6C">
        <w:t xml:space="preserve">he solid-liquid mixture was carefully collected </w:t>
      </w:r>
      <w:r w:rsidR="0091578D">
        <w:t xml:space="preserve">from the reactor </w:t>
      </w:r>
      <w:r w:rsidR="000C1B6C" w:rsidRPr="000C1B6C">
        <w:t>for subsequent separation and analysis.</w:t>
      </w:r>
      <w:r w:rsidR="00DA1772">
        <w:t xml:space="preserve"> </w:t>
      </w:r>
      <w:r w:rsidR="00561980">
        <w:t>Three different residues were collected from each single HTL run</w:t>
      </w:r>
      <w:r w:rsidR="007233B1">
        <w:t>. A</w:t>
      </w:r>
      <w:r w:rsidR="00561980">
        <w:t xml:space="preserve"> solid residue</w:t>
      </w:r>
      <w:r w:rsidR="007233B1">
        <w:t xml:space="preserve"> (HC) was</w:t>
      </w:r>
      <w:r w:rsidR="00561980">
        <w:t xml:space="preserve"> recovered via vacuum filtration</w:t>
      </w:r>
      <w:r w:rsidR="00143BC2">
        <w:t>,</w:t>
      </w:r>
      <w:r w:rsidR="007233B1">
        <w:t xml:space="preserve"> dried in a ventilated oven at 55 °C until constant weight</w:t>
      </w:r>
      <w:r w:rsidR="00561980">
        <w:t xml:space="preserve"> </w:t>
      </w:r>
      <w:r w:rsidR="007233B1">
        <w:t xml:space="preserve">to remove water </w:t>
      </w:r>
      <w:r w:rsidR="007233B1">
        <w:lastRenderedPageBreak/>
        <w:t>and washed few times with acetone to separate the bio-crude</w:t>
      </w:r>
      <w:r w:rsidR="002740BC">
        <w:t>;</w:t>
      </w:r>
      <w:r w:rsidR="00143BC2">
        <w:t xml:space="preserve"> </w:t>
      </w:r>
      <w:r w:rsidR="007233B1">
        <w:t xml:space="preserve">a </w:t>
      </w:r>
      <w:r w:rsidR="00561980">
        <w:t>liquid aqueous phase</w:t>
      </w:r>
      <w:r w:rsidR="007233B1">
        <w:t>, named process water (PW),</w:t>
      </w:r>
      <w:r w:rsidR="00561980">
        <w:t xml:space="preserve"> recovered as filtrate</w:t>
      </w:r>
      <w:r w:rsidR="007233B1">
        <w:t xml:space="preserve"> during vacuum filtration of reaction mixture and </w:t>
      </w:r>
      <w:r w:rsidR="00AD56FF">
        <w:t>evaporated at 55 °C</w:t>
      </w:r>
      <w:r w:rsidR="00DE2A31">
        <w:t xml:space="preserve"> to quantify the </w:t>
      </w:r>
      <w:r w:rsidR="005C3B4A">
        <w:t xml:space="preserve">dissolved </w:t>
      </w:r>
      <w:r w:rsidR="00DE2A31">
        <w:t xml:space="preserve">residual fraction; </w:t>
      </w:r>
      <w:r w:rsidR="007233B1">
        <w:t>the bio-crude oil (BO) obtained by evaporating the acetone so</w:t>
      </w:r>
      <w:r w:rsidR="002740BC">
        <w:t>lution.</w:t>
      </w:r>
      <w:r w:rsidR="00561980">
        <w:t xml:space="preserve"> </w:t>
      </w:r>
      <w:r w:rsidR="00B94A5C">
        <w:t xml:space="preserve"> </w:t>
      </w:r>
    </w:p>
    <w:p w14:paraId="28944956" w14:textId="6E39A190" w:rsidR="00AD3C4A" w:rsidRDefault="0053452D" w:rsidP="00506314">
      <w:pPr>
        <w:pStyle w:val="CETBodytext"/>
      </w:pPr>
      <w:r>
        <w:t xml:space="preserve">The HTL products </w:t>
      </w:r>
      <w:r w:rsidR="00793584">
        <w:t xml:space="preserve">mass </w:t>
      </w:r>
      <w:r>
        <w:t>yield</w:t>
      </w:r>
      <w:r w:rsidR="00793584">
        <w:t>s</w:t>
      </w:r>
      <w:r>
        <w:t xml:space="preserve"> w</w:t>
      </w:r>
      <w:r w:rsidR="00793584">
        <w:t>ere</w:t>
      </w:r>
      <w:r>
        <w:t xml:space="preserve"> calculated as </w:t>
      </w:r>
      <w:r w:rsidR="00E33E95">
        <w:t xml:space="preserve">reported in Eq </w:t>
      </w:r>
      <w:r w:rsidR="00793584">
        <w:t>1</w:t>
      </w:r>
      <w:r>
        <w:t>:</w:t>
      </w:r>
    </w:p>
    <w:p w14:paraId="6D9DAD98" w14:textId="77777777" w:rsidR="00A84FF6" w:rsidRDefault="00A84FF6" w:rsidP="00506314">
      <w:pPr>
        <w:pStyle w:val="CETBodytext"/>
      </w:pPr>
    </w:p>
    <w:tbl>
      <w:tblPr>
        <w:tblW w:w="5000" w:type="pct"/>
        <w:tblLook w:val="04A0" w:firstRow="1" w:lastRow="0" w:firstColumn="1" w:lastColumn="0" w:noHBand="0" w:noVBand="1"/>
      </w:tblPr>
      <w:tblGrid>
        <w:gridCol w:w="7983"/>
        <w:gridCol w:w="804"/>
      </w:tblGrid>
      <w:tr w:rsidR="00AD3C4A" w:rsidRPr="00AD3C4A" w14:paraId="2D29C640" w14:textId="77777777" w:rsidTr="002B293C">
        <w:tc>
          <w:tcPr>
            <w:tcW w:w="8188" w:type="dxa"/>
            <w:shd w:val="clear" w:color="auto" w:fill="auto"/>
            <w:vAlign w:val="center"/>
          </w:tcPr>
          <w:p w14:paraId="0FB374DE" w14:textId="13FFE822" w:rsidR="00AD3C4A" w:rsidRPr="00485EAC" w:rsidRDefault="00AD3C4A" w:rsidP="00AD3C4A">
            <w:pPr>
              <w:pStyle w:val="CETEquation"/>
              <w:rPr>
                <w:rFonts w:cs="Arial"/>
              </w:rPr>
            </w:pPr>
            <m:oMathPara>
              <m:oMathParaPr>
                <m:jc m:val="left"/>
              </m:oMathParaPr>
              <m:oMath>
                <m:r>
                  <w:rPr>
                    <w:rFonts w:ascii="Cambria Math" w:hAnsi="Cambria Math" w:cs="Arial"/>
                  </w:rPr>
                  <m:t>MY</m:t>
                </m:r>
                <m:r>
                  <m:rPr>
                    <m:sty m:val="p"/>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M</m:t>
                        </m:r>
                      </m:e>
                      <m:sub>
                        <m:r>
                          <w:rPr>
                            <w:rFonts w:ascii="Cambria Math" w:hAnsi="Cambria Math" w:cs="Arial"/>
                          </w:rPr>
                          <m:t>idb</m:t>
                        </m:r>
                      </m:sub>
                    </m:sSub>
                  </m:num>
                  <m:den>
                    <m:sSub>
                      <m:sSubPr>
                        <m:ctrlPr>
                          <w:rPr>
                            <w:rFonts w:ascii="Cambria Math" w:hAnsi="Cambria Math" w:cs="Arial"/>
                          </w:rPr>
                        </m:ctrlPr>
                      </m:sSubPr>
                      <m:e>
                        <m:r>
                          <w:rPr>
                            <w:rFonts w:ascii="Cambria Math" w:hAnsi="Cambria Math" w:cs="Arial"/>
                          </w:rPr>
                          <m:t>M</m:t>
                        </m:r>
                      </m:e>
                      <m:sub>
                        <m:r>
                          <w:rPr>
                            <w:rFonts w:ascii="Cambria Math" w:hAnsi="Cambria Math" w:cs="Arial"/>
                          </w:rPr>
                          <m:t>Rdb</m:t>
                        </m:r>
                      </m:sub>
                    </m:sSub>
                  </m:den>
                </m:f>
              </m:oMath>
            </m:oMathPara>
          </w:p>
        </w:tc>
        <w:tc>
          <w:tcPr>
            <w:tcW w:w="815" w:type="dxa"/>
            <w:shd w:val="clear" w:color="auto" w:fill="auto"/>
            <w:vAlign w:val="center"/>
          </w:tcPr>
          <w:p w14:paraId="7297306D" w14:textId="77777777" w:rsidR="00AD3C4A" w:rsidRPr="00AD3C4A" w:rsidRDefault="00AD3C4A" w:rsidP="00AD3C4A">
            <w:pPr>
              <w:pStyle w:val="CETEquation"/>
            </w:pPr>
            <w:r w:rsidRPr="00AD3C4A">
              <w:t>(1)</w:t>
            </w:r>
          </w:p>
        </w:tc>
      </w:tr>
    </w:tbl>
    <w:p w14:paraId="5519A19E" w14:textId="77777777" w:rsidR="00A84FF6" w:rsidRDefault="00A84FF6" w:rsidP="00506314">
      <w:pPr>
        <w:pStyle w:val="CETBodytext"/>
      </w:pPr>
    </w:p>
    <w:p w14:paraId="5BCE2D79" w14:textId="6144B2BB" w:rsidR="00AD3C4A" w:rsidRDefault="002B293C" w:rsidP="00506314">
      <w:pPr>
        <w:pStyle w:val="CETBodytext"/>
      </w:pPr>
      <w:r>
        <w:t>w</w:t>
      </w:r>
      <w:r w:rsidR="00A84FF6">
        <w:t xml:space="preserve">here </w:t>
      </w:r>
      <w:r w:rsidR="00A84FF6" w:rsidRPr="002B293C">
        <w:rPr>
          <w:i/>
        </w:rPr>
        <w:t>M</w:t>
      </w:r>
      <w:r w:rsidR="00A84FF6" w:rsidRPr="002B293C">
        <w:rPr>
          <w:i/>
          <w:vertAlign w:val="subscript"/>
        </w:rPr>
        <w:t xml:space="preserve">idb </w:t>
      </w:r>
      <w:r w:rsidR="00485EAC">
        <w:t>is the mass of each recovered fraction</w:t>
      </w:r>
      <w:r w:rsidR="00AA51AF">
        <w:t>: PW, HC and BO</w:t>
      </w:r>
      <w:r w:rsidR="00B34B50">
        <w:t xml:space="preserve">; </w:t>
      </w:r>
      <w:r w:rsidR="00485EAC" w:rsidRPr="002B293C">
        <w:rPr>
          <w:i/>
        </w:rPr>
        <w:t>M</w:t>
      </w:r>
      <w:r w:rsidR="00485EAC">
        <w:rPr>
          <w:i/>
          <w:vertAlign w:val="subscript"/>
        </w:rPr>
        <w:t xml:space="preserve">Rdb </w:t>
      </w:r>
      <w:r w:rsidR="00485EAC">
        <w:t xml:space="preserve">is the initial loading mass of the raw feedstock </w:t>
      </w:r>
      <w:r w:rsidR="00A434E9">
        <w:t>(</w:t>
      </w:r>
      <w:r w:rsidR="00A434E9" w:rsidRPr="00A434E9">
        <w:rPr>
          <w:i/>
        </w:rPr>
        <w:t>db</w:t>
      </w:r>
      <w:r w:rsidR="00A434E9">
        <w:t xml:space="preserve"> stands for</w:t>
      </w:r>
      <w:r w:rsidR="00485EAC">
        <w:t xml:space="preserve"> dry basis</w:t>
      </w:r>
      <w:r w:rsidR="00A434E9">
        <w:t>)</w:t>
      </w:r>
      <w:r w:rsidR="00485EAC">
        <w:t>.</w:t>
      </w:r>
      <w:r w:rsidR="00E50B59">
        <w:t xml:space="preserve"> The gas</w:t>
      </w:r>
      <w:r w:rsidR="00E33E95">
        <w:t xml:space="preserve"> mass</w:t>
      </w:r>
      <w:r w:rsidR="00E50B59">
        <w:t xml:space="preserve"> yield was evaluated by difference.</w:t>
      </w:r>
    </w:p>
    <w:p w14:paraId="322761E7" w14:textId="77777777" w:rsidR="000A6454" w:rsidRPr="002B293C" w:rsidRDefault="000A6454" w:rsidP="00506314">
      <w:pPr>
        <w:pStyle w:val="CETBodytext"/>
      </w:pPr>
    </w:p>
    <w:p w14:paraId="6FF3DE93" w14:textId="7BB51464" w:rsidR="00506314" w:rsidRDefault="000A6454" w:rsidP="00506314">
      <w:pPr>
        <w:pStyle w:val="CETBodytext"/>
      </w:pPr>
      <w:r>
        <w:rPr>
          <w:noProof/>
          <w:lang w:val="it-IT" w:eastAsia="it-IT"/>
        </w:rPr>
        <w:drawing>
          <wp:anchor distT="0" distB="0" distL="114300" distR="114300" simplePos="0" relativeHeight="251662336" behindDoc="0" locked="0" layoutInCell="1" allowOverlap="1" wp14:anchorId="187504A5" wp14:editId="57BFE0D0">
            <wp:simplePos x="0" y="0"/>
            <wp:positionH relativeFrom="margin">
              <wp:align>left</wp:align>
            </wp:positionH>
            <wp:positionV relativeFrom="paragraph">
              <wp:posOffset>23495</wp:posOffset>
            </wp:positionV>
            <wp:extent cx="3217218" cy="2400300"/>
            <wp:effectExtent l="0" t="0" r="889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b.png"/>
                    <pic:cNvPicPr/>
                  </pic:nvPicPr>
                  <pic:blipFill>
                    <a:blip r:embed="rId12">
                      <a:extLst>
                        <a:ext uri="{28A0092B-C50C-407E-A947-70E740481C1C}">
                          <a14:useLocalDpi xmlns:a14="http://schemas.microsoft.com/office/drawing/2010/main" val="0"/>
                        </a:ext>
                      </a:extLst>
                    </a:blip>
                    <a:stretch>
                      <a:fillRect/>
                    </a:stretch>
                  </pic:blipFill>
                  <pic:spPr>
                    <a:xfrm>
                      <a:off x="0" y="0"/>
                      <a:ext cx="3217218" cy="2400300"/>
                    </a:xfrm>
                    <a:prstGeom prst="rect">
                      <a:avLst/>
                    </a:prstGeom>
                  </pic:spPr>
                </pic:pic>
              </a:graphicData>
            </a:graphic>
            <wp14:sizeRelH relativeFrom="page">
              <wp14:pctWidth>0</wp14:pctWidth>
            </wp14:sizeRelH>
            <wp14:sizeRelV relativeFrom="page">
              <wp14:pctHeight>0</wp14:pctHeight>
            </wp14:sizeRelV>
          </wp:anchor>
        </w:drawing>
      </w:r>
    </w:p>
    <w:p w14:paraId="79AE9E64" w14:textId="587781A2" w:rsidR="00506314" w:rsidRDefault="00506314" w:rsidP="00506314">
      <w:pPr>
        <w:pStyle w:val="CETBodytext"/>
      </w:pPr>
    </w:p>
    <w:p w14:paraId="3AFF5F3C" w14:textId="498B64A4" w:rsidR="00506314" w:rsidRDefault="00506314" w:rsidP="00506314">
      <w:pPr>
        <w:pStyle w:val="CETBodytext"/>
      </w:pPr>
    </w:p>
    <w:p w14:paraId="71F552D7" w14:textId="0286B2E1" w:rsidR="00506314" w:rsidRDefault="00506314" w:rsidP="00506314">
      <w:pPr>
        <w:pStyle w:val="CETBodytext"/>
      </w:pPr>
    </w:p>
    <w:p w14:paraId="1FAC3C37" w14:textId="3D9FC687" w:rsidR="007D79E4" w:rsidRDefault="007D79E4" w:rsidP="00506314">
      <w:pPr>
        <w:pStyle w:val="CETBodytext"/>
      </w:pPr>
    </w:p>
    <w:p w14:paraId="2D8ECC12" w14:textId="235C17B0" w:rsidR="007D79E4" w:rsidRDefault="007D79E4" w:rsidP="00506314">
      <w:pPr>
        <w:pStyle w:val="CETBodytext"/>
      </w:pPr>
    </w:p>
    <w:p w14:paraId="5A3789F5" w14:textId="77777777" w:rsidR="007D79E4" w:rsidRDefault="007D79E4" w:rsidP="00506314">
      <w:pPr>
        <w:pStyle w:val="CETBodytext"/>
      </w:pPr>
    </w:p>
    <w:p w14:paraId="1FB4576B" w14:textId="77777777" w:rsidR="007D79E4" w:rsidRDefault="007D79E4" w:rsidP="00506314">
      <w:pPr>
        <w:pStyle w:val="CETBodytext"/>
      </w:pPr>
    </w:p>
    <w:p w14:paraId="648A6E6C" w14:textId="77777777" w:rsidR="007D79E4" w:rsidRDefault="007D79E4" w:rsidP="00506314">
      <w:pPr>
        <w:pStyle w:val="CETBodytext"/>
      </w:pPr>
    </w:p>
    <w:p w14:paraId="2DBB1B2C" w14:textId="77777777" w:rsidR="007D79E4" w:rsidRDefault="007D79E4" w:rsidP="00506314">
      <w:pPr>
        <w:pStyle w:val="CETBodytext"/>
      </w:pPr>
    </w:p>
    <w:p w14:paraId="5C27377E" w14:textId="77777777" w:rsidR="007D79E4" w:rsidRDefault="007D79E4" w:rsidP="00506314">
      <w:pPr>
        <w:pStyle w:val="CETBodytext"/>
      </w:pPr>
    </w:p>
    <w:p w14:paraId="31FFE7DE" w14:textId="77777777" w:rsidR="001053AF" w:rsidRDefault="001053AF" w:rsidP="00506314">
      <w:pPr>
        <w:pStyle w:val="CETBodytext"/>
      </w:pPr>
    </w:p>
    <w:p w14:paraId="12CFECA5" w14:textId="77777777" w:rsidR="00742AF7" w:rsidRDefault="00742AF7" w:rsidP="00506314">
      <w:pPr>
        <w:pStyle w:val="CETBodytext"/>
      </w:pPr>
    </w:p>
    <w:p w14:paraId="40258383" w14:textId="77777777" w:rsidR="00506314" w:rsidRDefault="00506314" w:rsidP="00506314">
      <w:pPr>
        <w:pStyle w:val="CETBodytext"/>
      </w:pPr>
    </w:p>
    <w:p w14:paraId="34B730F8" w14:textId="77777777" w:rsidR="001053AF" w:rsidRDefault="001053AF" w:rsidP="00506314">
      <w:pPr>
        <w:pStyle w:val="CETBodytext"/>
      </w:pPr>
    </w:p>
    <w:p w14:paraId="2BE3A88C" w14:textId="11264257" w:rsidR="000A6454" w:rsidRDefault="00B94A5C" w:rsidP="000A6454">
      <w:pPr>
        <w:pStyle w:val="CETBodytext"/>
        <w:tabs>
          <w:tab w:val="clear" w:pos="7100"/>
          <w:tab w:val="left" w:pos="1145"/>
        </w:tabs>
      </w:pPr>
      <w:r>
        <w:tab/>
      </w:r>
    </w:p>
    <w:p w14:paraId="4CDF4B3B" w14:textId="5E688536" w:rsidR="007D79E4" w:rsidRDefault="00402BBC" w:rsidP="006A2877">
      <w:pPr>
        <w:pStyle w:val="CETCaption"/>
      </w:pPr>
      <w:r>
        <w:t xml:space="preserve">Figure </w:t>
      </w:r>
      <w:r w:rsidR="00872234">
        <w:t>3</w:t>
      </w:r>
      <w:r>
        <w:t xml:space="preserve">: </w:t>
      </w:r>
      <w:r w:rsidR="00FA6319">
        <w:t xml:space="preserve">Reactor (Tr) and muffle furnace (Tf) temperature </w:t>
      </w:r>
      <w:r w:rsidR="00E33E95">
        <w:t xml:space="preserve">profiles </w:t>
      </w:r>
      <w:r w:rsidR="00FA6319">
        <w:t xml:space="preserve">as </w:t>
      </w:r>
      <w:r w:rsidR="005211E9">
        <w:t>a function of time.</w:t>
      </w:r>
    </w:p>
    <w:p w14:paraId="664416D5" w14:textId="1AC57BF2" w:rsidR="00B0231E" w:rsidRDefault="00B0231E" w:rsidP="00B0231E">
      <w:pPr>
        <w:pStyle w:val="CETheadingx"/>
      </w:pPr>
      <w:r>
        <w:t>HTL products characterization</w:t>
      </w:r>
    </w:p>
    <w:p w14:paraId="7C458B89" w14:textId="4EA64176" w:rsidR="00625F00" w:rsidRPr="00F3269A" w:rsidRDefault="005741E5" w:rsidP="00755343">
      <w:pPr>
        <w:pStyle w:val="CETBodytext"/>
      </w:pPr>
      <w:r w:rsidRPr="005741E5">
        <w:t>Raw materials, hydrochars and bio-</w:t>
      </w:r>
      <w:r w:rsidR="00E33E95">
        <w:t>crude</w:t>
      </w:r>
      <w:r w:rsidR="00E33E95" w:rsidRPr="005741E5">
        <w:t xml:space="preserve"> </w:t>
      </w:r>
      <w:r w:rsidRPr="005741E5">
        <w:t>obtained from HTL runs were characterized in terms of proximate analysis and higher heating value (HHV).</w:t>
      </w:r>
      <w:r w:rsidR="00662A5A">
        <w:t xml:space="preserve"> </w:t>
      </w:r>
      <w:r w:rsidRPr="005741E5">
        <w:t xml:space="preserve">Proximate analysis </w:t>
      </w:r>
      <w:r w:rsidR="00474EC9">
        <w:t>was</w:t>
      </w:r>
      <w:r w:rsidRPr="005741E5">
        <w:t xml:space="preserve"> carried out by a LECO Thermogravimetric Analyser TGA 701. Full details of the thermal program followed are provided and d</w:t>
      </w:r>
      <w:r w:rsidR="007C6DB2">
        <w:t xml:space="preserve">escribed in </w:t>
      </w:r>
      <w:r w:rsidR="00496003">
        <w:t xml:space="preserve">a </w:t>
      </w:r>
      <w:r w:rsidR="007C6DB2">
        <w:t xml:space="preserve">previous </w:t>
      </w:r>
      <w:r w:rsidR="00074B6D">
        <w:t>work</w:t>
      </w:r>
      <w:r w:rsidR="00AA316D">
        <w:t xml:space="preserve"> </w:t>
      </w:r>
      <w:r w:rsidR="00AA316D">
        <w:fldChar w:fldCharType="begin" w:fldLock="1"/>
      </w:r>
      <w:r w:rsidR="004C73C3">
        <w:instrText>ADDIN CSL_CITATION {"citationItems":[{"id":"ITEM-1","itemData":{"author":[{"dropping-particle":"","family":"Picone","given":"Antonio","non-dropping-particle":"","parse-names":false,"suffix":""},{"dropping-particle":"","family":"Volpe","given":"Maurizio","non-dropping-particle":"","parse-names":false,"suffix":""},{"dropping-particle":"","family":"Giustra","given":"Maria Gabriella","non-dropping-particle":"","parse-names":false,"suffix":""},{"dropping-particle":"Di","family":"Bella","given":"Gaetano","non-dropping-particle":"","parse-names":false,"suffix":""},{"dropping-particle":"","family":"Messineo","given":"Antonio","non-dropping-particle":"","parse-names":false,"suffix":""}],"container-title":"Applied system innovation","id":"ITEM-1","issue":"19","issued":{"date-parts":[["2021"]]},"title":"Hydrothermal Carbonization of Lemon Peel Waste: Preliminary Results on the Effects of Temperature during Process Water Recirculation","type":"article-journal","volume":"4"},"uris":["http://www.mendeley.com/documents/?uuid=3ec8a69d-b25f-4824-9443-790c12ae3474"]}],"mendeley":{"formattedCitation":"(Picone et al., 2021)","plainTextFormattedCitation":"(Picone et al., 2021)","previouslyFormattedCitation":"(Picone et al., 2021)"},"properties":{"noteIndex":0},"schema":"https://github.com/citation-style-language/schema/raw/master/csl-citation.json"}</w:instrText>
      </w:r>
      <w:r w:rsidR="00AA316D">
        <w:fldChar w:fldCharType="separate"/>
      </w:r>
      <w:r w:rsidR="00AA316D" w:rsidRPr="00AA316D">
        <w:rPr>
          <w:noProof/>
        </w:rPr>
        <w:t>(Picone et al., 2021)</w:t>
      </w:r>
      <w:r w:rsidR="00AA316D">
        <w:fldChar w:fldCharType="end"/>
      </w:r>
      <w:r w:rsidRPr="005741E5">
        <w:t>.</w:t>
      </w:r>
      <w:r w:rsidR="007C6DB2">
        <w:t xml:space="preserve"> </w:t>
      </w:r>
      <w:r w:rsidR="0050138B">
        <w:t>HHVs</w:t>
      </w:r>
      <w:r w:rsidR="007C6DB2" w:rsidRPr="007C6DB2">
        <w:t xml:space="preserve"> were evaluated according to the CEN/TS 14918 standard by means of a LECO AC500 calorimeter.</w:t>
      </w:r>
      <w:r w:rsidR="00625F00">
        <w:t xml:space="preserve"> </w:t>
      </w:r>
      <w:r w:rsidR="00625F00" w:rsidRPr="00625F00">
        <w:t>The energy densification ratio (EDR) and the energy yield (EY) of hydrochars and bio-oils were determined via Eq (2) and Eq (3), respectively:</w:t>
      </w:r>
    </w:p>
    <w:tbl>
      <w:tblPr>
        <w:tblW w:w="5000" w:type="pct"/>
        <w:tblLook w:val="04A0" w:firstRow="1" w:lastRow="0" w:firstColumn="1" w:lastColumn="0" w:noHBand="0" w:noVBand="1"/>
      </w:tblPr>
      <w:tblGrid>
        <w:gridCol w:w="7983"/>
        <w:gridCol w:w="804"/>
      </w:tblGrid>
      <w:tr w:rsidR="00532039" w:rsidRPr="00AD3C4A" w14:paraId="78DB2605" w14:textId="77777777" w:rsidTr="009042E2">
        <w:tc>
          <w:tcPr>
            <w:tcW w:w="8188" w:type="dxa"/>
            <w:shd w:val="clear" w:color="auto" w:fill="auto"/>
            <w:vAlign w:val="center"/>
          </w:tcPr>
          <w:p w14:paraId="7F9D2CE1" w14:textId="1212A4EB" w:rsidR="00532039" w:rsidRPr="009042E2" w:rsidRDefault="009042E2" w:rsidP="009042E2">
            <w:pPr>
              <w:pStyle w:val="CETEquation"/>
              <w:rPr>
                <w:rFonts w:cs="Arial"/>
                <w:szCs w:val="18"/>
              </w:rPr>
            </w:pPr>
            <m:oMathPara>
              <m:oMathParaPr>
                <m:jc m:val="left"/>
              </m:oMathParaPr>
              <m:oMath>
                <m:r>
                  <w:rPr>
                    <w:rFonts w:ascii="Cambria Math" w:hAnsi="Cambria Math"/>
                    <w:szCs w:val="18"/>
                  </w:rPr>
                  <m:t>EDR</m:t>
                </m:r>
                <m:d>
                  <m:dPr>
                    <m:ctrlPr>
                      <w:rPr>
                        <w:rFonts w:ascii="Cambria Math" w:hAnsi="Cambria Math"/>
                        <w:i/>
                        <w:szCs w:val="18"/>
                      </w:rPr>
                    </m:ctrlPr>
                  </m:dPr>
                  <m:e>
                    <m:r>
                      <w:rPr>
                        <w:rFonts w:ascii="Cambria Math" w:hAnsi="Cambria Math"/>
                        <w:szCs w:val="18"/>
                      </w:rPr>
                      <m:t>%</m:t>
                    </m:r>
                  </m:e>
                </m:d>
                <m:r>
                  <w:rPr>
                    <w:rFonts w:ascii="Cambria Math" w:hAnsi="Cambria Math"/>
                    <w:szCs w:val="18"/>
                  </w:rPr>
                  <m:t>=</m:t>
                </m:r>
                <m:d>
                  <m:dPr>
                    <m:ctrlPr>
                      <w:rPr>
                        <w:rFonts w:ascii="Cambria Math" w:hAnsi="Cambria Math"/>
                        <w:i/>
                        <w:szCs w:val="18"/>
                      </w:rPr>
                    </m:ctrlPr>
                  </m:dPr>
                  <m:e>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HHV</m:t>
                            </m:r>
                          </m:e>
                          <m:sub>
                            <m:r>
                              <w:rPr>
                                <w:rFonts w:ascii="Cambria Math" w:hAnsi="Cambria Math"/>
                                <w:szCs w:val="18"/>
                              </w:rPr>
                              <m:t>idb</m:t>
                            </m:r>
                          </m:sub>
                        </m:sSub>
                      </m:num>
                      <m:den>
                        <m:sSub>
                          <m:sSubPr>
                            <m:ctrlPr>
                              <w:rPr>
                                <w:rFonts w:ascii="Cambria Math" w:hAnsi="Cambria Math"/>
                                <w:i/>
                                <w:szCs w:val="18"/>
                              </w:rPr>
                            </m:ctrlPr>
                          </m:sSubPr>
                          <m:e>
                            <m:r>
                              <w:rPr>
                                <w:rFonts w:ascii="Cambria Math" w:hAnsi="Cambria Math"/>
                                <w:szCs w:val="18"/>
                              </w:rPr>
                              <m:t>HHV</m:t>
                            </m:r>
                          </m:e>
                          <m:sub>
                            <m:r>
                              <w:rPr>
                                <w:rFonts w:ascii="Cambria Math" w:hAnsi="Cambria Math"/>
                                <w:szCs w:val="18"/>
                              </w:rPr>
                              <m:t>Rdb</m:t>
                            </m:r>
                          </m:sub>
                        </m:sSub>
                      </m:den>
                    </m:f>
                  </m:e>
                </m:d>
                <m:r>
                  <w:rPr>
                    <w:rFonts w:ascii="Cambria Math" w:hAnsi="Cambria Math"/>
                    <w:szCs w:val="18"/>
                  </w:rPr>
                  <m:t>∙100</m:t>
                </m:r>
              </m:oMath>
            </m:oMathPara>
          </w:p>
        </w:tc>
        <w:tc>
          <w:tcPr>
            <w:tcW w:w="815" w:type="dxa"/>
            <w:shd w:val="clear" w:color="auto" w:fill="auto"/>
            <w:vAlign w:val="center"/>
          </w:tcPr>
          <w:p w14:paraId="4BCFAAE0" w14:textId="542354B4" w:rsidR="00532039" w:rsidRPr="00AD3C4A" w:rsidRDefault="009042E2" w:rsidP="009042E2">
            <w:pPr>
              <w:pStyle w:val="CETEquation"/>
            </w:pPr>
            <w:r>
              <w:t>(2</w:t>
            </w:r>
            <w:r w:rsidR="00532039" w:rsidRPr="00AD3C4A">
              <w:t>)</w:t>
            </w:r>
          </w:p>
        </w:tc>
      </w:tr>
      <w:tr w:rsidR="00532039" w:rsidRPr="00AD3C4A" w14:paraId="0984C1F4" w14:textId="77777777" w:rsidTr="00532039">
        <w:tc>
          <w:tcPr>
            <w:tcW w:w="8188" w:type="dxa"/>
            <w:shd w:val="clear" w:color="auto" w:fill="auto"/>
            <w:vAlign w:val="center"/>
          </w:tcPr>
          <w:p w14:paraId="0A4E7512" w14:textId="1FE4BB18" w:rsidR="00532039" w:rsidRPr="009042E2" w:rsidRDefault="009042E2" w:rsidP="009042E2">
            <w:pPr>
              <w:pStyle w:val="CETEquation"/>
              <w:rPr>
                <w:rFonts w:ascii="Cambria Math" w:hAnsi="Cambria Math" w:cs="Arial"/>
                <w:szCs w:val="18"/>
                <w:oMath/>
              </w:rPr>
            </w:pPr>
            <m:oMathPara>
              <m:oMathParaPr>
                <m:jc m:val="left"/>
              </m:oMathParaPr>
              <m:oMath>
                <m:r>
                  <w:rPr>
                    <w:rFonts w:ascii="Cambria Math" w:hAnsi="Cambria Math"/>
                    <w:szCs w:val="18"/>
                  </w:rPr>
                  <m:t>EY</m:t>
                </m:r>
                <m:d>
                  <m:dPr>
                    <m:ctrlPr>
                      <w:rPr>
                        <w:rFonts w:ascii="Cambria Math" w:hAnsi="Cambria Math"/>
                        <w:i/>
                        <w:szCs w:val="18"/>
                      </w:rPr>
                    </m:ctrlPr>
                  </m:dPr>
                  <m:e>
                    <m:r>
                      <w:rPr>
                        <w:rFonts w:ascii="Cambria Math" w:hAnsi="Cambria Math"/>
                        <w:szCs w:val="18"/>
                      </w:rPr>
                      <m:t>%</m:t>
                    </m:r>
                  </m:e>
                </m:d>
                <m:r>
                  <w:rPr>
                    <w:rFonts w:ascii="Cambria Math" w:hAnsi="Cambria Math"/>
                    <w:szCs w:val="18"/>
                  </w:rPr>
                  <m:t xml:space="preserve">=MY∙EDR       </m:t>
                </m:r>
              </m:oMath>
            </m:oMathPara>
          </w:p>
        </w:tc>
        <w:tc>
          <w:tcPr>
            <w:tcW w:w="815" w:type="dxa"/>
            <w:shd w:val="clear" w:color="auto" w:fill="auto"/>
            <w:vAlign w:val="center"/>
          </w:tcPr>
          <w:p w14:paraId="7EEDF2B3" w14:textId="5351AD25" w:rsidR="00532039" w:rsidRPr="00AD3C4A" w:rsidRDefault="00EA4B3A" w:rsidP="009042E2">
            <w:pPr>
              <w:pStyle w:val="CETEquation"/>
            </w:pPr>
            <w:r>
              <w:t>(3</w:t>
            </w:r>
            <w:r w:rsidR="00532039" w:rsidRPr="00AD3C4A">
              <w:t>)</w:t>
            </w:r>
          </w:p>
        </w:tc>
      </w:tr>
    </w:tbl>
    <w:p w14:paraId="349C8D6E" w14:textId="5B399E54" w:rsidR="00B0231E" w:rsidRPr="00CB38BC" w:rsidRDefault="00430FF6" w:rsidP="00755343">
      <w:pPr>
        <w:pStyle w:val="CETBodytext"/>
      </w:pPr>
      <w:r w:rsidRPr="00430FF6">
        <w:t>where HHV</w:t>
      </w:r>
      <w:r w:rsidRPr="00430FF6">
        <w:rPr>
          <w:vertAlign w:val="subscript"/>
        </w:rPr>
        <w:t>idb</w:t>
      </w:r>
      <w:r>
        <w:t xml:space="preserve"> and </w:t>
      </w:r>
      <w:r w:rsidRPr="00430FF6">
        <w:t>HHV</w:t>
      </w:r>
      <w:r w:rsidRPr="00430FF6">
        <w:rPr>
          <w:vertAlign w:val="subscript"/>
        </w:rPr>
        <w:t>Rdb</w:t>
      </w:r>
      <w:r w:rsidRPr="00430FF6">
        <w:t xml:space="preserve"> are the higher heating values of hydrochar or bio-oil and raw feedstock</w:t>
      </w:r>
      <w:r w:rsidR="00AA51AF">
        <w:t xml:space="preserve"> db</w:t>
      </w:r>
      <w:r w:rsidRPr="00430FF6">
        <w:t>, respectively.</w:t>
      </w:r>
      <w:r w:rsidR="00F52B3A">
        <w:t xml:space="preserve"> </w:t>
      </w:r>
      <w:r w:rsidR="00F52B3A" w:rsidRPr="00F52B3A">
        <w:t>Process waters were characterized in terms of pH and TOC. The pH of liquid samples was measured using a XS instruments Bench pH-meter. TOC was measured by a Shimadzu Total Organic Carbon Analyser (liquid samples were previously filtered through 0.45 μm syringe filters).</w:t>
      </w:r>
    </w:p>
    <w:p w14:paraId="68D26B83" w14:textId="43DB6938" w:rsidR="00600535" w:rsidRPr="00B57B36" w:rsidRDefault="006A2877" w:rsidP="00600535">
      <w:pPr>
        <w:pStyle w:val="CETHeading1"/>
        <w:rPr>
          <w:lang w:val="en-GB"/>
        </w:rPr>
      </w:pPr>
      <w:r>
        <w:rPr>
          <w:lang w:val="en-GB"/>
        </w:rPr>
        <w:t>Results and Discussion</w:t>
      </w:r>
    </w:p>
    <w:p w14:paraId="59B2E200" w14:textId="58A65E65" w:rsidR="00EC252D" w:rsidRPr="00EC252D" w:rsidRDefault="00EC252D" w:rsidP="00EC252D">
      <w:pPr>
        <w:pStyle w:val="CETBodytext"/>
        <w:rPr>
          <w:lang w:val="en-GB"/>
        </w:rPr>
      </w:pPr>
      <w:r w:rsidRPr="00EC252D">
        <w:rPr>
          <w:lang w:val="en-GB"/>
        </w:rPr>
        <w:t xml:space="preserve">Distribution and yields of solid, liquid and gaseous products obtained from HTL conversion of CS and TPW are shown in Figure </w:t>
      </w:r>
      <w:r w:rsidR="00490428">
        <w:rPr>
          <w:lang w:val="en-GB"/>
        </w:rPr>
        <w:t>4</w:t>
      </w:r>
      <w:r w:rsidRPr="00EC252D">
        <w:rPr>
          <w:lang w:val="en-GB"/>
        </w:rPr>
        <w:t xml:space="preserve">. It </w:t>
      </w:r>
      <w:r w:rsidR="0050497B">
        <w:rPr>
          <w:lang w:val="en-GB"/>
        </w:rPr>
        <w:t>was observed</w:t>
      </w:r>
      <w:r w:rsidR="00610722">
        <w:rPr>
          <w:lang w:val="en-GB"/>
        </w:rPr>
        <w:t xml:space="preserve"> that the PW </w:t>
      </w:r>
      <w:r w:rsidR="006D0E92">
        <w:rPr>
          <w:lang w:val="en-GB"/>
        </w:rPr>
        <w:t xml:space="preserve">mass </w:t>
      </w:r>
      <w:r w:rsidR="00610722">
        <w:rPr>
          <w:lang w:val="en-GB"/>
        </w:rPr>
        <w:t>yields result</w:t>
      </w:r>
      <w:r w:rsidRPr="00EC252D">
        <w:rPr>
          <w:lang w:val="en-GB"/>
        </w:rPr>
        <w:t xml:space="preserve"> similar for the two biomasses, however, the PW obtained from liquefied TPW showed a pH acid</w:t>
      </w:r>
      <w:r w:rsidR="006D0E92">
        <w:rPr>
          <w:lang w:val="en-GB"/>
        </w:rPr>
        <w:t xml:space="preserve"> and</w:t>
      </w:r>
      <w:r w:rsidRPr="00EC252D">
        <w:rPr>
          <w:lang w:val="en-GB"/>
        </w:rPr>
        <w:t xml:space="preserve"> a</w:t>
      </w:r>
      <w:r w:rsidR="006D0E92">
        <w:rPr>
          <w:lang w:val="en-GB"/>
        </w:rPr>
        <w:t xml:space="preserve"> higher</w:t>
      </w:r>
      <w:r w:rsidRPr="00EC252D">
        <w:rPr>
          <w:lang w:val="en-GB"/>
        </w:rPr>
        <w:t xml:space="preserve"> TOC compared to CS. This finding could be related to a different chemical composition of PWs and to a larger amount of inorganic compounds leached in the </w:t>
      </w:r>
      <w:r>
        <w:rPr>
          <w:lang w:val="en-GB"/>
        </w:rPr>
        <w:t xml:space="preserve">aqueous phase during HTL of CS. </w:t>
      </w:r>
      <w:r w:rsidR="006D0E92">
        <w:rPr>
          <w:lang w:val="en-GB"/>
        </w:rPr>
        <w:t>A</w:t>
      </w:r>
      <w:r w:rsidRPr="00EC252D">
        <w:rPr>
          <w:lang w:val="en-GB"/>
        </w:rPr>
        <w:t>s expected</w:t>
      </w:r>
      <w:r w:rsidR="006D0E92">
        <w:rPr>
          <w:lang w:val="en-GB"/>
        </w:rPr>
        <w:t xml:space="preserve">, due to the different nature of the feedstock, </w:t>
      </w:r>
      <w:r w:rsidRPr="00EC252D">
        <w:rPr>
          <w:lang w:val="en-GB"/>
        </w:rPr>
        <w:t xml:space="preserve">CS liquefaction led to a BO </w:t>
      </w:r>
      <w:r w:rsidR="006D0E92">
        <w:rPr>
          <w:lang w:val="en-GB"/>
        </w:rPr>
        <w:t xml:space="preserve">mass </w:t>
      </w:r>
      <w:r w:rsidRPr="00EC252D">
        <w:rPr>
          <w:lang w:val="en-GB"/>
        </w:rPr>
        <w:t>yield significantly higher than TPW</w:t>
      </w:r>
      <w:r w:rsidR="006D0E92">
        <w:rPr>
          <w:lang w:val="en-GB"/>
        </w:rPr>
        <w:t>, 41.9 and 15.9 wt% respectively</w:t>
      </w:r>
      <w:r w:rsidR="00C94EDE">
        <w:rPr>
          <w:lang w:val="en-GB"/>
        </w:rPr>
        <w:t>;</w:t>
      </w:r>
      <w:r w:rsidR="006D0E92">
        <w:rPr>
          <w:lang w:val="en-GB"/>
        </w:rPr>
        <w:t xml:space="preserve"> conversely</w:t>
      </w:r>
      <w:r w:rsidRPr="00EC252D">
        <w:rPr>
          <w:lang w:val="en-GB"/>
        </w:rPr>
        <w:t xml:space="preserve"> </w:t>
      </w:r>
      <w:r w:rsidR="006D0E92">
        <w:rPr>
          <w:lang w:val="en-GB"/>
        </w:rPr>
        <w:t>CS showed a solid mass yield much lower if compared to the</w:t>
      </w:r>
      <w:r w:rsidRPr="00EC252D">
        <w:rPr>
          <w:lang w:val="en-GB"/>
        </w:rPr>
        <w:t xml:space="preserve"> TPW</w:t>
      </w:r>
      <w:r w:rsidR="006D0E92">
        <w:rPr>
          <w:lang w:val="en-GB"/>
        </w:rPr>
        <w:t xml:space="preserve"> one, </w:t>
      </w:r>
      <w:r w:rsidRPr="00EC252D">
        <w:rPr>
          <w:lang w:val="en-GB"/>
        </w:rPr>
        <w:t xml:space="preserve"> </w:t>
      </w:r>
      <w:r w:rsidR="006D0E92">
        <w:rPr>
          <w:lang w:val="en-GB"/>
        </w:rPr>
        <w:t>10.9 and 22.4 wt%</w:t>
      </w:r>
      <w:r w:rsidR="00E220BB">
        <w:rPr>
          <w:lang w:val="en-GB"/>
        </w:rPr>
        <w:t>,</w:t>
      </w:r>
      <w:r w:rsidR="006D0E92">
        <w:rPr>
          <w:lang w:val="en-GB"/>
        </w:rPr>
        <w:t xml:space="preserve"> respectively</w:t>
      </w:r>
      <w:r w:rsidRPr="00EC252D">
        <w:rPr>
          <w:lang w:val="en-GB"/>
        </w:rPr>
        <w:t>.</w:t>
      </w:r>
    </w:p>
    <w:p w14:paraId="476EC8B5" w14:textId="7EA0F35A" w:rsidR="00BA52F5" w:rsidRDefault="00EC252D" w:rsidP="00EC252D">
      <w:pPr>
        <w:pStyle w:val="CETBodytext"/>
        <w:rPr>
          <w:lang w:val="en-GB"/>
        </w:rPr>
      </w:pPr>
      <w:r w:rsidRPr="00EC252D">
        <w:rPr>
          <w:lang w:val="en-GB"/>
        </w:rPr>
        <w:lastRenderedPageBreak/>
        <w:t>The different HTL products distribution found for the two feedstock</w:t>
      </w:r>
      <w:r w:rsidR="006D0E92">
        <w:rPr>
          <w:lang w:val="en-GB"/>
        </w:rPr>
        <w:t xml:space="preserve"> </w:t>
      </w:r>
      <w:r w:rsidRPr="00EC252D">
        <w:rPr>
          <w:lang w:val="en-GB"/>
        </w:rPr>
        <w:t>is clearly due to the</w:t>
      </w:r>
      <w:r w:rsidR="003B50B1">
        <w:rPr>
          <w:lang w:val="en-GB"/>
        </w:rPr>
        <w:t xml:space="preserve">ir </w:t>
      </w:r>
      <w:r w:rsidRPr="00EC252D">
        <w:rPr>
          <w:lang w:val="en-GB"/>
        </w:rPr>
        <w:t xml:space="preserve">different </w:t>
      </w:r>
      <w:r w:rsidR="003B50B1">
        <w:rPr>
          <w:lang w:val="en-GB"/>
        </w:rPr>
        <w:t xml:space="preserve">nature and </w:t>
      </w:r>
      <w:r w:rsidR="003C14CE">
        <w:rPr>
          <w:lang w:val="en-GB"/>
        </w:rPr>
        <w:t xml:space="preserve">starting </w:t>
      </w:r>
      <w:r w:rsidR="00A077E0">
        <w:rPr>
          <w:lang w:val="en-GB"/>
        </w:rPr>
        <w:t>m</w:t>
      </w:r>
      <w:r w:rsidR="0030717D">
        <w:rPr>
          <w:lang w:val="en-GB"/>
        </w:rPr>
        <w:t xml:space="preserve">ixture </w:t>
      </w:r>
      <w:r w:rsidRPr="00EC252D">
        <w:rPr>
          <w:lang w:val="en-GB"/>
        </w:rPr>
        <w:t xml:space="preserve">composition </w:t>
      </w:r>
      <w:r w:rsidR="00870130">
        <w:rPr>
          <w:lang w:val="en-GB"/>
        </w:rPr>
        <w:t xml:space="preserve">in terms </w:t>
      </w:r>
      <w:r w:rsidR="006D0E92">
        <w:rPr>
          <w:lang w:val="en-GB"/>
        </w:rPr>
        <w:t>of biomass macro-components (</w:t>
      </w:r>
      <w:r w:rsidRPr="00EC252D">
        <w:rPr>
          <w:lang w:val="en-GB"/>
        </w:rPr>
        <w:t>hemicellulose, cellulose</w:t>
      </w:r>
      <w:r w:rsidR="006D0E92">
        <w:rPr>
          <w:lang w:val="en-GB"/>
        </w:rPr>
        <w:t xml:space="preserve"> and</w:t>
      </w:r>
      <w:r w:rsidRPr="00EC252D">
        <w:rPr>
          <w:lang w:val="en-GB"/>
        </w:rPr>
        <w:t xml:space="preserve"> lignin</w:t>
      </w:r>
      <w:r w:rsidR="006D0E92">
        <w:rPr>
          <w:lang w:val="en-GB"/>
        </w:rPr>
        <w:t>) but also extractable inorganic compounds</w:t>
      </w:r>
      <w:r w:rsidRPr="00EC252D">
        <w:rPr>
          <w:lang w:val="en-GB"/>
        </w:rPr>
        <w:t xml:space="preserve"> and lipids</w:t>
      </w:r>
      <w:r w:rsidR="00EC003C">
        <w:rPr>
          <w:lang w:val="en-GB"/>
        </w:rPr>
        <w:t xml:space="preserve"> </w:t>
      </w:r>
      <w:r w:rsidR="00EC003C">
        <w:rPr>
          <w:lang w:val="en-GB"/>
        </w:rPr>
        <w:fldChar w:fldCharType="begin" w:fldLock="1"/>
      </w:r>
      <w:r w:rsidR="00AE4567">
        <w:rPr>
          <w:lang w:val="en-GB"/>
        </w:rPr>
        <w:instrText>ADDIN CSL_CITATION {"citationItems":[{"id":"ITEM-1","itemData":{"DOI":"10.1016/j.biortech.2017.08.196","ISBN":"8602165642297","ISSN":"18732976","PMID":"28893498","abstract":"Hydrothermal liquefaction has been widely applied to obtain bioenergy and high-value chemicals from biomass in the presence of a solvent at moderate to high temperature (200–550 °C) and pressure (5–25 MPa). This article summarizes and discusses the conversion of agricultural and forestry wastes by hydrothermal liquefaction. The history and development of hydrothermal liquefaction technology for lignocellulosic biomass are briefly introduced. The research status in hydrothermal liquefaction of agricultural and forestry wastes is critically reviewed, particularly for the effects of liquefaction conditions on bio-oil yield and the decomposition mechanisms of main components in biomass. The limitations of hydrothermal liquefaction of agricultural and forestry wastes are discussed, and future research priorities are proposed.","author":[{"dropping-particle":"","family":"Cao","given":"Leichang","non-dropping-particle":"","parse-names":false,"suffix":""},{"dropping-particle":"","family":"Zhang","given":"Cheng","non-dropping-particle":"","parse-names":false,"suffix":""},{"dropping-particle":"","family":"Chen","given":"Huihui","non-dropping-particle":"","parse-names":false,"suffix":""},{"dropping-particle":"","family":"Tsang","given":"Daniel C.W.","non-dropping-particle":"","parse-names":false,"suffix":""},{"dropping-particle":"","family":"Luo","given":"Gang","non-dropping-particle":"","parse-names":false,"suffix":""},{"dropping-particle":"","family":"Zhang","given":"Shicheng","non-dropping-particle":"","parse-names":false,"suffix":""},{"dropping-particle":"","family":"Chen","given":"Jianmin","non-dropping-particle":"","parse-names":false,"suffix":""}],"container-title":"Bioresource Technology","id":"ITEM-1","issued":{"date-parts":[["2017"]]},"number-of-pages":"1184-1193","publisher":"Elsevier Ltd","title":"Hydrothermal liquefaction of agricultural and forestry wastes: state-of-the-art review and future prospects","type":"book","volume":"245"},"uris":["http://www.mendeley.com/documents/?uuid=bef819d4-2cee-4afb-a70d-060a80fd3e19","http://www.mendeley.com/documents/?uuid=8de65737-1f1e-4915-9855-25ea27645720"]}],"mendeley":{"formattedCitation":"(Cao et al., 2017)","plainTextFormattedCitation":"(Cao et al., 2017)","previouslyFormattedCitation":"(Cao et al., 2017)"},"properties":{"noteIndex":0},"schema":"https://github.com/citation-style-language/schema/raw/master/csl-citation.json"}</w:instrText>
      </w:r>
      <w:r w:rsidR="00EC003C">
        <w:rPr>
          <w:lang w:val="en-GB"/>
        </w:rPr>
        <w:fldChar w:fldCharType="separate"/>
      </w:r>
      <w:r w:rsidR="00EC003C" w:rsidRPr="00EC003C">
        <w:rPr>
          <w:noProof/>
          <w:lang w:val="en-GB"/>
        </w:rPr>
        <w:t>(Cao et al., 2017)</w:t>
      </w:r>
      <w:r w:rsidR="00EC003C">
        <w:rPr>
          <w:lang w:val="en-GB"/>
        </w:rPr>
        <w:fldChar w:fldCharType="end"/>
      </w:r>
      <w:r w:rsidRPr="00EC252D">
        <w:rPr>
          <w:lang w:val="en-GB"/>
        </w:rPr>
        <w:t>.</w:t>
      </w:r>
    </w:p>
    <w:p w14:paraId="60205046" w14:textId="3441A1F4" w:rsidR="002C7E2D" w:rsidRDefault="002C7E2D" w:rsidP="00600535">
      <w:pPr>
        <w:pStyle w:val="CETBodytext"/>
        <w:rPr>
          <w:lang w:val="en-GB"/>
        </w:rPr>
      </w:pPr>
      <w:r w:rsidRPr="002C7E2D">
        <w:rPr>
          <w:lang w:val="en-GB"/>
        </w:rPr>
        <w:t xml:space="preserve">HTL degradation products differ </w:t>
      </w:r>
      <w:r w:rsidR="00AC55F8">
        <w:rPr>
          <w:lang w:val="en-GB"/>
        </w:rPr>
        <w:t xml:space="preserve">depending </w:t>
      </w:r>
      <w:r w:rsidRPr="002C7E2D">
        <w:rPr>
          <w:lang w:val="en-GB"/>
        </w:rPr>
        <w:t xml:space="preserve">process parameters, </w:t>
      </w:r>
      <w:r w:rsidR="00AC55F8">
        <w:rPr>
          <w:lang w:val="en-GB"/>
        </w:rPr>
        <w:t>such as</w:t>
      </w:r>
      <w:r w:rsidR="00AC55F8" w:rsidRPr="002C7E2D">
        <w:rPr>
          <w:lang w:val="en-GB"/>
        </w:rPr>
        <w:t xml:space="preserve"> </w:t>
      </w:r>
      <w:r w:rsidRPr="002C7E2D">
        <w:rPr>
          <w:lang w:val="en-GB"/>
        </w:rPr>
        <w:t>temperature, residence time and biomass to water rat</w:t>
      </w:r>
      <w:r w:rsidR="00DF1CA0">
        <w:rPr>
          <w:lang w:val="en-GB"/>
        </w:rPr>
        <w:t>io, and type of substrate</w:t>
      </w:r>
      <w:r w:rsidRPr="002C7E2D">
        <w:rPr>
          <w:lang w:val="en-GB"/>
        </w:rPr>
        <w:t>. However, the basic</w:t>
      </w:r>
      <w:r w:rsidR="00984E2B">
        <w:rPr>
          <w:lang w:val="en-GB"/>
        </w:rPr>
        <w:t xml:space="preserve"> HTL reaction pathways comprise</w:t>
      </w:r>
      <w:r w:rsidRPr="002C7E2D">
        <w:rPr>
          <w:lang w:val="en-GB"/>
        </w:rPr>
        <w:t>: depolymeri</w:t>
      </w:r>
      <w:r w:rsidR="00620AD7">
        <w:rPr>
          <w:lang w:val="en-GB"/>
        </w:rPr>
        <w:t>z</w:t>
      </w:r>
      <w:r w:rsidRPr="002C7E2D">
        <w:rPr>
          <w:lang w:val="en-GB"/>
        </w:rPr>
        <w:t>ation of the biomass, decomposition of monomers by cleavage, dehydration</w:t>
      </w:r>
      <w:r w:rsidR="006D0E92">
        <w:rPr>
          <w:lang w:val="en-GB"/>
        </w:rPr>
        <w:t xml:space="preserve">, </w:t>
      </w:r>
      <w:r w:rsidRPr="002C7E2D">
        <w:rPr>
          <w:lang w:val="en-GB"/>
        </w:rPr>
        <w:t>decarboxylation and recombinati</w:t>
      </w:r>
      <w:r w:rsidR="00C52807">
        <w:rPr>
          <w:lang w:val="en-GB"/>
        </w:rPr>
        <w:t xml:space="preserve">on of reactive fragments </w:t>
      </w:r>
      <w:r w:rsidR="00C52807">
        <w:rPr>
          <w:lang w:val="en-GB"/>
        </w:rPr>
        <w:fldChar w:fldCharType="begin" w:fldLock="1"/>
      </w:r>
      <w:r w:rsidR="004F06DB">
        <w:rPr>
          <w:lang w:val="en-GB"/>
        </w:rPr>
        <w:instrText>ADDIN CSL_CITATION {"citationItems":[{"id":"ITEM-1","itemData":{"DOI":"10.1016/j.energy.2011.03.013","ISSN":"03605442","abstract":"This article reviews the hydrothermal liquefaction of biomass with the aim of describing the current status of the technology. Hydrothermal liquefaction is a medium-temperature, high-pressure thermochemical process, which produces a liquid product, often called bio-oil or bi-crude. During the hydrothermal liquefaction process, the macromolecules of the biomass are first hydrolyzed and/or degraded into smaller molecules. Many of the produced molecules are unstable and reactive and can recombine into larger ones. During this process, a substantial part of the oxygen in the biomass is removed by dehydration or decarboxylation. The chemical properties of bio-oil are highly dependent of the biomass substrate composition. Biomass constitutes of various components such as protein; carbohydrates, lignin and fat, and each of them produce distinct spectra of compounds during hydrothermal liquefaction. In spite of the potential for hydrothermal production of renewable fuels, only a few hydrothermal technologies have so far gone beyond lab- or bench-scale. © 2011 Elsevier Ltd.","author":[{"dropping-particle":"","family":"Toor","given":"Saqib Sohail","non-dropping-particle":"","parse-names":false,"suffix":""},{"dropping-particle":"","family":"Rosendahl","given":"Lasse","non-dropping-particle":"","parse-names":false,"suffix":""},{"dropping-particle":"","family":"Rudolf","given":"Andreas","non-dropping-particle":"","parse-names":false,"suffix":""}],"container-title":"Energy","id":"ITEM-1","issue":"5","issued":{"date-parts":[["2011"]]},"page":"2328-2342","publisher":"Elsevier Ltd","title":"Hydrothermal liquefaction of biomass: A review of subcritical water technologies","type":"article-journal","volume":"36"},"uris":["http://www.mendeley.com/documents/?uuid=66d70c2b-53f7-4609-8653-488df4f47e51","http://www.mendeley.com/documents/?uuid=f3d8cf97-fd4b-4caa-a4e5-efd2d68a88d9"]}],"mendeley":{"formattedCitation":"(Toor et al., 2011)","plainTextFormattedCitation":"(Toor et al., 2011)","previouslyFormattedCitation":"(Toor et al., 2011)"},"properties":{"noteIndex":0},"schema":"https://github.com/citation-style-language/schema/raw/master/csl-citation.json"}</w:instrText>
      </w:r>
      <w:r w:rsidR="00C52807">
        <w:rPr>
          <w:lang w:val="en-GB"/>
        </w:rPr>
        <w:fldChar w:fldCharType="separate"/>
      </w:r>
      <w:r w:rsidR="00C52807" w:rsidRPr="00C52807">
        <w:rPr>
          <w:noProof/>
          <w:lang w:val="en-GB"/>
        </w:rPr>
        <w:t>(Toor et al., 2011)</w:t>
      </w:r>
      <w:r w:rsidR="00C52807">
        <w:rPr>
          <w:lang w:val="en-GB"/>
        </w:rPr>
        <w:fldChar w:fldCharType="end"/>
      </w:r>
      <w:r w:rsidRPr="002C7E2D">
        <w:rPr>
          <w:lang w:val="en-GB"/>
        </w:rPr>
        <w:t>.</w:t>
      </w:r>
      <w:r w:rsidR="00BC620F">
        <w:rPr>
          <w:lang w:val="en-GB"/>
        </w:rPr>
        <w:t xml:space="preserve"> </w:t>
      </w:r>
      <w:r w:rsidR="00880951">
        <w:rPr>
          <w:lang w:val="en-GB"/>
        </w:rPr>
        <w:t>Depolymeris</w:t>
      </w:r>
      <w:r w:rsidR="00880951" w:rsidRPr="00BC620F">
        <w:rPr>
          <w:lang w:val="en-GB"/>
        </w:rPr>
        <w:t>ation</w:t>
      </w:r>
      <w:r w:rsidR="00BC620F" w:rsidRPr="00BC620F">
        <w:rPr>
          <w:lang w:val="en-GB"/>
        </w:rPr>
        <w:t xml:space="preserve"> follows the </w:t>
      </w:r>
      <w:r w:rsidR="00620AD7">
        <w:rPr>
          <w:lang w:val="en-GB"/>
        </w:rPr>
        <w:t>dissolution of</w:t>
      </w:r>
      <w:r w:rsidR="00620AD7" w:rsidRPr="00BC620F">
        <w:rPr>
          <w:lang w:val="en-GB"/>
        </w:rPr>
        <w:t xml:space="preserve"> </w:t>
      </w:r>
      <w:r w:rsidR="00BC620F" w:rsidRPr="00BC620F">
        <w:rPr>
          <w:lang w:val="en-GB"/>
        </w:rPr>
        <w:t>biomass macromolecules in the liquid phase and changes the structure of long chain polymers to shorter chai</w:t>
      </w:r>
      <w:r w:rsidR="008E49CF">
        <w:rPr>
          <w:lang w:val="en-GB"/>
        </w:rPr>
        <w:t xml:space="preserve">n hydrocarbons </w:t>
      </w:r>
      <w:r w:rsidR="008E49CF">
        <w:rPr>
          <w:lang w:val="en-GB"/>
        </w:rPr>
        <w:fldChar w:fldCharType="begin" w:fldLock="1"/>
      </w:r>
      <w:r w:rsidR="004F06DB">
        <w:rPr>
          <w:lang w:val="en-GB"/>
        </w:rPr>
        <w:instrText>ADDIN CSL_CITATION {"citationItems":[{"id":"ITEM-1","itemData":{"DOI":"10.1016/j.rser.2017.05.178","ISSN":"18790690","abstract":"The rapid depletion of conventional fossil fuels and day-by-day growth of environmental pollution due to extensive use of fossil fuels have raised concerns over the use of the fossil fuels; and thus search for alternate renewable and sustainable sources for fuels has started in the last few decades. In this context biomass derived fuels seems to be the promising path; and various routes are available for the biomass processing such as pyrolysis, transesterification, hydrothermal liquefaction, steam reforming, etc.; and the hydrothermal liquefaction (HTL) of wet biomass seems to be the promising route. Therefore, this article briefly enlightened a few concepts of HTL such as the elemental composition of bio-crude obtained by HTL, different types of feedstock adopted for HTL, mechanism of HTL processes, possible process flow diagrams for HTL of both wet and dry biomass and energy efficiency of the process. In addition, this article also enlisted possible future research scope for concerned researchers and a few of them are setting up HTL plant suitable for both wet and dry biomass feedstock; analyzing influence of parameters such as temperature, pressure, residence time, catalytic effects, etc.; deriving optimized pathways for better conversion; and development of theoretical models representing the process to the best possible accuracy depending on nature of feedstock.","author":[{"dropping-particle":"","family":"Gollakota","given":"A. R.K.","non-dropping-particle":"","parse-names":false,"suffix":""},{"dropping-particle":"","family":"Kishore","given":"Nanda","non-dropping-particle":"","parse-names":false,"suffix":""},{"dropping-particle":"","family":"Gu","given":"Sai","non-dropping-particle":"","parse-names":false,"suffix":""}],"container-title":"Renewable and Sustainable Energy Reviews","id":"ITEM-1","issue":"May","issued":{"date-parts":[["2018"]]},"page":"1378-1392","publisher":"Elsevier Ltd","title":"A review on hydrothermal liquefaction of biomass","type":"article-journal","volume":"81"},"uris":["http://www.mendeley.com/documents/?uuid=132cbb6b-6201-4e21-8d1e-d2f0eff10e35"]}],"mendeley":{"formattedCitation":"(Gollakota et al., 2018)","plainTextFormattedCitation":"(Gollakota et al., 2018)","previouslyFormattedCitation":"(Gollakota et al., 2018)"},"properties":{"noteIndex":0},"schema":"https://github.com/citation-style-language/schema/raw/master/csl-citation.json"}</w:instrText>
      </w:r>
      <w:r w:rsidR="008E49CF">
        <w:rPr>
          <w:lang w:val="en-GB"/>
        </w:rPr>
        <w:fldChar w:fldCharType="separate"/>
      </w:r>
      <w:r w:rsidR="008E49CF" w:rsidRPr="008E49CF">
        <w:rPr>
          <w:noProof/>
          <w:lang w:val="en-GB"/>
        </w:rPr>
        <w:t>(Gollakota et al., 2018)</w:t>
      </w:r>
      <w:r w:rsidR="008E49CF">
        <w:rPr>
          <w:lang w:val="en-GB"/>
        </w:rPr>
        <w:fldChar w:fldCharType="end"/>
      </w:r>
      <w:r w:rsidR="00BC620F" w:rsidRPr="00BC620F">
        <w:rPr>
          <w:lang w:val="en-GB"/>
        </w:rPr>
        <w:t xml:space="preserve">. These smaller compounds </w:t>
      </w:r>
      <w:r w:rsidR="00880951">
        <w:rPr>
          <w:lang w:val="en-GB"/>
        </w:rPr>
        <w:t>can be</w:t>
      </w:r>
      <w:r w:rsidR="00BC620F" w:rsidRPr="00BC620F">
        <w:rPr>
          <w:lang w:val="en-GB"/>
        </w:rPr>
        <w:t xml:space="preserve"> hydrolysed to form polar monomers which </w:t>
      </w:r>
      <w:r w:rsidR="00880951">
        <w:rPr>
          <w:lang w:val="en-GB"/>
        </w:rPr>
        <w:t>could undergo</w:t>
      </w:r>
      <w:r w:rsidR="00880951" w:rsidRPr="00BC620F">
        <w:rPr>
          <w:lang w:val="en-GB"/>
        </w:rPr>
        <w:t xml:space="preserve"> </w:t>
      </w:r>
      <w:r w:rsidR="00BC620F" w:rsidRPr="00BC620F">
        <w:rPr>
          <w:lang w:val="en-GB"/>
        </w:rPr>
        <w:t>further degrad</w:t>
      </w:r>
      <w:r w:rsidR="00880951">
        <w:rPr>
          <w:lang w:val="en-GB"/>
        </w:rPr>
        <w:t>ation</w:t>
      </w:r>
      <w:r w:rsidR="00BC620F" w:rsidRPr="00BC620F">
        <w:rPr>
          <w:lang w:val="en-GB"/>
        </w:rPr>
        <w:t xml:space="preserve"> into </w:t>
      </w:r>
      <w:r w:rsidR="00880951" w:rsidRPr="00BC620F">
        <w:rPr>
          <w:lang w:val="en-GB"/>
        </w:rPr>
        <w:t>phenolic</w:t>
      </w:r>
      <w:r w:rsidR="00880951">
        <w:rPr>
          <w:lang w:val="en-GB"/>
        </w:rPr>
        <w:t xml:space="preserve"> compounds</w:t>
      </w:r>
      <w:r w:rsidR="00BC620F" w:rsidRPr="00BC620F">
        <w:rPr>
          <w:lang w:val="en-GB"/>
        </w:rPr>
        <w:t>, furfurals and organic acids</w:t>
      </w:r>
      <w:r w:rsidR="000D5BD3">
        <w:rPr>
          <w:lang w:val="en-GB"/>
        </w:rPr>
        <w:t xml:space="preserve"> </w:t>
      </w:r>
      <w:r w:rsidR="000D5BD3">
        <w:rPr>
          <w:lang w:val="en-GB"/>
        </w:rPr>
        <w:fldChar w:fldCharType="begin" w:fldLock="1"/>
      </w:r>
      <w:r w:rsidR="004F06DB">
        <w:rPr>
          <w:lang w:val="en-GB"/>
        </w:rPr>
        <w:instrText>ADDIN CSL_CITATION {"citationItems":[{"id":"ITEM-1","itemData":{"DOI":"10.1016/j.rser.2021.111019","ISSN":"18790690","abstract":"Hydrothermal liquefaction (HTL) process is a wet-thermochemical conversion technology that was used to convert biomass into bio-crude oil. Commercialization of the HTL technology faces drawbacks due to product stability, by-products generation and working area. In order to overcome these challenges, this review especially focuses on possible pathways to valorise and recover nutrients from post-hydrothermal liquefaction wastewater (PHWW) that was obtained during the HTL process. Numerous studies were reported on bio-oil production from biomasses like algae, forest and agriculture residues, etc at a temperature range of 240–320 °C at time of 30–60 min. Apart from bio-oil, nearly 25 to 50 wt% of aqueous phase was generated, disposal of this aqueous phase is hectic since it comprised of low molecular weight acid compounds. In this study, the composition of PHWW and possible routes (biological and thermochemical pathways) to valorise it were discussed in detail. In addition, recycle and reutilization of PHWW were reviewed with recent findings. From the review, the use of anaerobic digestion as a detoxify step prior to microalgae cultivation resulted in decreasing the fresh water dilution from 20 × to 4 × and improved the energy output from 3.44 to 20.7 kJ g</w:instrText>
      </w:r>
      <w:r w:rsidR="004F06DB">
        <w:rPr>
          <w:rFonts w:ascii="Cambria Math" w:hAnsi="Cambria Math" w:cs="Cambria Math"/>
          <w:lang w:val="en-GB"/>
        </w:rPr>
        <w:instrText>⁻</w:instrText>
      </w:r>
      <w:r w:rsidR="004F06DB">
        <w:rPr>
          <w:lang w:val="en-GB"/>
        </w:rPr>
        <w:instrText>1 COD. This review will provide new insights towards closed circular approach opportunities in thermochemical pathways during sustainable energy production.","author":[{"dropping-particle":"","family":"SundarRajan","given":"P.","non-dropping-particle":"","parse-names":false,"suffix":""},{"dropping-particle":"","family":"Gopinath","given":"K. P.","non-dropping-particle":"","parse-names":false,"suffix":""},{"dropping-particle":"","family":"Arun","given":"J.","non-dropping-particle":"","parse-names":false,"suffix":""},{"dropping-particle":"","family":"GracePavithra","given":"K.","non-dropping-particle":"","parse-names":false,"suffix":""},{"dropping-particle":"","family":"Adithya Joseph","given":"A.","non-dropping-particle":"","parse-names":false,"suffix":""},{"dropping-particle":"","family":"Manasa","given":"S.","non-dropping-particle":"","parse-names":false,"suffix":""}],"container-title":"Renewable and Sustainable Energy Reviews","id":"ITEM-1","issue":"March","issued":{"date-parts":[["2021"]]},"page":"111019","publisher":"Elsevier Ltd","title":"Insights into valuing the aqueous phase derived from hydrothermal liquefaction","type":"article-journal","volume":"144"},"uris":["http://www.mendeley.com/documents/?uuid=aad0cf23-b2dd-4f43-aa11-6981c14560b5","http://www.mendeley.com/documents/?uuid=a778cd12-215a-46ba-97ab-bfdad977ea99"]}],"mendeley":{"formattedCitation":"(SundarRajan et al., 2021)","plainTextFormattedCitation":"(SundarRajan et al., 2021)","previouslyFormattedCitation":"(SundarRajan et al., 2021)"},"properties":{"noteIndex":0},"schema":"https://github.com/citation-style-language/schema/raw/master/csl-citation.json"}</w:instrText>
      </w:r>
      <w:r w:rsidR="000D5BD3">
        <w:rPr>
          <w:lang w:val="en-GB"/>
        </w:rPr>
        <w:fldChar w:fldCharType="separate"/>
      </w:r>
      <w:r w:rsidR="000D5BD3" w:rsidRPr="000D5BD3">
        <w:rPr>
          <w:noProof/>
          <w:lang w:val="en-GB"/>
        </w:rPr>
        <w:t>(SundarRajan et al., 2021)</w:t>
      </w:r>
      <w:r w:rsidR="000D5BD3">
        <w:rPr>
          <w:lang w:val="en-GB"/>
        </w:rPr>
        <w:fldChar w:fldCharType="end"/>
      </w:r>
      <w:r w:rsidR="00BC620F" w:rsidRPr="00BC620F">
        <w:rPr>
          <w:lang w:val="en-GB"/>
        </w:rPr>
        <w:t xml:space="preserve">. These </w:t>
      </w:r>
      <w:r w:rsidR="00880951">
        <w:rPr>
          <w:lang w:val="en-GB"/>
        </w:rPr>
        <w:t>oxygenated species could</w:t>
      </w:r>
      <w:r w:rsidR="00880951" w:rsidRPr="00BC620F">
        <w:rPr>
          <w:lang w:val="en-GB"/>
        </w:rPr>
        <w:t xml:space="preserve"> </w:t>
      </w:r>
      <w:r w:rsidR="00880951">
        <w:rPr>
          <w:lang w:val="en-GB"/>
        </w:rPr>
        <w:t>react via</w:t>
      </w:r>
      <w:r w:rsidR="00BC620F" w:rsidRPr="00BC620F">
        <w:rPr>
          <w:lang w:val="en-GB"/>
        </w:rPr>
        <w:t xml:space="preserve"> dehydration and decarboxylation </w:t>
      </w:r>
      <w:r w:rsidR="00880951">
        <w:rPr>
          <w:lang w:val="en-GB"/>
        </w:rPr>
        <w:t>with</w:t>
      </w:r>
      <w:r w:rsidR="00BC620F" w:rsidRPr="00BC620F">
        <w:rPr>
          <w:lang w:val="en-GB"/>
        </w:rPr>
        <w:t xml:space="preserve"> loss of water and carbon dioxide molecules</w:t>
      </w:r>
      <w:r w:rsidR="00FD4EBB">
        <w:rPr>
          <w:lang w:val="en-GB"/>
        </w:rPr>
        <w:t xml:space="preserve">, </w:t>
      </w:r>
      <w:r w:rsidR="00385FDD">
        <w:rPr>
          <w:lang w:val="en-GB"/>
        </w:rPr>
        <w:t>contribut</w:t>
      </w:r>
      <w:r w:rsidR="00880951">
        <w:rPr>
          <w:lang w:val="en-GB"/>
        </w:rPr>
        <w:t>ing</w:t>
      </w:r>
      <w:r w:rsidR="00385FDD">
        <w:rPr>
          <w:lang w:val="en-GB"/>
        </w:rPr>
        <w:t xml:space="preserve"> to</w:t>
      </w:r>
      <w:r w:rsidR="00BC620F" w:rsidRPr="00BC620F">
        <w:rPr>
          <w:lang w:val="en-GB"/>
        </w:rPr>
        <w:t xml:space="preserve"> </w:t>
      </w:r>
      <w:r w:rsidR="00880951">
        <w:rPr>
          <w:lang w:val="en-GB"/>
        </w:rPr>
        <w:t>the increase of carbon and thus</w:t>
      </w:r>
      <w:r w:rsidR="00BC620F" w:rsidRPr="00BC620F">
        <w:rPr>
          <w:lang w:val="en-GB"/>
        </w:rPr>
        <w:t xml:space="preserve"> energy c</w:t>
      </w:r>
      <w:r w:rsidR="006E45C8">
        <w:rPr>
          <w:lang w:val="en-GB"/>
        </w:rPr>
        <w:t>o</w:t>
      </w:r>
      <w:r w:rsidR="008E49CF">
        <w:rPr>
          <w:lang w:val="en-GB"/>
        </w:rPr>
        <w:t xml:space="preserve">ntent of </w:t>
      </w:r>
      <w:r w:rsidR="00880951">
        <w:rPr>
          <w:lang w:val="en-GB"/>
        </w:rPr>
        <w:t xml:space="preserve">the </w:t>
      </w:r>
      <w:r w:rsidR="008E49CF">
        <w:rPr>
          <w:lang w:val="en-GB"/>
        </w:rPr>
        <w:t xml:space="preserve">process residues </w:t>
      </w:r>
      <w:r w:rsidR="008E49CF">
        <w:rPr>
          <w:lang w:val="en-GB"/>
        </w:rPr>
        <w:fldChar w:fldCharType="begin" w:fldLock="1"/>
      </w:r>
      <w:r w:rsidR="004F06DB">
        <w:rPr>
          <w:lang w:val="en-GB"/>
        </w:rPr>
        <w:instrText>ADDIN CSL_CITATION {"citationItems":[{"id":"ITEM-1","itemData":{"DOI":"10.1016/j.cbpa.2013.05.004","author":[{"dropping-particle":"","family":"Kruse","given":"Andrea","non-dropping-particle":"","parse-names":false,"suffix":""},{"dropping-particle":"","family":"Funke","given":"Axel","non-dropping-particle":"","parse-names":false,"suffix":""},{"dropping-particle":"","family":"Titirici","given":"Maria-Magdalena","non-dropping-particle":"","parse-names":false,"suffix":""}],"container-title":"Current Opinion in Chemical Biology","id":"ITEM-1","issued":{"date-parts":[["2013"]]},"page":"515-521","title":"Hydrothermal conversion of biomass to fuels and energetic materials","type":"article-journal","volume":"17"},"uris":["http://www.mendeley.com/documents/?uuid=1208fea9-0366-33f0-a47f-56df65a3c3d8"]}],"mendeley":{"formattedCitation":"(Kruse et al., 2013)","plainTextFormattedCitation":"(Kruse et al., 2013)","previouslyFormattedCitation":"(Kruse et al., 2013)"},"properties":{"noteIndex":0},"schema":"https://github.com/citation-style-language/schema/raw/master/csl-citation.json"}</w:instrText>
      </w:r>
      <w:r w:rsidR="008E49CF">
        <w:rPr>
          <w:lang w:val="en-GB"/>
        </w:rPr>
        <w:fldChar w:fldCharType="separate"/>
      </w:r>
      <w:r w:rsidR="008E49CF" w:rsidRPr="008E49CF">
        <w:rPr>
          <w:noProof/>
          <w:lang w:val="en-GB"/>
        </w:rPr>
        <w:t>(Kruse et al., 2013)</w:t>
      </w:r>
      <w:r w:rsidR="008E49CF">
        <w:rPr>
          <w:lang w:val="en-GB"/>
        </w:rPr>
        <w:fldChar w:fldCharType="end"/>
      </w:r>
      <w:r w:rsidR="008E49CF">
        <w:rPr>
          <w:lang w:val="en-GB"/>
        </w:rPr>
        <w:t>.</w:t>
      </w:r>
      <w:r w:rsidR="005F1446">
        <w:rPr>
          <w:lang w:val="en-GB"/>
        </w:rPr>
        <w:t xml:space="preserve"> </w:t>
      </w:r>
      <w:r w:rsidR="00A151DF">
        <w:rPr>
          <w:lang w:val="en-GB"/>
        </w:rPr>
        <w:t>The reactive frag</w:t>
      </w:r>
      <w:r w:rsidR="00AD51D5" w:rsidRPr="00AD51D5">
        <w:rPr>
          <w:lang w:val="en-GB"/>
        </w:rPr>
        <w:t xml:space="preserve">ments </w:t>
      </w:r>
      <w:r w:rsidR="00880951">
        <w:rPr>
          <w:lang w:val="en-GB"/>
        </w:rPr>
        <w:t>soluble</w:t>
      </w:r>
      <w:r w:rsidR="00880951" w:rsidRPr="00AD51D5">
        <w:rPr>
          <w:lang w:val="en-GB"/>
        </w:rPr>
        <w:t xml:space="preserve"> </w:t>
      </w:r>
      <w:r w:rsidR="00AD51D5" w:rsidRPr="00AD51D5">
        <w:rPr>
          <w:lang w:val="en-GB"/>
        </w:rPr>
        <w:t>in the aqueous</w:t>
      </w:r>
      <w:r w:rsidR="00880951">
        <w:rPr>
          <w:lang w:val="en-GB"/>
        </w:rPr>
        <w:t xml:space="preserve"> phase could be</w:t>
      </w:r>
      <w:r w:rsidR="00AD51D5" w:rsidRPr="00AD51D5">
        <w:rPr>
          <w:lang w:val="en-GB"/>
        </w:rPr>
        <w:t xml:space="preserve"> </w:t>
      </w:r>
      <w:r w:rsidR="00880951">
        <w:rPr>
          <w:lang w:val="en-GB"/>
        </w:rPr>
        <w:t>eventually</w:t>
      </w:r>
      <w:r w:rsidR="00AD51D5" w:rsidRPr="00AD51D5">
        <w:rPr>
          <w:lang w:val="en-GB"/>
        </w:rPr>
        <w:t xml:space="preserve"> involved in recombination and re</w:t>
      </w:r>
      <w:r w:rsidR="00880951">
        <w:rPr>
          <w:lang w:val="en-GB"/>
        </w:rPr>
        <w:t>-</w:t>
      </w:r>
      <w:r w:rsidR="00AD51D5" w:rsidRPr="00AD51D5">
        <w:rPr>
          <w:lang w:val="en-GB"/>
        </w:rPr>
        <w:t>polymerization reaction</w:t>
      </w:r>
      <w:r w:rsidR="00870130">
        <w:rPr>
          <w:lang w:val="en-GB"/>
        </w:rPr>
        <w:t>s</w:t>
      </w:r>
      <w:r w:rsidR="00AD51D5" w:rsidRPr="00AD51D5">
        <w:rPr>
          <w:lang w:val="en-GB"/>
        </w:rPr>
        <w:t xml:space="preserve"> yielding high molecular weight </w:t>
      </w:r>
      <w:r w:rsidR="00880951">
        <w:rPr>
          <w:lang w:val="en-GB"/>
        </w:rPr>
        <w:t>liquid (bio-crude) and solid (secondary char) compounds</w:t>
      </w:r>
      <w:r w:rsidR="00AD51D5" w:rsidRPr="00AD51D5">
        <w:rPr>
          <w:lang w:val="en-GB"/>
        </w:rPr>
        <w:t>.</w:t>
      </w:r>
      <w:r w:rsidR="00895D81">
        <w:rPr>
          <w:lang w:val="en-GB"/>
        </w:rPr>
        <w:t xml:space="preserve"> </w:t>
      </w:r>
      <w:r w:rsidR="00F8672A" w:rsidRPr="00F8672A">
        <w:rPr>
          <w:lang w:val="en-GB"/>
        </w:rPr>
        <w:t xml:space="preserve">The higher hydrochar and gas yields found </w:t>
      </w:r>
      <w:r w:rsidR="00880951">
        <w:rPr>
          <w:lang w:val="en-GB"/>
        </w:rPr>
        <w:t>for</w:t>
      </w:r>
      <w:r w:rsidR="00F8672A" w:rsidRPr="00F8672A">
        <w:rPr>
          <w:lang w:val="en-GB"/>
        </w:rPr>
        <w:t xml:space="preserve"> TPW could be related to high </w:t>
      </w:r>
      <w:r w:rsidR="00880951">
        <w:rPr>
          <w:lang w:val="en-GB"/>
        </w:rPr>
        <w:t>content</w:t>
      </w:r>
      <w:r w:rsidR="00880951" w:rsidRPr="00F8672A">
        <w:rPr>
          <w:lang w:val="en-GB"/>
        </w:rPr>
        <w:t xml:space="preserve"> </w:t>
      </w:r>
      <w:r w:rsidR="00F8672A" w:rsidRPr="00F8672A">
        <w:rPr>
          <w:lang w:val="en-GB"/>
        </w:rPr>
        <w:t>of carbohydrates and lignin in the raw substrate while the greate</w:t>
      </w:r>
      <w:r w:rsidR="00FC367E">
        <w:rPr>
          <w:lang w:val="en-GB"/>
        </w:rPr>
        <w:t>r bio-oil production from CS is</w:t>
      </w:r>
      <w:r w:rsidR="00F8672A" w:rsidRPr="00F8672A">
        <w:rPr>
          <w:lang w:val="en-GB"/>
        </w:rPr>
        <w:t xml:space="preserve"> </w:t>
      </w:r>
      <w:r w:rsidR="001C6DA7">
        <w:rPr>
          <w:lang w:val="en-GB"/>
        </w:rPr>
        <w:t xml:space="preserve">probably </w:t>
      </w:r>
      <w:r w:rsidR="00F8672A" w:rsidRPr="00F8672A">
        <w:rPr>
          <w:lang w:val="en-GB"/>
        </w:rPr>
        <w:t xml:space="preserve">related to </w:t>
      </w:r>
      <w:r w:rsidR="00880951">
        <w:rPr>
          <w:lang w:val="en-GB"/>
        </w:rPr>
        <w:t xml:space="preserve">the starting </w:t>
      </w:r>
      <w:r w:rsidR="00F8672A" w:rsidRPr="00F8672A">
        <w:rPr>
          <w:lang w:val="en-GB"/>
        </w:rPr>
        <w:t>hig</w:t>
      </w:r>
      <w:r w:rsidR="00D72C0D">
        <w:rPr>
          <w:lang w:val="en-GB"/>
        </w:rPr>
        <w:t>h</w:t>
      </w:r>
      <w:r w:rsidR="00880951">
        <w:rPr>
          <w:lang w:val="en-GB"/>
        </w:rPr>
        <w:t xml:space="preserve"> content </w:t>
      </w:r>
      <w:r w:rsidR="00D72C0D">
        <w:rPr>
          <w:lang w:val="en-GB"/>
        </w:rPr>
        <w:t xml:space="preserve">of lipids </w:t>
      </w:r>
      <w:r w:rsidR="00D72C0D">
        <w:rPr>
          <w:lang w:val="en-GB"/>
        </w:rPr>
        <w:fldChar w:fldCharType="begin" w:fldLock="1"/>
      </w:r>
      <w:r w:rsidR="004F06DB">
        <w:rPr>
          <w:lang w:val="en-GB"/>
        </w:rPr>
        <w:instrText>ADDIN CSL_CITATION {"citationItems":[{"id":"ITEM-1","itemData":{"DOI":"10.1016/j.biortech.2020.123414","ISSN":"18732976","PMID":"32354676","abstract":"This review examines in detail the production and characteristics of biochar resulting from hydrothermal liquefaction. Specifically, the impact of feedstocks and different process parameters on the properties and yield of biochar by hydrothermal liquefaction has been thoroughly studied. Hydrothermal liquefaction derived biochars, relative to biochars from high-temperature thermochemical processes retain critical functional groups during carbonization and are therefore promising for a wide range of applications. Most of the review's efforts are to study possible hydrothermal liquefaction biochar applications in various fields, including fuel, metal and dye adsorption, pollutant reduction, animal feed, and biogas catalyst. The feasibility of biochar through the hydrothermal liquefaction process has been analysed via life-cycle assessment and energy evaluation. The article concludes with a brief discussion on possible issues and strategies for the sustainable development of hydrothermal liquefaction-based biochar.","author":[{"dropping-particle":"","family":"Ponnusamy","given":"Vinoth Kumar","non-dropping-particle":"","parse-names":false,"suffix":""},{"dropping-particle":"","family":"Nagappan","given":"Senthil","non-dropping-particle":"","parse-names":false,"suffix":""},{"dropping-particle":"","family":"Bhosale","given":"Rahul R.","non-dropping-particle":"","parse-names":false,"suffix":""},{"dropping-particle":"","family":"Lay","given":"Chyi How","non-dropping-particle":"","parse-names":false,"suffix":""},{"dropping-particle":"","family":"Duc Nguyen","given":"Dinh","non-dropping-particle":"","parse-names":false,"suffix":""},{"dropping-particle":"","family":"Pugazhendhi","given":"Arivalagan","non-dropping-particle":"","parse-names":false,"suffix":""},{"dropping-particle":"","family":"Chang","given":"Soon Woong","non-dropping-particle":"","parse-names":false,"suffix":""},{"dropping-particle":"","family":"Kumar","given":"Gopalakrishnan","non-dropping-particle":"","parse-names":false,"suffix":""}],"container-title":"Bioresource Technology","id":"ITEM-1","issue":"March","issued":{"date-parts":[["2020"]]},"page":"123414","publisher":"Elsevier","title":"Review on sustainable production of biochar through hydrothermal liquefaction: Physico-chemical properties and applications","type":"article-journal","volume":"310"},"uris":["http://www.mendeley.com/documents/?uuid=2addfd8e-e3cf-47df-b86c-0239f0217b95"]}],"mendeley":{"formattedCitation":"(Ponnusamy et al., 2020)","plainTextFormattedCitation":"(Ponnusamy et al., 2020)","previouslyFormattedCitation":"(Ponnusamy et al., 2020)"},"properties":{"noteIndex":0},"schema":"https://github.com/citation-style-language/schema/raw/master/csl-citation.json"}</w:instrText>
      </w:r>
      <w:r w:rsidR="00D72C0D">
        <w:rPr>
          <w:lang w:val="en-GB"/>
        </w:rPr>
        <w:fldChar w:fldCharType="separate"/>
      </w:r>
      <w:r w:rsidR="00D72C0D" w:rsidRPr="00D72C0D">
        <w:rPr>
          <w:noProof/>
          <w:lang w:val="en-GB"/>
        </w:rPr>
        <w:t>(Ponnusamy et al., 2020)</w:t>
      </w:r>
      <w:r w:rsidR="00D72C0D">
        <w:rPr>
          <w:lang w:val="en-GB"/>
        </w:rPr>
        <w:fldChar w:fldCharType="end"/>
      </w:r>
      <w:r w:rsidR="00F8672A" w:rsidRPr="00F8672A">
        <w:rPr>
          <w:lang w:val="en-GB"/>
        </w:rPr>
        <w:t>.</w:t>
      </w:r>
    </w:p>
    <w:p w14:paraId="7FB3E6E1" w14:textId="6D74C4FB" w:rsidR="002C7E2D" w:rsidRDefault="009F60A3" w:rsidP="00600535">
      <w:pPr>
        <w:pStyle w:val="CETBodytext"/>
        <w:rPr>
          <w:lang w:val="en-GB"/>
        </w:rPr>
      </w:pPr>
      <w:r>
        <w:rPr>
          <w:noProof/>
          <w:lang w:val="it-IT" w:eastAsia="it-IT"/>
        </w:rPr>
        <w:drawing>
          <wp:anchor distT="0" distB="0" distL="114300" distR="114300" simplePos="0" relativeHeight="251681792" behindDoc="0" locked="0" layoutInCell="1" allowOverlap="1" wp14:anchorId="46325CC0" wp14:editId="73C167B4">
            <wp:simplePos x="0" y="0"/>
            <wp:positionH relativeFrom="margin">
              <wp:align>left</wp:align>
            </wp:positionH>
            <wp:positionV relativeFrom="paragraph">
              <wp:posOffset>56515</wp:posOffset>
            </wp:positionV>
            <wp:extent cx="5563235" cy="1555115"/>
            <wp:effectExtent l="0" t="0" r="0" b="0"/>
            <wp:wrapNone/>
            <wp:docPr id="3" name="Immagine 2" descr="Macintosh HD:Users:antoniopicone:Desktop:Screen Shot 2022-02-15 at 12.4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toniopicone:Desktop:Screen Shot 2022-02-15 at 12.49.3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3235" cy="1555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C1479" w14:textId="71AABAE6" w:rsidR="006B1FF2" w:rsidRDefault="006B1FF2" w:rsidP="00600535">
      <w:pPr>
        <w:pStyle w:val="CETBodytext"/>
        <w:rPr>
          <w:lang w:val="en-GB"/>
        </w:rPr>
      </w:pPr>
    </w:p>
    <w:p w14:paraId="22698B8A" w14:textId="6EF2F882" w:rsidR="00621724" w:rsidRDefault="00A657FA" w:rsidP="00A657FA">
      <w:pPr>
        <w:pStyle w:val="CETBodytext"/>
        <w:tabs>
          <w:tab w:val="clear" w:pos="7100"/>
          <w:tab w:val="left" w:pos="5091"/>
        </w:tabs>
        <w:rPr>
          <w:lang w:val="en-GB"/>
        </w:rPr>
      </w:pPr>
      <w:r>
        <w:rPr>
          <w:lang w:val="en-GB"/>
        </w:rPr>
        <w:tab/>
      </w:r>
    </w:p>
    <w:p w14:paraId="062D0898" w14:textId="13F8CE24" w:rsidR="006B1FF2" w:rsidRDefault="005F78A9" w:rsidP="005F78A9">
      <w:pPr>
        <w:pStyle w:val="CETBodytext"/>
        <w:tabs>
          <w:tab w:val="clear" w:pos="7100"/>
          <w:tab w:val="left" w:pos="5091"/>
        </w:tabs>
        <w:rPr>
          <w:lang w:val="en-GB"/>
        </w:rPr>
      </w:pPr>
      <w:r>
        <w:rPr>
          <w:lang w:val="en-GB"/>
        </w:rPr>
        <w:tab/>
      </w:r>
    </w:p>
    <w:p w14:paraId="08AF762E" w14:textId="1F7E7825" w:rsidR="006B1FF2" w:rsidRDefault="006B1FF2" w:rsidP="00600535">
      <w:pPr>
        <w:pStyle w:val="CETBodytext"/>
        <w:rPr>
          <w:lang w:val="en-GB"/>
        </w:rPr>
      </w:pPr>
    </w:p>
    <w:p w14:paraId="4E5576B6" w14:textId="46D4D178" w:rsidR="006B1FF2" w:rsidRDefault="006B1FF2" w:rsidP="00600535">
      <w:pPr>
        <w:pStyle w:val="CETBodytext"/>
        <w:rPr>
          <w:lang w:val="en-GB"/>
        </w:rPr>
      </w:pPr>
    </w:p>
    <w:p w14:paraId="3FB80034" w14:textId="77777777" w:rsidR="006B1FF2" w:rsidRDefault="006B1FF2" w:rsidP="00600535">
      <w:pPr>
        <w:pStyle w:val="CETBodytext"/>
        <w:rPr>
          <w:lang w:val="en-GB"/>
        </w:rPr>
      </w:pPr>
    </w:p>
    <w:p w14:paraId="10ECADCD" w14:textId="77777777" w:rsidR="006B1FF2" w:rsidRDefault="006B1FF2" w:rsidP="00600535">
      <w:pPr>
        <w:pStyle w:val="CETBodytext"/>
        <w:rPr>
          <w:lang w:val="en-GB"/>
        </w:rPr>
      </w:pPr>
    </w:p>
    <w:p w14:paraId="62D43BF5" w14:textId="77777777" w:rsidR="006B1FF2" w:rsidRDefault="006B1FF2" w:rsidP="00600535">
      <w:pPr>
        <w:pStyle w:val="CETBodytext"/>
        <w:rPr>
          <w:lang w:val="en-GB"/>
        </w:rPr>
      </w:pPr>
    </w:p>
    <w:p w14:paraId="030CFF79" w14:textId="77777777" w:rsidR="006B1FF2" w:rsidRDefault="006B1FF2" w:rsidP="00600535">
      <w:pPr>
        <w:pStyle w:val="CETBodytext"/>
        <w:rPr>
          <w:lang w:val="en-GB"/>
        </w:rPr>
      </w:pPr>
    </w:p>
    <w:p w14:paraId="5D8E7DA1" w14:textId="5EAAB1AE" w:rsidR="007A48AB" w:rsidRPr="007A48AB" w:rsidRDefault="007A48AB" w:rsidP="000E6D7B">
      <w:pPr>
        <w:pStyle w:val="CETCaption"/>
        <w:rPr>
          <w:i w:val="0"/>
        </w:rPr>
      </w:pPr>
      <w:r>
        <w:rPr>
          <w:i w:val="0"/>
        </w:rPr>
        <w:t xml:space="preserve">                                       </w:t>
      </w:r>
      <w:r w:rsidR="00C352AC">
        <w:rPr>
          <w:i w:val="0"/>
        </w:rPr>
        <w:t xml:space="preserve"> </w:t>
      </w:r>
      <w:r>
        <w:rPr>
          <w:i w:val="0"/>
        </w:rPr>
        <w:t xml:space="preserve">  (a)                                                  </w:t>
      </w:r>
      <w:r w:rsidR="00123746">
        <w:rPr>
          <w:i w:val="0"/>
        </w:rPr>
        <w:t xml:space="preserve">                             </w:t>
      </w:r>
      <w:r>
        <w:rPr>
          <w:i w:val="0"/>
        </w:rPr>
        <w:t xml:space="preserve"> </w:t>
      </w:r>
      <w:r w:rsidR="009F60A3">
        <w:rPr>
          <w:i w:val="0"/>
        </w:rPr>
        <w:t xml:space="preserve">  </w:t>
      </w:r>
      <w:r>
        <w:rPr>
          <w:i w:val="0"/>
        </w:rPr>
        <w:t xml:space="preserve"> </w:t>
      </w:r>
      <w:r w:rsidR="000C1995">
        <w:rPr>
          <w:i w:val="0"/>
        </w:rPr>
        <w:t xml:space="preserve"> </w:t>
      </w:r>
      <w:r>
        <w:rPr>
          <w:i w:val="0"/>
        </w:rPr>
        <w:t>(b)</w:t>
      </w:r>
    </w:p>
    <w:p w14:paraId="55776D4D" w14:textId="720B436E" w:rsidR="003B50B1" w:rsidRDefault="007A48AB" w:rsidP="003B50B1">
      <w:pPr>
        <w:pStyle w:val="CETCaption"/>
      </w:pPr>
      <w:r>
        <w:t xml:space="preserve">Figure </w:t>
      </w:r>
      <w:r w:rsidR="00490428">
        <w:t>4</w:t>
      </w:r>
      <w:r w:rsidR="000E6D7B">
        <w:t xml:space="preserve">: </w:t>
      </w:r>
      <w:r w:rsidR="007A6832">
        <w:t xml:space="preserve">Mass yields (wt% </w:t>
      </w:r>
      <w:r w:rsidR="00ED58E6">
        <w:t xml:space="preserve">on </w:t>
      </w:r>
      <w:r w:rsidR="007A6832">
        <w:t>dry basis) and process water characterization for (a) CS and (b) TPW.</w:t>
      </w:r>
      <w:r w:rsidR="008672CE">
        <w:t xml:space="preserve"> HTL recovered fractions measured after tests conducted in triplicate; average values showed (Er% </w:t>
      </w:r>
      <w:r w:rsidR="008672CE">
        <w:rPr>
          <w:rFonts w:cs="Arial"/>
        </w:rPr>
        <w:t xml:space="preserve">≤ </w:t>
      </w:r>
      <w:r w:rsidR="008672CE">
        <w:t xml:space="preserve">1.8 for BO, 1.2 for HC and 2.4 for PW). Average values of two pH and TOC measurements showed (Er% </w:t>
      </w:r>
      <w:r w:rsidR="008672CE">
        <w:rPr>
          <w:rFonts w:cs="Arial"/>
        </w:rPr>
        <w:t xml:space="preserve">≤ </w:t>
      </w:r>
      <w:r w:rsidR="008672CE">
        <w:t>0.4 for pH and 0.5 for TOC).</w:t>
      </w:r>
    </w:p>
    <w:p w14:paraId="622F597E" w14:textId="781432B3" w:rsidR="006B1FF2" w:rsidRDefault="001F5BBB" w:rsidP="00600535">
      <w:pPr>
        <w:pStyle w:val="CETBodytext"/>
        <w:rPr>
          <w:lang w:val="en-GB"/>
        </w:rPr>
      </w:pPr>
      <w:r w:rsidRPr="001F5BBB">
        <w:rPr>
          <w:lang w:val="en-GB"/>
        </w:rPr>
        <w:t xml:space="preserve">Proximate analysis results and energy properties of raw feedstock and HTL products are reported in Table 1. </w:t>
      </w:r>
      <w:r w:rsidR="00837D1F">
        <w:rPr>
          <w:lang w:val="en-GB"/>
        </w:rPr>
        <w:t xml:space="preserve">CS and TPW </w:t>
      </w:r>
      <w:r w:rsidR="003A03D7">
        <w:rPr>
          <w:lang w:val="en-GB"/>
        </w:rPr>
        <w:t>h</w:t>
      </w:r>
      <w:r w:rsidRPr="001F5BBB">
        <w:rPr>
          <w:lang w:val="en-GB"/>
        </w:rPr>
        <w:t>ydrochars</w:t>
      </w:r>
      <w:r w:rsidR="003A03D7">
        <w:rPr>
          <w:lang w:val="en-GB"/>
        </w:rPr>
        <w:t xml:space="preserve"> (CS_HC and TPW_HC)</w:t>
      </w:r>
      <w:r w:rsidRPr="001F5BBB">
        <w:rPr>
          <w:lang w:val="en-GB"/>
        </w:rPr>
        <w:t xml:space="preserve"> showed a considerable increase of fixed carbon (FC) conte</w:t>
      </w:r>
      <w:r w:rsidR="00383C45">
        <w:rPr>
          <w:lang w:val="en-GB"/>
        </w:rPr>
        <w:t>n</w:t>
      </w:r>
      <w:r w:rsidRPr="001F5BBB">
        <w:rPr>
          <w:lang w:val="en-GB"/>
        </w:rPr>
        <w:t xml:space="preserve">t while </w:t>
      </w:r>
      <w:r w:rsidR="00837D1F">
        <w:rPr>
          <w:lang w:val="en-GB"/>
        </w:rPr>
        <w:t xml:space="preserve">a decrease of </w:t>
      </w:r>
      <w:r w:rsidRPr="001F5BBB">
        <w:rPr>
          <w:lang w:val="en-GB"/>
        </w:rPr>
        <w:t xml:space="preserve">the volatile matter (VM) </w:t>
      </w:r>
      <w:r w:rsidR="003A03D7">
        <w:rPr>
          <w:lang w:val="en-GB"/>
        </w:rPr>
        <w:t xml:space="preserve">content </w:t>
      </w:r>
      <w:r w:rsidR="00837D1F">
        <w:rPr>
          <w:lang w:val="en-GB"/>
        </w:rPr>
        <w:t>when compared to the corresponding values of raw materials.</w:t>
      </w:r>
      <w:r w:rsidRPr="001F5BBB">
        <w:rPr>
          <w:lang w:val="en-GB"/>
        </w:rPr>
        <w:t xml:space="preserve"> The solid residues showed also a </w:t>
      </w:r>
      <w:r w:rsidR="00620AD7">
        <w:rPr>
          <w:lang w:val="en-GB"/>
        </w:rPr>
        <w:t>significant</w:t>
      </w:r>
      <w:r w:rsidR="00620AD7" w:rsidRPr="001F5BBB">
        <w:rPr>
          <w:lang w:val="en-GB"/>
        </w:rPr>
        <w:t xml:space="preserve"> </w:t>
      </w:r>
      <w:r w:rsidRPr="001F5BBB">
        <w:rPr>
          <w:lang w:val="en-GB"/>
        </w:rPr>
        <w:t xml:space="preserve">increase </w:t>
      </w:r>
      <w:r w:rsidR="00620AD7">
        <w:rPr>
          <w:lang w:val="en-GB"/>
        </w:rPr>
        <w:t xml:space="preserve">in </w:t>
      </w:r>
      <w:r w:rsidRPr="001F5BBB">
        <w:rPr>
          <w:lang w:val="en-GB"/>
        </w:rPr>
        <w:t>ash content (ASH). Conversely, the bio-oil samples</w:t>
      </w:r>
      <w:r w:rsidR="003A03D7">
        <w:rPr>
          <w:lang w:val="en-GB"/>
        </w:rPr>
        <w:t xml:space="preserve"> (CS_BO and TPW_BO)</w:t>
      </w:r>
      <w:r w:rsidRPr="001F5BBB">
        <w:rPr>
          <w:lang w:val="en-GB"/>
        </w:rPr>
        <w:t xml:space="preserve"> </w:t>
      </w:r>
      <w:r w:rsidR="009F4A92">
        <w:rPr>
          <w:lang w:val="en-GB"/>
        </w:rPr>
        <w:t xml:space="preserve">showed </w:t>
      </w:r>
      <w:r w:rsidR="003A03D7">
        <w:rPr>
          <w:lang w:val="en-GB"/>
        </w:rPr>
        <w:t xml:space="preserve">a drastic reduction (0.5 and 0.0 wt% respectively) of </w:t>
      </w:r>
      <w:r w:rsidRPr="001F5BBB">
        <w:rPr>
          <w:lang w:val="en-GB"/>
        </w:rPr>
        <w:t>ASH</w:t>
      </w:r>
      <w:r w:rsidR="005F085E">
        <w:rPr>
          <w:lang w:val="en-GB"/>
        </w:rPr>
        <w:t>s</w:t>
      </w:r>
      <w:r w:rsidR="003A03D7">
        <w:rPr>
          <w:lang w:val="en-GB"/>
        </w:rPr>
        <w:t>, while, as expected</w:t>
      </w:r>
      <w:r w:rsidR="003412C1">
        <w:rPr>
          <w:lang w:val="en-GB"/>
        </w:rPr>
        <w:t>,</w:t>
      </w:r>
      <w:r w:rsidR="003A03D7">
        <w:rPr>
          <w:lang w:val="en-GB"/>
        </w:rPr>
        <w:t xml:space="preserve"> high values of VM (95.2 and 71.6 wt% respectively).</w:t>
      </w:r>
      <w:r w:rsidRPr="001F5BBB">
        <w:rPr>
          <w:lang w:val="en-GB"/>
        </w:rPr>
        <w:t xml:space="preserve"> All HC and BO samples exhi</w:t>
      </w:r>
      <w:r w:rsidR="00383C45">
        <w:rPr>
          <w:lang w:val="en-GB"/>
        </w:rPr>
        <w:t xml:space="preserve">bited </w:t>
      </w:r>
      <w:r w:rsidR="003A03D7">
        <w:rPr>
          <w:lang w:val="en-GB"/>
        </w:rPr>
        <w:t xml:space="preserve">a </w:t>
      </w:r>
      <w:r w:rsidR="001E2922">
        <w:rPr>
          <w:lang w:val="en-GB"/>
        </w:rPr>
        <w:t xml:space="preserve">significant </w:t>
      </w:r>
      <w:r w:rsidR="003A03D7">
        <w:rPr>
          <w:lang w:val="en-GB"/>
        </w:rPr>
        <w:t xml:space="preserve">increase of </w:t>
      </w:r>
      <w:r w:rsidR="00383C45">
        <w:rPr>
          <w:lang w:val="en-GB"/>
        </w:rPr>
        <w:t xml:space="preserve">HHV values, and thus EDR, </w:t>
      </w:r>
      <w:r w:rsidRPr="001F5BBB">
        <w:rPr>
          <w:lang w:val="en-GB"/>
        </w:rPr>
        <w:t>than the parent</w:t>
      </w:r>
      <w:r w:rsidR="00383C45">
        <w:rPr>
          <w:lang w:val="en-GB"/>
        </w:rPr>
        <w:t xml:space="preserve"> substrate</w:t>
      </w:r>
      <w:r w:rsidR="003A03D7">
        <w:rPr>
          <w:lang w:val="en-GB"/>
        </w:rPr>
        <w:t>s</w:t>
      </w:r>
      <w:r w:rsidR="001E04C6">
        <w:rPr>
          <w:lang w:val="en-GB"/>
        </w:rPr>
        <w:t>.</w:t>
      </w:r>
      <w:r w:rsidR="003A03D7">
        <w:rPr>
          <w:lang w:val="en-GB"/>
        </w:rPr>
        <w:t xml:space="preserve"> </w:t>
      </w:r>
      <w:r w:rsidR="00A95494">
        <w:rPr>
          <w:lang w:val="en-GB"/>
        </w:rPr>
        <w:t>The maximum value of</w:t>
      </w:r>
      <w:r w:rsidR="00AD14D0">
        <w:rPr>
          <w:lang w:val="en-GB"/>
        </w:rPr>
        <w:t xml:space="preserve"> </w:t>
      </w:r>
      <w:r w:rsidRPr="001F5BBB">
        <w:rPr>
          <w:lang w:val="en-GB"/>
        </w:rPr>
        <w:t>EY</w:t>
      </w:r>
      <w:r w:rsidR="004C73C3">
        <w:rPr>
          <w:lang w:val="en-GB"/>
        </w:rPr>
        <w:t xml:space="preserve"> (63.2</w:t>
      </w:r>
      <w:r w:rsidR="00A95494">
        <w:rPr>
          <w:lang w:val="en-GB"/>
        </w:rPr>
        <w:t>%)</w:t>
      </w:r>
      <w:r w:rsidRPr="001F5BBB">
        <w:rPr>
          <w:lang w:val="en-GB"/>
        </w:rPr>
        <w:t xml:space="preserve"> was found for CS_BO sample, which showed also the highe</w:t>
      </w:r>
      <w:r w:rsidR="003A03D7">
        <w:rPr>
          <w:lang w:val="en-GB"/>
        </w:rPr>
        <w:t>st</w:t>
      </w:r>
      <w:r w:rsidRPr="001F5BBB">
        <w:rPr>
          <w:lang w:val="en-GB"/>
        </w:rPr>
        <w:t xml:space="preserve"> HHV value</w:t>
      </w:r>
      <w:r w:rsidR="003A03D7">
        <w:rPr>
          <w:lang w:val="en-GB"/>
        </w:rPr>
        <w:t xml:space="preserve"> (35.6 MJ kg</w:t>
      </w:r>
      <w:r w:rsidR="003A03D7" w:rsidRPr="00722244">
        <w:rPr>
          <w:vertAlign w:val="superscript"/>
          <w:lang w:val="en-GB"/>
        </w:rPr>
        <w:t>-1</w:t>
      </w:r>
      <w:r w:rsidR="003A03D7">
        <w:rPr>
          <w:lang w:val="en-GB"/>
        </w:rPr>
        <w:t>)</w:t>
      </w:r>
      <w:r w:rsidRPr="001F5BBB">
        <w:rPr>
          <w:lang w:val="en-GB"/>
        </w:rPr>
        <w:t>.</w:t>
      </w:r>
    </w:p>
    <w:p w14:paraId="4AAF1664" w14:textId="5E96B7AC" w:rsidR="006B1FF2" w:rsidRDefault="000122AE" w:rsidP="000122AE">
      <w:pPr>
        <w:pStyle w:val="CETTabletitle"/>
      </w:pPr>
      <w:r w:rsidRPr="00B57B36">
        <w:t xml:space="preserve">Table 1: </w:t>
      </w:r>
      <w:r w:rsidR="00C35A06" w:rsidRPr="00C35A06">
        <w:t xml:space="preserve">Proximate analysis and energy properties of raw materials, hydrochars and bio-oils. Proximate analysis performed in duplicate; average values showed (Er% </w:t>
      </w:r>
      <w:r w:rsidR="00C35A06">
        <w:rPr>
          <w:rFonts w:cs="Arial"/>
        </w:rPr>
        <w:t>≤</w:t>
      </w:r>
      <w:r w:rsidR="00270E5F">
        <w:t xml:space="preserve"> 2.2</w:t>
      </w:r>
      <w:r w:rsidR="00C35A06" w:rsidRPr="00C35A06">
        <w:t>%). Higher heating values average of two measurements, Er%</w:t>
      </w:r>
      <w:r w:rsidR="00C35A06">
        <w:t xml:space="preserve"> </w:t>
      </w:r>
      <w:r w:rsidR="00C35A06">
        <w:rPr>
          <w:rFonts w:cs="Arial"/>
        </w:rPr>
        <w:t>≤</w:t>
      </w:r>
      <w:r w:rsidR="00C35A06">
        <w:t xml:space="preserve"> </w:t>
      </w:r>
      <w:r w:rsidR="00C35A06" w:rsidRPr="00C35A06">
        <w:t>0.9.</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1276"/>
        <w:gridCol w:w="992"/>
        <w:gridCol w:w="1134"/>
      </w:tblGrid>
      <w:tr w:rsidR="00087FEF" w:rsidRPr="00B57B36" w14:paraId="13896866" w14:textId="77777777" w:rsidTr="006C3511">
        <w:tc>
          <w:tcPr>
            <w:tcW w:w="1134" w:type="dxa"/>
            <w:vMerge w:val="restart"/>
            <w:tcBorders>
              <w:top w:val="single" w:sz="12" w:space="0" w:color="008000"/>
            </w:tcBorders>
            <w:shd w:val="clear" w:color="auto" w:fill="FFFFFF"/>
          </w:tcPr>
          <w:p w14:paraId="7F823AB9" w14:textId="77777777" w:rsidR="00087FEF" w:rsidRPr="00B57B36" w:rsidRDefault="00087FEF" w:rsidP="006C3511">
            <w:pPr>
              <w:pStyle w:val="CETBodytext"/>
              <w:jc w:val="center"/>
              <w:rPr>
                <w:lang w:val="en-GB"/>
              </w:rPr>
            </w:pPr>
            <w:r>
              <w:rPr>
                <w:lang w:val="en-GB"/>
              </w:rPr>
              <w:t>Sample</w:t>
            </w:r>
          </w:p>
        </w:tc>
        <w:tc>
          <w:tcPr>
            <w:tcW w:w="3402" w:type="dxa"/>
            <w:gridSpan w:val="3"/>
            <w:tcBorders>
              <w:top w:val="single" w:sz="12" w:space="0" w:color="008000"/>
              <w:bottom w:val="single" w:sz="6" w:space="0" w:color="008000"/>
            </w:tcBorders>
            <w:shd w:val="clear" w:color="auto" w:fill="FFFFFF"/>
          </w:tcPr>
          <w:p w14:paraId="4213BCE0" w14:textId="77777777" w:rsidR="00087FEF" w:rsidRPr="00B57B36" w:rsidRDefault="00087FEF" w:rsidP="006C3511">
            <w:pPr>
              <w:pStyle w:val="CETBodytext"/>
              <w:ind w:right="-1"/>
              <w:jc w:val="center"/>
              <w:rPr>
                <w:rFonts w:cs="Arial"/>
                <w:szCs w:val="18"/>
                <w:lang w:val="en-GB"/>
              </w:rPr>
            </w:pPr>
            <w:r>
              <w:rPr>
                <w:rFonts w:cs="Arial"/>
                <w:szCs w:val="18"/>
                <w:lang w:val="en-GB"/>
              </w:rPr>
              <w:t>Proximate Analysis wt% d.b.</w:t>
            </w:r>
          </w:p>
        </w:tc>
        <w:tc>
          <w:tcPr>
            <w:tcW w:w="3402" w:type="dxa"/>
            <w:gridSpan w:val="3"/>
            <w:tcBorders>
              <w:top w:val="single" w:sz="12" w:space="0" w:color="008000"/>
              <w:bottom w:val="single" w:sz="6" w:space="0" w:color="008000"/>
            </w:tcBorders>
            <w:shd w:val="clear" w:color="auto" w:fill="FFFFFF"/>
          </w:tcPr>
          <w:p w14:paraId="0A41A5FC" w14:textId="77777777" w:rsidR="00087FEF" w:rsidRPr="00B57B36" w:rsidRDefault="00087FEF" w:rsidP="006C3511">
            <w:pPr>
              <w:pStyle w:val="CETBodytext"/>
              <w:ind w:right="-1"/>
              <w:jc w:val="center"/>
              <w:rPr>
                <w:rFonts w:cs="Arial"/>
                <w:szCs w:val="18"/>
                <w:lang w:val="en-GB"/>
              </w:rPr>
            </w:pPr>
            <w:r>
              <w:rPr>
                <w:rFonts w:cs="Arial"/>
                <w:szCs w:val="18"/>
                <w:lang w:val="en-GB"/>
              </w:rPr>
              <w:t>Energy Properties</w:t>
            </w:r>
          </w:p>
        </w:tc>
      </w:tr>
      <w:tr w:rsidR="00087FEF" w:rsidRPr="00B57B36" w14:paraId="7E5CF1D4" w14:textId="77777777" w:rsidTr="006C3511">
        <w:tc>
          <w:tcPr>
            <w:tcW w:w="1134" w:type="dxa"/>
            <w:vMerge/>
            <w:tcBorders>
              <w:bottom w:val="single" w:sz="6" w:space="0" w:color="008000"/>
            </w:tcBorders>
            <w:shd w:val="clear" w:color="auto" w:fill="FFFFFF"/>
          </w:tcPr>
          <w:p w14:paraId="1976DF35" w14:textId="77777777" w:rsidR="00087FEF" w:rsidRPr="00B57B36" w:rsidRDefault="00087FEF" w:rsidP="006C3511">
            <w:pPr>
              <w:pStyle w:val="CETBodytext"/>
              <w:rPr>
                <w:lang w:val="en-GB"/>
              </w:rPr>
            </w:pPr>
          </w:p>
        </w:tc>
        <w:tc>
          <w:tcPr>
            <w:tcW w:w="1134" w:type="dxa"/>
            <w:tcBorders>
              <w:top w:val="single" w:sz="12" w:space="0" w:color="008000"/>
              <w:bottom w:val="single" w:sz="6" w:space="0" w:color="008000"/>
            </w:tcBorders>
            <w:shd w:val="clear" w:color="auto" w:fill="FFFFFF"/>
          </w:tcPr>
          <w:p w14:paraId="005DB90B" w14:textId="77777777" w:rsidR="00087FEF" w:rsidRPr="00B57B36" w:rsidRDefault="00087FEF" w:rsidP="006C3511">
            <w:pPr>
              <w:pStyle w:val="CETBodytext"/>
              <w:jc w:val="center"/>
              <w:rPr>
                <w:lang w:val="en-GB"/>
              </w:rPr>
            </w:pPr>
            <w:r>
              <w:rPr>
                <w:lang w:val="en-GB"/>
              </w:rPr>
              <w:t>VM</w:t>
            </w:r>
          </w:p>
        </w:tc>
        <w:tc>
          <w:tcPr>
            <w:tcW w:w="1134" w:type="dxa"/>
            <w:tcBorders>
              <w:top w:val="single" w:sz="12" w:space="0" w:color="008000"/>
              <w:bottom w:val="single" w:sz="6" w:space="0" w:color="008000"/>
            </w:tcBorders>
            <w:shd w:val="clear" w:color="auto" w:fill="FFFFFF"/>
          </w:tcPr>
          <w:p w14:paraId="269084BC" w14:textId="77777777" w:rsidR="00087FEF" w:rsidRPr="00B57B36" w:rsidRDefault="00087FEF" w:rsidP="006C3511">
            <w:pPr>
              <w:pStyle w:val="CETBodytext"/>
              <w:jc w:val="center"/>
              <w:rPr>
                <w:lang w:val="en-GB"/>
              </w:rPr>
            </w:pPr>
            <w:r>
              <w:rPr>
                <w:lang w:val="en-GB"/>
              </w:rPr>
              <w:t>ASH</w:t>
            </w:r>
          </w:p>
        </w:tc>
        <w:tc>
          <w:tcPr>
            <w:tcW w:w="1134" w:type="dxa"/>
            <w:tcBorders>
              <w:top w:val="single" w:sz="12" w:space="0" w:color="008000"/>
              <w:bottom w:val="single" w:sz="6" w:space="0" w:color="008000"/>
            </w:tcBorders>
            <w:shd w:val="clear" w:color="auto" w:fill="FFFFFF"/>
          </w:tcPr>
          <w:p w14:paraId="1140DA72" w14:textId="77777777" w:rsidR="00087FEF" w:rsidRPr="00B57B36" w:rsidRDefault="00087FEF" w:rsidP="006C3511">
            <w:pPr>
              <w:pStyle w:val="CETBodytext"/>
              <w:ind w:right="-1"/>
              <w:jc w:val="center"/>
              <w:rPr>
                <w:rFonts w:cs="Arial"/>
                <w:szCs w:val="18"/>
                <w:lang w:val="en-GB"/>
              </w:rPr>
            </w:pPr>
            <w:r>
              <w:rPr>
                <w:rFonts w:cs="Arial"/>
                <w:szCs w:val="18"/>
                <w:lang w:val="en-GB"/>
              </w:rPr>
              <w:t>FC</w:t>
            </w:r>
          </w:p>
        </w:tc>
        <w:tc>
          <w:tcPr>
            <w:tcW w:w="1276" w:type="dxa"/>
            <w:tcBorders>
              <w:top w:val="single" w:sz="12" w:space="0" w:color="008000"/>
              <w:bottom w:val="single" w:sz="6" w:space="0" w:color="008000"/>
            </w:tcBorders>
            <w:shd w:val="clear" w:color="auto" w:fill="FFFFFF"/>
          </w:tcPr>
          <w:p w14:paraId="0009077B" w14:textId="77777777" w:rsidR="00087FEF" w:rsidRPr="00350015" w:rsidRDefault="00087FEF" w:rsidP="006C3511">
            <w:pPr>
              <w:pStyle w:val="CETBodytext"/>
              <w:ind w:right="-1"/>
              <w:jc w:val="center"/>
              <w:rPr>
                <w:rFonts w:cs="Arial"/>
                <w:szCs w:val="18"/>
                <w:lang w:val="en-GB"/>
              </w:rPr>
            </w:pPr>
            <w:r>
              <w:rPr>
                <w:rFonts w:cs="Arial"/>
                <w:szCs w:val="18"/>
                <w:lang w:val="en-GB"/>
              </w:rPr>
              <w:t>HHV (MJ kg</w:t>
            </w:r>
            <w:r>
              <w:rPr>
                <w:rFonts w:cs="Arial"/>
                <w:szCs w:val="18"/>
                <w:vertAlign w:val="superscript"/>
                <w:lang w:val="en-GB"/>
              </w:rPr>
              <w:t>-1</w:t>
            </w:r>
            <w:r>
              <w:rPr>
                <w:rFonts w:cs="Arial"/>
                <w:szCs w:val="18"/>
                <w:lang w:val="en-GB"/>
              </w:rPr>
              <w:t>)</w:t>
            </w:r>
          </w:p>
        </w:tc>
        <w:tc>
          <w:tcPr>
            <w:tcW w:w="992" w:type="dxa"/>
            <w:tcBorders>
              <w:top w:val="single" w:sz="12" w:space="0" w:color="008000"/>
              <w:bottom w:val="single" w:sz="6" w:space="0" w:color="008000"/>
            </w:tcBorders>
            <w:shd w:val="clear" w:color="auto" w:fill="FFFFFF"/>
          </w:tcPr>
          <w:p w14:paraId="7570B8C5" w14:textId="77777777" w:rsidR="00087FEF" w:rsidRPr="00B57B36" w:rsidRDefault="00087FEF" w:rsidP="006C3511">
            <w:pPr>
              <w:pStyle w:val="CETBodytext"/>
              <w:ind w:right="-1"/>
              <w:jc w:val="center"/>
              <w:rPr>
                <w:rFonts w:cs="Arial"/>
                <w:szCs w:val="18"/>
                <w:lang w:val="en-GB"/>
              </w:rPr>
            </w:pPr>
            <w:r>
              <w:rPr>
                <w:rFonts w:cs="Arial"/>
                <w:szCs w:val="18"/>
                <w:lang w:val="en-GB"/>
              </w:rPr>
              <w:t>EDR (%)</w:t>
            </w:r>
          </w:p>
        </w:tc>
        <w:tc>
          <w:tcPr>
            <w:tcW w:w="1134" w:type="dxa"/>
            <w:tcBorders>
              <w:top w:val="single" w:sz="12" w:space="0" w:color="008000"/>
              <w:bottom w:val="single" w:sz="6" w:space="0" w:color="008000"/>
            </w:tcBorders>
            <w:shd w:val="clear" w:color="auto" w:fill="FFFFFF"/>
          </w:tcPr>
          <w:p w14:paraId="006D5B87" w14:textId="77777777" w:rsidR="00087FEF" w:rsidRPr="00B57B36" w:rsidRDefault="00087FEF" w:rsidP="006C3511">
            <w:pPr>
              <w:pStyle w:val="CETBodytext"/>
              <w:ind w:right="-1"/>
              <w:jc w:val="center"/>
              <w:rPr>
                <w:rFonts w:cs="Arial"/>
                <w:szCs w:val="18"/>
                <w:lang w:val="en-GB"/>
              </w:rPr>
            </w:pPr>
            <w:r>
              <w:rPr>
                <w:rFonts w:cs="Arial"/>
                <w:szCs w:val="18"/>
                <w:lang w:val="en-GB"/>
              </w:rPr>
              <w:t>EY (%)</w:t>
            </w:r>
          </w:p>
        </w:tc>
      </w:tr>
      <w:tr w:rsidR="00094C6D" w:rsidRPr="00B57B36" w14:paraId="0ECE68F5" w14:textId="77777777" w:rsidTr="006C3511">
        <w:tc>
          <w:tcPr>
            <w:tcW w:w="1134" w:type="dxa"/>
            <w:shd w:val="clear" w:color="auto" w:fill="FFFFFF"/>
          </w:tcPr>
          <w:p w14:paraId="35849389" w14:textId="1F9D2824" w:rsidR="00094C6D" w:rsidRDefault="00094C6D" w:rsidP="006C3511">
            <w:pPr>
              <w:pStyle w:val="CETBodytext"/>
              <w:jc w:val="center"/>
              <w:rPr>
                <w:lang w:val="en-GB"/>
              </w:rPr>
            </w:pPr>
            <w:r>
              <w:rPr>
                <w:lang w:val="en-GB"/>
              </w:rPr>
              <w:t>Raw CS</w:t>
            </w:r>
          </w:p>
        </w:tc>
        <w:tc>
          <w:tcPr>
            <w:tcW w:w="1134" w:type="dxa"/>
            <w:shd w:val="clear" w:color="auto" w:fill="FFFFFF"/>
          </w:tcPr>
          <w:p w14:paraId="3A1CCD54" w14:textId="501070D4" w:rsidR="00094C6D" w:rsidRPr="00B57B36" w:rsidRDefault="006C3511" w:rsidP="006C3511">
            <w:pPr>
              <w:pStyle w:val="CETBodytext"/>
              <w:jc w:val="center"/>
              <w:rPr>
                <w:lang w:val="en-GB"/>
              </w:rPr>
            </w:pPr>
            <w:r>
              <w:rPr>
                <w:lang w:val="en-GB"/>
              </w:rPr>
              <w:t>77</w:t>
            </w:r>
            <w:r w:rsidR="00CC40DB">
              <w:rPr>
                <w:lang w:val="en-GB"/>
              </w:rPr>
              <w:t>.</w:t>
            </w:r>
            <w:r>
              <w:rPr>
                <w:lang w:val="en-GB"/>
              </w:rPr>
              <w:t>9</w:t>
            </w:r>
          </w:p>
        </w:tc>
        <w:tc>
          <w:tcPr>
            <w:tcW w:w="1134" w:type="dxa"/>
            <w:shd w:val="clear" w:color="auto" w:fill="FFFFFF"/>
          </w:tcPr>
          <w:p w14:paraId="7DFDF231" w14:textId="27C1BD7C" w:rsidR="00094C6D" w:rsidRPr="00B57B36" w:rsidRDefault="00C527C8" w:rsidP="006C3511">
            <w:pPr>
              <w:pStyle w:val="CETBodytext"/>
              <w:jc w:val="center"/>
              <w:rPr>
                <w:lang w:val="en-GB"/>
              </w:rPr>
            </w:pPr>
            <w:r>
              <w:rPr>
                <w:lang w:val="en-GB"/>
              </w:rPr>
              <w:t>3.</w:t>
            </w:r>
            <w:r w:rsidR="00DA34DF">
              <w:rPr>
                <w:lang w:val="en-GB"/>
              </w:rPr>
              <w:t>4</w:t>
            </w:r>
          </w:p>
        </w:tc>
        <w:tc>
          <w:tcPr>
            <w:tcW w:w="1134" w:type="dxa"/>
            <w:shd w:val="clear" w:color="auto" w:fill="FFFFFF"/>
          </w:tcPr>
          <w:p w14:paraId="12414A79" w14:textId="61BC9AD6" w:rsidR="00094C6D" w:rsidRPr="00B57B36" w:rsidRDefault="00C527C8" w:rsidP="006C3511">
            <w:pPr>
              <w:pStyle w:val="CETBodytext"/>
              <w:ind w:right="-1"/>
              <w:jc w:val="center"/>
              <w:rPr>
                <w:rFonts w:cs="Arial"/>
                <w:szCs w:val="18"/>
                <w:lang w:val="en-GB"/>
              </w:rPr>
            </w:pPr>
            <w:r>
              <w:rPr>
                <w:rFonts w:cs="Arial"/>
                <w:szCs w:val="18"/>
                <w:lang w:val="en-GB"/>
              </w:rPr>
              <w:t>18.</w:t>
            </w:r>
            <w:r w:rsidR="00DA34DF">
              <w:rPr>
                <w:rFonts w:cs="Arial"/>
                <w:szCs w:val="18"/>
                <w:lang w:val="en-GB"/>
              </w:rPr>
              <w:t>7</w:t>
            </w:r>
          </w:p>
        </w:tc>
        <w:tc>
          <w:tcPr>
            <w:tcW w:w="1276" w:type="dxa"/>
            <w:shd w:val="clear" w:color="auto" w:fill="FFFFFF"/>
          </w:tcPr>
          <w:p w14:paraId="6DD2C36B" w14:textId="285AA7BC" w:rsidR="00094C6D" w:rsidRPr="00B57B36" w:rsidRDefault="0062746C" w:rsidP="006C3511">
            <w:pPr>
              <w:pStyle w:val="CETBodytext"/>
              <w:ind w:right="-1"/>
              <w:jc w:val="center"/>
              <w:rPr>
                <w:rFonts w:cs="Arial"/>
                <w:szCs w:val="18"/>
                <w:lang w:val="en-GB"/>
              </w:rPr>
            </w:pPr>
            <w:r>
              <w:rPr>
                <w:rFonts w:cs="Arial"/>
                <w:szCs w:val="18"/>
                <w:lang w:val="en-GB"/>
              </w:rPr>
              <w:t>23.6</w:t>
            </w:r>
          </w:p>
        </w:tc>
        <w:tc>
          <w:tcPr>
            <w:tcW w:w="992" w:type="dxa"/>
            <w:shd w:val="clear" w:color="auto" w:fill="FFFFFF"/>
          </w:tcPr>
          <w:p w14:paraId="499FDA4E" w14:textId="405916CF" w:rsidR="00094C6D" w:rsidRPr="00B57B36" w:rsidRDefault="0062746C" w:rsidP="006C3511">
            <w:pPr>
              <w:pStyle w:val="CETBodytext"/>
              <w:ind w:right="-1"/>
              <w:jc w:val="center"/>
              <w:rPr>
                <w:rFonts w:cs="Arial"/>
                <w:szCs w:val="18"/>
                <w:lang w:val="en-GB"/>
              </w:rPr>
            </w:pPr>
            <w:r>
              <w:rPr>
                <w:rFonts w:cs="Arial"/>
                <w:szCs w:val="18"/>
                <w:lang w:val="en-GB"/>
              </w:rPr>
              <w:t>100.0</w:t>
            </w:r>
          </w:p>
        </w:tc>
        <w:tc>
          <w:tcPr>
            <w:tcW w:w="1134" w:type="dxa"/>
            <w:shd w:val="clear" w:color="auto" w:fill="FFFFFF"/>
          </w:tcPr>
          <w:p w14:paraId="1486B4AF" w14:textId="34CCD0E7" w:rsidR="00094C6D" w:rsidRPr="00B57B36" w:rsidRDefault="0062746C" w:rsidP="006C3511">
            <w:pPr>
              <w:pStyle w:val="CETBodytext"/>
              <w:ind w:right="-1"/>
              <w:jc w:val="center"/>
              <w:rPr>
                <w:rFonts w:cs="Arial"/>
                <w:szCs w:val="18"/>
                <w:lang w:val="en-GB"/>
              </w:rPr>
            </w:pPr>
            <w:r>
              <w:rPr>
                <w:rFonts w:cs="Arial"/>
                <w:szCs w:val="18"/>
                <w:lang w:val="en-GB"/>
              </w:rPr>
              <w:t>100.0</w:t>
            </w:r>
          </w:p>
        </w:tc>
      </w:tr>
      <w:tr w:rsidR="00087FEF" w:rsidRPr="00B57B36" w14:paraId="4C8AFC65" w14:textId="77777777" w:rsidTr="006C3511">
        <w:tc>
          <w:tcPr>
            <w:tcW w:w="1134" w:type="dxa"/>
            <w:shd w:val="clear" w:color="auto" w:fill="FFFFFF"/>
          </w:tcPr>
          <w:p w14:paraId="4EB63D2A" w14:textId="77777777" w:rsidR="00087FEF" w:rsidRPr="00B57B36" w:rsidRDefault="00087FEF" w:rsidP="006C3511">
            <w:pPr>
              <w:pStyle w:val="CETBodytext"/>
              <w:jc w:val="center"/>
              <w:rPr>
                <w:lang w:val="en-GB"/>
              </w:rPr>
            </w:pPr>
            <w:r>
              <w:rPr>
                <w:lang w:val="en-GB"/>
              </w:rPr>
              <w:t>CS_BO</w:t>
            </w:r>
          </w:p>
        </w:tc>
        <w:tc>
          <w:tcPr>
            <w:tcW w:w="1134" w:type="dxa"/>
            <w:shd w:val="clear" w:color="auto" w:fill="FFFFFF"/>
          </w:tcPr>
          <w:p w14:paraId="40554FE5" w14:textId="51B1E92D" w:rsidR="00087FEF" w:rsidRPr="00B57B36" w:rsidRDefault="00C41744" w:rsidP="006C3511">
            <w:pPr>
              <w:pStyle w:val="CETBodytext"/>
              <w:jc w:val="center"/>
              <w:rPr>
                <w:lang w:val="en-GB"/>
              </w:rPr>
            </w:pPr>
            <w:r>
              <w:rPr>
                <w:lang w:val="en-GB"/>
              </w:rPr>
              <w:t>95.2</w:t>
            </w:r>
          </w:p>
        </w:tc>
        <w:tc>
          <w:tcPr>
            <w:tcW w:w="1134" w:type="dxa"/>
            <w:shd w:val="clear" w:color="auto" w:fill="FFFFFF"/>
          </w:tcPr>
          <w:p w14:paraId="23E6E3A7" w14:textId="17E14B70" w:rsidR="00087FEF" w:rsidRPr="00B57B36" w:rsidRDefault="00C41744" w:rsidP="006C3511">
            <w:pPr>
              <w:pStyle w:val="CETBodytext"/>
              <w:jc w:val="center"/>
              <w:rPr>
                <w:lang w:val="en-GB"/>
              </w:rPr>
            </w:pPr>
            <w:r>
              <w:rPr>
                <w:lang w:val="en-GB"/>
              </w:rPr>
              <w:t>0.5</w:t>
            </w:r>
          </w:p>
        </w:tc>
        <w:tc>
          <w:tcPr>
            <w:tcW w:w="1134" w:type="dxa"/>
            <w:shd w:val="clear" w:color="auto" w:fill="FFFFFF"/>
          </w:tcPr>
          <w:p w14:paraId="6BB840E0" w14:textId="3917D23E" w:rsidR="00087FEF" w:rsidRPr="00B57B36" w:rsidRDefault="00C41744" w:rsidP="006C3511">
            <w:pPr>
              <w:pStyle w:val="CETBodytext"/>
              <w:ind w:right="-1"/>
              <w:jc w:val="center"/>
              <w:rPr>
                <w:rFonts w:cs="Arial"/>
                <w:szCs w:val="18"/>
                <w:lang w:val="en-GB"/>
              </w:rPr>
            </w:pPr>
            <w:r>
              <w:rPr>
                <w:rFonts w:cs="Arial"/>
                <w:szCs w:val="18"/>
                <w:lang w:val="en-GB"/>
              </w:rPr>
              <w:t>4.3</w:t>
            </w:r>
          </w:p>
        </w:tc>
        <w:tc>
          <w:tcPr>
            <w:tcW w:w="1276" w:type="dxa"/>
            <w:shd w:val="clear" w:color="auto" w:fill="FFFFFF"/>
          </w:tcPr>
          <w:p w14:paraId="169DCEF5" w14:textId="276D987F" w:rsidR="00087FEF" w:rsidRPr="00B57B36" w:rsidRDefault="00CF0CFB" w:rsidP="006C3511">
            <w:pPr>
              <w:pStyle w:val="CETBodytext"/>
              <w:ind w:right="-1"/>
              <w:jc w:val="center"/>
              <w:rPr>
                <w:rFonts w:cs="Arial"/>
                <w:szCs w:val="18"/>
                <w:lang w:val="en-GB"/>
              </w:rPr>
            </w:pPr>
            <w:r>
              <w:rPr>
                <w:rFonts w:cs="Arial"/>
                <w:szCs w:val="18"/>
                <w:lang w:val="en-GB"/>
              </w:rPr>
              <w:t>35.6</w:t>
            </w:r>
          </w:p>
        </w:tc>
        <w:tc>
          <w:tcPr>
            <w:tcW w:w="992" w:type="dxa"/>
            <w:shd w:val="clear" w:color="auto" w:fill="FFFFFF"/>
          </w:tcPr>
          <w:p w14:paraId="3F1950F7" w14:textId="6E749E6B" w:rsidR="00087FEF" w:rsidRPr="00B57B36" w:rsidRDefault="00521F35" w:rsidP="006C3511">
            <w:pPr>
              <w:pStyle w:val="CETBodytext"/>
              <w:ind w:right="-1"/>
              <w:jc w:val="center"/>
              <w:rPr>
                <w:rFonts w:cs="Arial"/>
                <w:szCs w:val="18"/>
                <w:lang w:val="en-GB"/>
              </w:rPr>
            </w:pPr>
            <w:r>
              <w:rPr>
                <w:rFonts w:cs="Arial"/>
                <w:szCs w:val="18"/>
                <w:lang w:val="en-GB"/>
              </w:rPr>
              <w:t>150.8</w:t>
            </w:r>
          </w:p>
        </w:tc>
        <w:tc>
          <w:tcPr>
            <w:tcW w:w="1134" w:type="dxa"/>
            <w:shd w:val="clear" w:color="auto" w:fill="FFFFFF"/>
          </w:tcPr>
          <w:p w14:paraId="4943E3E7" w14:textId="0BE5D3E2" w:rsidR="00087FEF" w:rsidRPr="00B57B36" w:rsidRDefault="009C3417" w:rsidP="006C3511">
            <w:pPr>
              <w:pStyle w:val="CETBodytext"/>
              <w:ind w:right="-1"/>
              <w:jc w:val="center"/>
              <w:rPr>
                <w:rFonts w:cs="Arial"/>
                <w:szCs w:val="18"/>
                <w:lang w:val="en-GB"/>
              </w:rPr>
            </w:pPr>
            <w:r>
              <w:rPr>
                <w:rFonts w:cs="Arial"/>
                <w:szCs w:val="18"/>
                <w:lang w:val="en-GB"/>
              </w:rPr>
              <w:t>63.2</w:t>
            </w:r>
          </w:p>
        </w:tc>
      </w:tr>
      <w:tr w:rsidR="00087FEF" w:rsidRPr="00B57B36" w14:paraId="1C5BFBA4" w14:textId="77777777" w:rsidTr="006C3511">
        <w:tc>
          <w:tcPr>
            <w:tcW w:w="1134" w:type="dxa"/>
            <w:shd w:val="clear" w:color="auto" w:fill="FFFFFF"/>
          </w:tcPr>
          <w:p w14:paraId="0B01829D" w14:textId="77777777" w:rsidR="00087FEF" w:rsidRPr="00B57B36" w:rsidRDefault="00087FEF" w:rsidP="006C3511">
            <w:pPr>
              <w:pStyle w:val="CETBodytext"/>
              <w:ind w:right="-1"/>
              <w:jc w:val="center"/>
              <w:rPr>
                <w:rFonts w:cs="Arial"/>
                <w:szCs w:val="18"/>
                <w:lang w:val="en-GB"/>
              </w:rPr>
            </w:pPr>
            <w:r>
              <w:rPr>
                <w:rFonts w:cs="Arial"/>
                <w:szCs w:val="18"/>
                <w:lang w:val="en-GB"/>
              </w:rPr>
              <w:t>CS_HC</w:t>
            </w:r>
          </w:p>
        </w:tc>
        <w:tc>
          <w:tcPr>
            <w:tcW w:w="1134" w:type="dxa"/>
            <w:shd w:val="clear" w:color="auto" w:fill="FFFFFF"/>
          </w:tcPr>
          <w:p w14:paraId="53FC854B" w14:textId="79808A2A" w:rsidR="00087FEF" w:rsidRPr="00B57B36" w:rsidRDefault="005B50FE" w:rsidP="006C3511">
            <w:pPr>
              <w:pStyle w:val="CETBodytext"/>
              <w:ind w:right="-1"/>
              <w:jc w:val="center"/>
              <w:rPr>
                <w:rFonts w:cs="Arial"/>
                <w:szCs w:val="18"/>
                <w:lang w:val="en-GB"/>
              </w:rPr>
            </w:pPr>
            <w:r>
              <w:rPr>
                <w:rFonts w:cs="Arial"/>
                <w:szCs w:val="18"/>
                <w:lang w:val="en-GB"/>
              </w:rPr>
              <w:t>41.7</w:t>
            </w:r>
          </w:p>
        </w:tc>
        <w:tc>
          <w:tcPr>
            <w:tcW w:w="1134" w:type="dxa"/>
            <w:shd w:val="clear" w:color="auto" w:fill="FFFFFF"/>
          </w:tcPr>
          <w:p w14:paraId="19927A4C" w14:textId="53416392" w:rsidR="00087FEF" w:rsidRPr="00B57B36" w:rsidRDefault="005B50FE" w:rsidP="006C3511">
            <w:pPr>
              <w:pStyle w:val="CETBodytext"/>
              <w:ind w:right="-1"/>
              <w:jc w:val="center"/>
              <w:rPr>
                <w:rFonts w:cs="Arial"/>
                <w:szCs w:val="18"/>
                <w:lang w:val="en-GB"/>
              </w:rPr>
            </w:pPr>
            <w:r>
              <w:rPr>
                <w:rFonts w:cs="Arial"/>
                <w:szCs w:val="18"/>
                <w:lang w:val="en-GB"/>
              </w:rPr>
              <w:t>6.3</w:t>
            </w:r>
          </w:p>
        </w:tc>
        <w:tc>
          <w:tcPr>
            <w:tcW w:w="1134" w:type="dxa"/>
            <w:shd w:val="clear" w:color="auto" w:fill="FFFFFF"/>
          </w:tcPr>
          <w:p w14:paraId="236A663D" w14:textId="0E95AAB0" w:rsidR="00087FEF" w:rsidRPr="00B57B36" w:rsidRDefault="005B50FE" w:rsidP="006C3511">
            <w:pPr>
              <w:pStyle w:val="CETBodytext"/>
              <w:ind w:right="-1"/>
              <w:jc w:val="center"/>
              <w:rPr>
                <w:rFonts w:cs="Arial"/>
                <w:szCs w:val="18"/>
                <w:lang w:val="en-GB"/>
              </w:rPr>
            </w:pPr>
            <w:r>
              <w:rPr>
                <w:rFonts w:cs="Arial"/>
                <w:szCs w:val="18"/>
                <w:lang w:val="en-GB"/>
              </w:rPr>
              <w:t>52.0</w:t>
            </w:r>
          </w:p>
        </w:tc>
        <w:tc>
          <w:tcPr>
            <w:tcW w:w="1276" w:type="dxa"/>
            <w:shd w:val="clear" w:color="auto" w:fill="FFFFFF"/>
          </w:tcPr>
          <w:p w14:paraId="43E10794" w14:textId="32800512" w:rsidR="00087FEF" w:rsidRPr="00B57B36" w:rsidRDefault="00CF0CFB" w:rsidP="006C3511">
            <w:pPr>
              <w:pStyle w:val="CETBodytext"/>
              <w:ind w:right="-1"/>
              <w:jc w:val="center"/>
              <w:rPr>
                <w:rFonts w:cs="Arial"/>
                <w:szCs w:val="18"/>
                <w:lang w:val="en-GB"/>
              </w:rPr>
            </w:pPr>
            <w:r>
              <w:rPr>
                <w:rFonts w:cs="Arial"/>
                <w:szCs w:val="18"/>
                <w:lang w:val="en-GB"/>
              </w:rPr>
              <w:t>28.7</w:t>
            </w:r>
          </w:p>
        </w:tc>
        <w:tc>
          <w:tcPr>
            <w:tcW w:w="992" w:type="dxa"/>
            <w:shd w:val="clear" w:color="auto" w:fill="FFFFFF"/>
          </w:tcPr>
          <w:p w14:paraId="2AEC954E" w14:textId="0AEE6A95" w:rsidR="00087FEF" w:rsidRPr="00B57B36" w:rsidRDefault="00521F35" w:rsidP="006C3511">
            <w:pPr>
              <w:pStyle w:val="CETBodytext"/>
              <w:ind w:right="-1"/>
              <w:jc w:val="center"/>
              <w:rPr>
                <w:rFonts w:cs="Arial"/>
                <w:szCs w:val="18"/>
                <w:lang w:val="en-GB"/>
              </w:rPr>
            </w:pPr>
            <w:r>
              <w:rPr>
                <w:rFonts w:cs="Arial"/>
                <w:szCs w:val="18"/>
                <w:lang w:val="en-GB"/>
              </w:rPr>
              <w:t>164.0</w:t>
            </w:r>
          </w:p>
        </w:tc>
        <w:tc>
          <w:tcPr>
            <w:tcW w:w="1134" w:type="dxa"/>
            <w:shd w:val="clear" w:color="auto" w:fill="FFFFFF"/>
          </w:tcPr>
          <w:p w14:paraId="51289153" w14:textId="29E4EAE0" w:rsidR="00087FEF" w:rsidRPr="00B57B36" w:rsidRDefault="0072414B" w:rsidP="006C3511">
            <w:pPr>
              <w:pStyle w:val="CETBodytext"/>
              <w:ind w:right="-1"/>
              <w:jc w:val="center"/>
              <w:rPr>
                <w:rFonts w:cs="Arial"/>
                <w:szCs w:val="18"/>
                <w:lang w:val="en-GB"/>
              </w:rPr>
            </w:pPr>
            <w:r>
              <w:rPr>
                <w:rFonts w:cs="Arial"/>
                <w:szCs w:val="18"/>
                <w:lang w:val="en-GB"/>
              </w:rPr>
              <w:t>17.9</w:t>
            </w:r>
          </w:p>
        </w:tc>
      </w:tr>
      <w:tr w:rsidR="00094C6D" w:rsidRPr="00B57B36" w14:paraId="0DDF98B2" w14:textId="77777777" w:rsidTr="006C3511">
        <w:tc>
          <w:tcPr>
            <w:tcW w:w="1134" w:type="dxa"/>
            <w:shd w:val="clear" w:color="auto" w:fill="FFFFFF"/>
          </w:tcPr>
          <w:p w14:paraId="0A94AE97" w14:textId="55F1A64D" w:rsidR="00094C6D" w:rsidRDefault="00094C6D" w:rsidP="006C3511">
            <w:pPr>
              <w:pStyle w:val="CETBodytext"/>
              <w:ind w:right="-1"/>
              <w:jc w:val="center"/>
              <w:rPr>
                <w:rFonts w:cs="Arial"/>
                <w:szCs w:val="18"/>
                <w:lang w:val="en-GB"/>
              </w:rPr>
            </w:pPr>
            <w:r>
              <w:rPr>
                <w:rFonts w:cs="Arial"/>
                <w:szCs w:val="18"/>
                <w:lang w:val="en-GB"/>
              </w:rPr>
              <w:t>Raw TPW</w:t>
            </w:r>
          </w:p>
        </w:tc>
        <w:tc>
          <w:tcPr>
            <w:tcW w:w="1134" w:type="dxa"/>
            <w:shd w:val="clear" w:color="auto" w:fill="FFFFFF"/>
          </w:tcPr>
          <w:p w14:paraId="04FA8970" w14:textId="071C5FAF" w:rsidR="00094C6D" w:rsidRPr="00B57B36" w:rsidRDefault="00E50B6B" w:rsidP="006C3511">
            <w:pPr>
              <w:pStyle w:val="CETBodytext"/>
              <w:ind w:right="-1"/>
              <w:jc w:val="center"/>
              <w:rPr>
                <w:rFonts w:cs="Arial"/>
                <w:szCs w:val="18"/>
                <w:lang w:val="en-GB"/>
              </w:rPr>
            </w:pPr>
            <w:r>
              <w:rPr>
                <w:rFonts w:cs="Arial"/>
                <w:szCs w:val="18"/>
                <w:lang w:val="en-GB"/>
              </w:rPr>
              <w:t>72.5</w:t>
            </w:r>
          </w:p>
        </w:tc>
        <w:tc>
          <w:tcPr>
            <w:tcW w:w="1134" w:type="dxa"/>
            <w:shd w:val="clear" w:color="auto" w:fill="FFFFFF"/>
          </w:tcPr>
          <w:p w14:paraId="1A77321B" w14:textId="668F6AE1" w:rsidR="00094C6D" w:rsidRPr="00B57B36" w:rsidRDefault="00E50B6B" w:rsidP="006C3511">
            <w:pPr>
              <w:pStyle w:val="CETBodytext"/>
              <w:ind w:right="-1"/>
              <w:jc w:val="center"/>
              <w:rPr>
                <w:rFonts w:cs="Arial"/>
                <w:szCs w:val="18"/>
                <w:lang w:val="en-GB"/>
              </w:rPr>
            </w:pPr>
            <w:r>
              <w:rPr>
                <w:rFonts w:cs="Arial"/>
                <w:szCs w:val="18"/>
                <w:lang w:val="en-GB"/>
              </w:rPr>
              <w:t>3.1</w:t>
            </w:r>
          </w:p>
        </w:tc>
        <w:tc>
          <w:tcPr>
            <w:tcW w:w="1134" w:type="dxa"/>
            <w:shd w:val="clear" w:color="auto" w:fill="FFFFFF"/>
          </w:tcPr>
          <w:p w14:paraId="69C9F3EC" w14:textId="27041D52" w:rsidR="00094C6D" w:rsidRPr="00B57B36" w:rsidRDefault="00E50B6B" w:rsidP="006C3511">
            <w:pPr>
              <w:pStyle w:val="CETBodytext"/>
              <w:ind w:right="-1"/>
              <w:jc w:val="center"/>
              <w:rPr>
                <w:rFonts w:cs="Arial"/>
                <w:szCs w:val="18"/>
                <w:lang w:val="en-GB"/>
              </w:rPr>
            </w:pPr>
            <w:r>
              <w:rPr>
                <w:rFonts w:cs="Arial"/>
                <w:szCs w:val="18"/>
                <w:lang w:val="en-GB"/>
              </w:rPr>
              <w:t>24.4</w:t>
            </w:r>
          </w:p>
        </w:tc>
        <w:tc>
          <w:tcPr>
            <w:tcW w:w="1276" w:type="dxa"/>
            <w:shd w:val="clear" w:color="auto" w:fill="FFFFFF"/>
          </w:tcPr>
          <w:p w14:paraId="039F94D5" w14:textId="28306471" w:rsidR="00094C6D" w:rsidRPr="00B57B36" w:rsidRDefault="00DA5857" w:rsidP="006C3511">
            <w:pPr>
              <w:pStyle w:val="CETBodytext"/>
              <w:ind w:right="-1"/>
              <w:jc w:val="center"/>
              <w:rPr>
                <w:rFonts w:cs="Arial"/>
                <w:szCs w:val="18"/>
                <w:lang w:val="en-GB"/>
              </w:rPr>
            </w:pPr>
            <w:r>
              <w:rPr>
                <w:rFonts w:cs="Arial"/>
                <w:szCs w:val="18"/>
                <w:lang w:val="en-GB"/>
              </w:rPr>
              <w:t>18.7</w:t>
            </w:r>
          </w:p>
        </w:tc>
        <w:tc>
          <w:tcPr>
            <w:tcW w:w="992" w:type="dxa"/>
            <w:shd w:val="clear" w:color="auto" w:fill="FFFFFF"/>
          </w:tcPr>
          <w:p w14:paraId="1C1D58AB" w14:textId="357CE241" w:rsidR="00094C6D" w:rsidRPr="00B57B36" w:rsidRDefault="00521F35" w:rsidP="006C3511">
            <w:pPr>
              <w:pStyle w:val="CETBodytext"/>
              <w:ind w:right="-1"/>
              <w:jc w:val="center"/>
              <w:rPr>
                <w:rFonts w:cs="Arial"/>
                <w:szCs w:val="18"/>
                <w:lang w:val="en-GB"/>
              </w:rPr>
            </w:pPr>
            <w:r>
              <w:rPr>
                <w:rFonts w:cs="Arial"/>
                <w:szCs w:val="18"/>
                <w:lang w:val="en-GB"/>
              </w:rPr>
              <w:t>100.0</w:t>
            </w:r>
          </w:p>
        </w:tc>
        <w:tc>
          <w:tcPr>
            <w:tcW w:w="1134" w:type="dxa"/>
            <w:shd w:val="clear" w:color="auto" w:fill="FFFFFF"/>
          </w:tcPr>
          <w:p w14:paraId="2CDF4ED2" w14:textId="4E135A7B" w:rsidR="00094C6D" w:rsidRPr="00B57B36" w:rsidRDefault="0072414B" w:rsidP="006C3511">
            <w:pPr>
              <w:pStyle w:val="CETBodytext"/>
              <w:ind w:right="-1"/>
              <w:jc w:val="center"/>
              <w:rPr>
                <w:rFonts w:cs="Arial"/>
                <w:szCs w:val="18"/>
                <w:lang w:val="en-GB"/>
              </w:rPr>
            </w:pPr>
            <w:r>
              <w:rPr>
                <w:rFonts w:cs="Arial"/>
                <w:szCs w:val="18"/>
                <w:lang w:val="en-GB"/>
              </w:rPr>
              <w:t>100.0</w:t>
            </w:r>
          </w:p>
        </w:tc>
      </w:tr>
      <w:tr w:rsidR="00087FEF" w:rsidRPr="00B57B36" w14:paraId="7056C05E" w14:textId="77777777" w:rsidTr="006C3511">
        <w:tc>
          <w:tcPr>
            <w:tcW w:w="1134" w:type="dxa"/>
            <w:shd w:val="clear" w:color="auto" w:fill="FFFFFF"/>
          </w:tcPr>
          <w:p w14:paraId="0FD177EE" w14:textId="77777777" w:rsidR="00087FEF" w:rsidRDefault="00087FEF" w:rsidP="006C3511">
            <w:pPr>
              <w:pStyle w:val="CETBodytext"/>
              <w:ind w:right="-1"/>
              <w:jc w:val="center"/>
              <w:rPr>
                <w:rFonts w:cs="Arial"/>
                <w:szCs w:val="18"/>
                <w:lang w:val="en-GB"/>
              </w:rPr>
            </w:pPr>
            <w:r>
              <w:rPr>
                <w:rFonts w:cs="Arial"/>
                <w:szCs w:val="18"/>
                <w:lang w:val="en-GB"/>
              </w:rPr>
              <w:t>TPW_BO</w:t>
            </w:r>
          </w:p>
        </w:tc>
        <w:tc>
          <w:tcPr>
            <w:tcW w:w="1134" w:type="dxa"/>
            <w:shd w:val="clear" w:color="auto" w:fill="FFFFFF"/>
          </w:tcPr>
          <w:p w14:paraId="71F2A586" w14:textId="63E595A0" w:rsidR="00087FEF" w:rsidRPr="00B57B36" w:rsidRDefault="00E50B6B" w:rsidP="006C3511">
            <w:pPr>
              <w:pStyle w:val="CETBodytext"/>
              <w:ind w:right="-1"/>
              <w:jc w:val="center"/>
              <w:rPr>
                <w:rFonts w:cs="Arial"/>
                <w:szCs w:val="18"/>
                <w:lang w:val="en-GB"/>
              </w:rPr>
            </w:pPr>
            <w:r>
              <w:rPr>
                <w:rFonts w:cs="Arial"/>
                <w:szCs w:val="18"/>
                <w:lang w:val="en-GB"/>
              </w:rPr>
              <w:t>71.6</w:t>
            </w:r>
          </w:p>
        </w:tc>
        <w:tc>
          <w:tcPr>
            <w:tcW w:w="1134" w:type="dxa"/>
            <w:shd w:val="clear" w:color="auto" w:fill="FFFFFF"/>
          </w:tcPr>
          <w:p w14:paraId="04C4EB23" w14:textId="79A9F5DC" w:rsidR="00087FEF" w:rsidRPr="00B57B36" w:rsidRDefault="00E50B6B" w:rsidP="006C3511">
            <w:pPr>
              <w:pStyle w:val="CETBodytext"/>
              <w:ind w:right="-1"/>
              <w:jc w:val="center"/>
              <w:rPr>
                <w:rFonts w:cs="Arial"/>
                <w:szCs w:val="18"/>
                <w:lang w:val="en-GB"/>
              </w:rPr>
            </w:pPr>
            <w:r>
              <w:rPr>
                <w:rFonts w:cs="Arial"/>
                <w:szCs w:val="18"/>
                <w:lang w:val="en-GB"/>
              </w:rPr>
              <w:t>0.0</w:t>
            </w:r>
          </w:p>
        </w:tc>
        <w:tc>
          <w:tcPr>
            <w:tcW w:w="1134" w:type="dxa"/>
            <w:shd w:val="clear" w:color="auto" w:fill="FFFFFF"/>
          </w:tcPr>
          <w:p w14:paraId="117D4F19" w14:textId="0849F7DB" w:rsidR="00087FEF" w:rsidRPr="00B57B36" w:rsidRDefault="00E50B6B" w:rsidP="006C3511">
            <w:pPr>
              <w:pStyle w:val="CETBodytext"/>
              <w:ind w:right="-1"/>
              <w:jc w:val="center"/>
              <w:rPr>
                <w:rFonts w:cs="Arial"/>
                <w:szCs w:val="18"/>
                <w:lang w:val="en-GB"/>
              </w:rPr>
            </w:pPr>
            <w:r>
              <w:rPr>
                <w:rFonts w:cs="Arial"/>
                <w:szCs w:val="18"/>
                <w:lang w:val="en-GB"/>
              </w:rPr>
              <w:t>28.4</w:t>
            </w:r>
          </w:p>
        </w:tc>
        <w:tc>
          <w:tcPr>
            <w:tcW w:w="1276" w:type="dxa"/>
            <w:shd w:val="clear" w:color="auto" w:fill="FFFFFF"/>
          </w:tcPr>
          <w:p w14:paraId="0F501A19" w14:textId="638A1CAA" w:rsidR="00087FEF" w:rsidRPr="00B57B36" w:rsidRDefault="00DA5857" w:rsidP="006C3511">
            <w:pPr>
              <w:pStyle w:val="CETBodytext"/>
              <w:ind w:right="-1"/>
              <w:jc w:val="center"/>
              <w:rPr>
                <w:rFonts w:cs="Arial"/>
                <w:szCs w:val="18"/>
                <w:lang w:val="en-GB"/>
              </w:rPr>
            </w:pPr>
            <w:r>
              <w:rPr>
                <w:rFonts w:cs="Arial"/>
                <w:szCs w:val="18"/>
                <w:lang w:val="en-GB"/>
              </w:rPr>
              <w:t>32.6</w:t>
            </w:r>
          </w:p>
        </w:tc>
        <w:tc>
          <w:tcPr>
            <w:tcW w:w="992" w:type="dxa"/>
            <w:shd w:val="clear" w:color="auto" w:fill="FFFFFF"/>
          </w:tcPr>
          <w:p w14:paraId="0F05E469" w14:textId="58B9D839" w:rsidR="00087FEF" w:rsidRPr="00B57B36" w:rsidRDefault="00521F35" w:rsidP="006C3511">
            <w:pPr>
              <w:pStyle w:val="CETBodytext"/>
              <w:ind w:right="-1"/>
              <w:jc w:val="center"/>
              <w:rPr>
                <w:rFonts w:cs="Arial"/>
                <w:szCs w:val="18"/>
                <w:lang w:val="en-GB"/>
              </w:rPr>
            </w:pPr>
            <w:r>
              <w:rPr>
                <w:rFonts w:cs="Arial"/>
                <w:szCs w:val="18"/>
                <w:lang w:val="en-GB"/>
              </w:rPr>
              <w:t>174.3</w:t>
            </w:r>
          </w:p>
        </w:tc>
        <w:tc>
          <w:tcPr>
            <w:tcW w:w="1134" w:type="dxa"/>
            <w:shd w:val="clear" w:color="auto" w:fill="FFFFFF"/>
          </w:tcPr>
          <w:p w14:paraId="701853E1" w14:textId="68111E4F" w:rsidR="00087FEF" w:rsidRPr="00B57B36" w:rsidRDefault="00AF206F" w:rsidP="006C3511">
            <w:pPr>
              <w:pStyle w:val="CETBodytext"/>
              <w:ind w:right="-1"/>
              <w:jc w:val="center"/>
              <w:rPr>
                <w:rFonts w:cs="Arial"/>
                <w:szCs w:val="18"/>
                <w:lang w:val="en-GB"/>
              </w:rPr>
            </w:pPr>
            <w:r>
              <w:rPr>
                <w:rFonts w:cs="Arial"/>
                <w:szCs w:val="18"/>
                <w:lang w:val="en-GB"/>
              </w:rPr>
              <w:t>27.7</w:t>
            </w:r>
          </w:p>
        </w:tc>
      </w:tr>
      <w:tr w:rsidR="00087FEF" w:rsidRPr="00B57B36" w14:paraId="10E9304C" w14:textId="77777777" w:rsidTr="006C3511">
        <w:tc>
          <w:tcPr>
            <w:tcW w:w="1134" w:type="dxa"/>
            <w:shd w:val="clear" w:color="auto" w:fill="FFFFFF"/>
          </w:tcPr>
          <w:p w14:paraId="4B1ECA10" w14:textId="77777777" w:rsidR="00087FEF" w:rsidRDefault="00087FEF" w:rsidP="006C3511">
            <w:pPr>
              <w:pStyle w:val="CETBodytext"/>
              <w:ind w:right="-1"/>
              <w:jc w:val="center"/>
              <w:rPr>
                <w:rFonts w:cs="Arial"/>
                <w:szCs w:val="18"/>
                <w:lang w:val="en-GB"/>
              </w:rPr>
            </w:pPr>
            <w:r>
              <w:rPr>
                <w:rFonts w:cs="Arial"/>
                <w:szCs w:val="18"/>
                <w:lang w:val="en-GB"/>
              </w:rPr>
              <w:t>TPW_HC</w:t>
            </w:r>
          </w:p>
        </w:tc>
        <w:tc>
          <w:tcPr>
            <w:tcW w:w="1134" w:type="dxa"/>
            <w:shd w:val="clear" w:color="auto" w:fill="FFFFFF"/>
          </w:tcPr>
          <w:p w14:paraId="773AA1A6" w14:textId="0F0254F6" w:rsidR="00087FEF" w:rsidRPr="00B57B36" w:rsidRDefault="001B71DE" w:rsidP="006C3511">
            <w:pPr>
              <w:pStyle w:val="CETBodytext"/>
              <w:ind w:right="-1"/>
              <w:jc w:val="center"/>
              <w:rPr>
                <w:rFonts w:cs="Arial"/>
                <w:szCs w:val="18"/>
                <w:lang w:val="en-GB"/>
              </w:rPr>
            </w:pPr>
            <w:r>
              <w:rPr>
                <w:rFonts w:cs="Arial"/>
                <w:szCs w:val="18"/>
                <w:lang w:val="en-GB"/>
              </w:rPr>
              <w:t>48.1</w:t>
            </w:r>
          </w:p>
        </w:tc>
        <w:tc>
          <w:tcPr>
            <w:tcW w:w="1134" w:type="dxa"/>
            <w:shd w:val="clear" w:color="auto" w:fill="FFFFFF"/>
          </w:tcPr>
          <w:p w14:paraId="1F585558" w14:textId="67821FA1" w:rsidR="00087FEF" w:rsidRPr="00B57B36" w:rsidRDefault="001B71DE" w:rsidP="006C3511">
            <w:pPr>
              <w:pStyle w:val="CETBodytext"/>
              <w:ind w:right="-1"/>
              <w:jc w:val="center"/>
              <w:rPr>
                <w:rFonts w:cs="Arial"/>
                <w:szCs w:val="18"/>
                <w:lang w:val="en-GB"/>
              </w:rPr>
            </w:pPr>
            <w:r>
              <w:rPr>
                <w:rFonts w:cs="Arial"/>
                <w:szCs w:val="18"/>
                <w:lang w:val="en-GB"/>
              </w:rPr>
              <w:t>5.3</w:t>
            </w:r>
          </w:p>
        </w:tc>
        <w:tc>
          <w:tcPr>
            <w:tcW w:w="1134" w:type="dxa"/>
            <w:shd w:val="clear" w:color="auto" w:fill="FFFFFF"/>
          </w:tcPr>
          <w:p w14:paraId="1ACEC426" w14:textId="06046186" w:rsidR="00087FEF" w:rsidRPr="00B57B36" w:rsidRDefault="001B71DE" w:rsidP="006C3511">
            <w:pPr>
              <w:pStyle w:val="CETBodytext"/>
              <w:ind w:right="-1"/>
              <w:jc w:val="center"/>
              <w:rPr>
                <w:rFonts w:cs="Arial"/>
                <w:szCs w:val="18"/>
                <w:lang w:val="en-GB"/>
              </w:rPr>
            </w:pPr>
            <w:r>
              <w:rPr>
                <w:rFonts w:cs="Arial"/>
                <w:szCs w:val="18"/>
                <w:lang w:val="en-GB"/>
              </w:rPr>
              <w:t>46.6</w:t>
            </w:r>
          </w:p>
        </w:tc>
        <w:tc>
          <w:tcPr>
            <w:tcW w:w="1276" w:type="dxa"/>
            <w:shd w:val="clear" w:color="auto" w:fill="FFFFFF"/>
          </w:tcPr>
          <w:p w14:paraId="09479B9B" w14:textId="447A88E3" w:rsidR="00087FEF" w:rsidRPr="00B57B36" w:rsidRDefault="00DA5857" w:rsidP="006C3511">
            <w:pPr>
              <w:pStyle w:val="CETBodytext"/>
              <w:ind w:right="-1"/>
              <w:jc w:val="center"/>
              <w:rPr>
                <w:rFonts w:cs="Arial"/>
                <w:szCs w:val="18"/>
                <w:lang w:val="en-GB"/>
              </w:rPr>
            </w:pPr>
            <w:r>
              <w:rPr>
                <w:rFonts w:cs="Arial"/>
                <w:szCs w:val="18"/>
                <w:lang w:val="en-GB"/>
              </w:rPr>
              <w:t>28.2</w:t>
            </w:r>
          </w:p>
        </w:tc>
        <w:tc>
          <w:tcPr>
            <w:tcW w:w="992" w:type="dxa"/>
            <w:shd w:val="clear" w:color="auto" w:fill="FFFFFF"/>
          </w:tcPr>
          <w:p w14:paraId="1B294CD2" w14:textId="13009EA6" w:rsidR="00087FEF" w:rsidRPr="00B57B36" w:rsidRDefault="00521F35" w:rsidP="006C3511">
            <w:pPr>
              <w:pStyle w:val="CETBodytext"/>
              <w:ind w:right="-1"/>
              <w:jc w:val="center"/>
              <w:rPr>
                <w:rFonts w:cs="Arial"/>
                <w:szCs w:val="18"/>
                <w:lang w:val="en-GB"/>
              </w:rPr>
            </w:pPr>
            <w:r>
              <w:rPr>
                <w:rFonts w:cs="Arial"/>
                <w:szCs w:val="18"/>
                <w:lang w:val="en-GB"/>
              </w:rPr>
              <w:t>150.8</w:t>
            </w:r>
          </w:p>
        </w:tc>
        <w:tc>
          <w:tcPr>
            <w:tcW w:w="1134" w:type="dxa"/>
            <w:shd w:val="clear" w:color="auto" w:fill="FFFFFF"/>
          </w:tcPr>
          <w:p w14:paraId="1A74E105" w14:textId="115633A5" w:rsidR="00087FEF" w:rsidRPr="00B57B36" w:rsidRDefault="00CE2B70" w:rsidP="006C3511">
            <w:pPr>
              <w:pStyle w:val="CETBodytext"/>
              <w:ind w:right="-1"/>
              <w:jc w:val="center"/>
              <w:rPr>
                <w:rFonts w:cs="Arial"/>
                <w:szCs w:val="18"/>
                <w:lang w:val="en-GB"/>
              </w:rPr>
            </w:pPr>
            <w:r>
              <w:rPr>
                <w:rFonts w:cs="Arial"/>
                <w:szCs w:val="18"/>
                <w:lang w:val="en-GB"/>
              </w:rPr>
              <w:t>33.8</w:t>
            </w:r>
          </w:p>
        </w:tc>
      </w:tr>
    </w:tbl>
    <w:p w14:paraId="1A5BBB38" w14:textId="77777777" w:rsidR="00147E3D" w:rsidRPr="00147E3D" w:rsidRDefault="00147E3D" w:rsidP="00147E3D">
      <w:pPr>
        <w:pStyle w:val="CETBodytext"/>
      </w:pPr>
    </w:p>
    <w:p w14:paraId="1089010B" w14:textId="6967D4DC" w:rsidR="00310A30" w:rsidRDefault="006B1FF2" w:rsidP="00310A30">
      <w:pPr>
        <w:pStyle w:val="CETHeading1"/>
      </w:pPr>
      <w:r>
        <w:lastRenderedPageBreak/>
        <w:t>Conclusions</w:t>
      </w:r>
    </w:p>
    <w:p w14:paraId="25BB129D" w14:textId="5DA7F494" w:rsidR="00583DEF" w:rsidRDefault="000D1C5B" w:rsidP="00583DEF">
      <w:pPr>
        <w:pStyle w:val="CETBodytext"/>
        <w:rPr>
          <w:lang w:val="en-GB"/>
        </w:rPr>
      </w:pPr>
      <w:r w:rsidRPr="00722244">
        <w:rPr>
          <w:lang w:val="en-GB"/>
        </w:rPr>
        <w:t>In this paper</w:t>
      </w:r>
      <w:r w:rsidR="00317763">
        <w:rPr>
          <w:lang w:val="en-GB"/>
        </w:rPr>
        <w:t>,</w:t>
      </w:r>
      <w:r w:rsidRPr="00722244">
        <w:rPr>
          <w:lang w:val="en-GB"/>
        </w:rPr>
        <w:t xml:space="preserve"> the design and set up of a n</w:t>
      </w:r>
      <w:r w:rsidR="00300F55" w:rsidRPr="00722244">
        <w:rPr>
          <w:lang w:val="en-GB"/>
        </w:rPr>
        <w:t>ew HTL experimental apparatus were</w:t>
      </w:r>
      <w:r w:rsidRPr="00722244">
        <w:rPr>
          <w:lang w:val="en-GB"/>
        </w:rPr>
        <w:t xml:space="preserve"> described. The HTL apparatus was tested using castor seeds and tangerine peel waste as substrates for lab</w:t>
      </w:r>
      <w:r w:rsidR="00317763">
        <w:rPr>
          <w:lang w:val="en-GB"/>
        </w:rPr>
        <w:t>oratory</w:t>
      </w:r>
      <w:r w:rsidRPr="00722244">
        <w:rPr>
          <w:lang w:val="en-GB"/>
        </w:rPr>
        <w:t xml:space="preserve"> scale biomass liquefaction studies. Higher yields of hydrochar and gaseous matter were found from HTL of tangerine peel waste while castor seeds led to </w:t>
      </w:r>
      <w:r w:rsidR="00317763" w:rsidRPr="00317763">
        <w:rPr>
          <w:lang w:val="en-GB"/>
        </w:rPr>
        <w:t>considerably</w:t>
      </w:r>
      <w:r w:rsidRPr="00722244">
        <w:rPr>
          <w:lang w:val="en-GB"/>
        </w:rPr>
        <w:t xml:space="preserve"> higher </w:t>
      </w:r>
      <w:r w:rsidR="00583DEF">
        <w:rPr>
          <w:lang w:val="en-GB"/>
        </w:rPr>
        <w:t>bio-crude yields</w:t>
      </w:r>
      <w:r w:rsidRPr="00722244">
        <w:rPr>
          <w:lang w:val="en-GB"/>
        </w:rPr>
        <w:t xml:space="preserve">. Thermal and energy characterization of HTL residues showed that the process has the potential </w:t>
      </w:r>
      <w:r w:rsidR="00583DEF">
        <w:rPr>
          <w:lang w:val="en-GB"/>
        </w:rPr>
        <w:t xml:space="preserve">not only to </w:t>
      </w:r>
      <w:r w:rsidRPr="00722244">
        <w:rPr>
          <w:lang w:val="en-GB"/>
        </w:rPr>
        <w:t>significantly upgrade high moisture biomass</w:t>
      </w:r>
      <w:r w:rsidR="00583DEF">
        <w:rPr>
          <w:lang w:val="en-GB"/>
        </w:rPr>
        <w:t xml:space="preserve"> (as citrus peel waste)</w:t>
      </w:r>
      <w:r w:rsidRPr="00722244">
        <w:rPr>
          <w:lang w:val="en-GB"/>
        </w:rPr>
        <w:t xml:space="preserve"> into solid and liquid bio-fuels with increased energy density</w:t>
      </w:r>
      <w:r w:rsidR="00583DEF">
        <w:rPr>
          <w:lang w:val="en-GB"/>
        </w:rPr>
        <w:t xml:space="preserve">, but also the recovery of high oil fraction from </w:t>
      </w:r>
      <w:r w:rsidR="00EA30A6">
        <w:rPr>
          <w:lang w:val="en-GB"/>
        </w:rPr>
        <w:t xml:space="preserve">low moisture content species as </w:t>
      </w:r>
      <w:r w:rsidR="00583DEF">
        <w:rPr>
          <w:lang w:val="en-GB"/>
        </w:rPr>
        <w:t>castor seeds</w:t>
      </w:r>
      <w:r w:rsidRPr="00722244">
        <w:rPr>
          <w:lang w:val="en-GB"/>
        </w:rPr>
        <w:t xml:space="preserve">. </w:t>
      </w:r>
      <w:r w:rsidR="00583DEF">
        <w:rPr>
          <w:lang w:val="en-GB"/>
        </w:rPr>
        <w:t>The bio-crude</w:t>
      </w:r>
      <w:r w:rsidR="00EA30A6">
        <w:rPr>
          <w:lang w:val="en-GB"/>
        </w:rPr>
        <w:t>s</w:t>
      </w:r>
      <w:r w:rsidR="00583DEF">
        <w:rPr>
          <w:lang w:val="en-GB"/>
        </w:rPr>
        <w:t xml:space="preserve"> obtained via HTL in this study showed </w:t>
      </w:r>
      <w:r w:rsidR="00555248" w:rsidRPr="00722244">
        <w:rPr>
          <w:lang w:val="en-GB"/>
        </w:rPr>
        <w:t>HHV value</w:t>
      </w:r>
      <w:r w:rsidR="00EA30A6">
        <w:rPr>
          <w:lang w:val="en-GB"/>
        </w:rPr>
        <w:t>s of 32.6 and</w:t>
      </w:r>
      <w:r w:rsidR="00555248" w:rsidRPr="00722244">
        <w:rPr>
          <w:lang w:val="en-GB"/>
        </w:rPr>
        <w:t xml:space="preserve"> 35.6</w:t>
      </w:r>
      <w:r w:rsidR="00EA30A6">
        <w:rPr>
          <w:lang w:val="en-GB"/>
        </w:rPr>
        <w:t xml:space="preserve"> </w:t>
      </w:r>
      <w:r w:rsidR="00555248" w:rsidRPr="00722244">
        <w:rPr>
          <w:lang w:val="en-GB"/>
        </w:rPr>
        <w:t>MJ</w:t>
      </w:r>
      <w:r w:rsidR="004C73C3">
        <w:rPr>
          <w:lang w:val="en-GB"/>
        </w:rPr>
        <w:t xml:space="preserve"> </w:t>
      </w:r>
      <w:r w:rsidRPr="00722244">
        <w:rPr>
          <w:lang w:val="en-GB"/>
        </w:rPr>
        <w:t>kg</w:t>
      </w:r>
      <w:r w:rsidR="00555248" w:rsidRPr="00722244">
        <w:rPr>
          <w:vertAlign w:val="superscript"/>
          <w:lang w:val="en-GB"/>
        </w:rPr>
        <w:t>-1</w:t>
      </w:r>
      <w:r w:rsidRPr="00722244">
        <w:rPr>
          <w:lang w:val="en-GB"/>
        </w:rPr>
        <w:t xml:space="preserve"> </w:t>
      </w:r>
      <w:r w:rsidR="00EA30A6">
        <w:rPr>
          <w:lang w:val="en-GB"/>
        </w:rPr>
        <w:t>for TPW and CS respectively, confirming their potential use as liquid bio-fuels</w:t>
      </w:r>
      <w:r w:rsidRPr="00722244">
        <w:rPr>
          <w:lang w:val="en-GB"/>
        </w:rPr>
        <w:t>. Further experiments are required to optimize the process and investigate the effect of operating conditions</w:t>
      </w:r>
      <w:r w:rsidR="00EA30A6">
        <w:rPr>
          <w:lang w:val="en-GB"/>
        </w:rPr>
        <w:t>, mainly temperature, residence time and biomass to water ratio,</w:t>
      </w:r>
      <w:r w:rsidRPr="00722244">
        <w:rPr>
          <w:lang w:val="en-GB"/>
        </w:rPr>
        <w:t xml:space="preserve"> on HTL products yields and characteristics testing biomasses of different nature. </w:t>
      </w:r>
      <w:r w:rsidR="00583DEF" w:rsidRPr="00DB6A32">
        <w:rPr>
          <w:lang w:val="en-GB"/>
        </w:rPr>
        <w:t>Beyond the bio-crude use as fuel or substrate for high value chemicals production, future research should focus to solid and liquid process by-products valori</w:t>
      </w:r>
      <w:r w:rsidR="00317763">
        <w:rPr>
          <w:lang w:val="en-GB"/>
        </w:rPr>
        <w:t>z</w:t>
      </w:r>
      <w:r w:rsidR="00583DEF" w:rsidRPr="00DB6A32">
        <w:rPr>
          <w:lang w:val="en-GB"/>
        </w:rPr>
        <w:t xml:space="preserve">ation to minimize environmental and economical HTL footprint. </w:t>
      </w:r>
    </w:p>
    <w:p w14:paraId="459D05E6" w14:textId="742C993E" w:rsidR="00600535" w:rsidRPr="00B57B36" w:rsidRDefault="00600535" w:rsidP="00600535">
      <w:pPr>
        <w:pStyle w:val="CETAcknowledgementstitle"/>
      </w:pPr>
      <w:r w:rsidRPr="00722244">
        <w:t>Acknowledgments</w:t>
      </w:r>
    </w:p>
    <w:p w14:paraId="5D31367F" w14:textId="77777777" w:rsidR="00AE4567" w:rsidRPr="003714AD" w:rsidRDefault="00AE4567" w:rsidP="00AE4567">
      <w:pPr>
        <w:tabs>
          <w:tab w:val="clear" w:pos="7100"/>
        </w:tabs>
        <w:spacing w:before="47" w:line="222" w:lineRule="exact"/>
      </w:pPr>
      <w:r>
        <w:t xml:space="preserve">The research was carried out in the framework of the Italian research program PRIN (Progetti di Ricerca di Rilevante Interesse Nazionale) 2017 ”BIOmasses Circular Holistic Economy Approach to EneRgy equipments (BIO_CHEAPER)” – Project code: </w:t>
      </w:r>
      <w:r w:rsidRPr="00036CB4">
        <w:t>20175TXJER</w:t>
      </w:r>
      <w:r>
        <w:t>.</w:t>
      </w:r>
    </w:p>
    <w:p w14:paraId="428B022A" w14:textId="053453C2" w:rsidR="00E65B91" w:rsidRDefault="00600535" w:rsidP="00173434">
      <w:pPr>
        <w:pStyle w:val="CETReference"/>
      </w:pPr>
      <w:r w:rsidRPr="00B57B36">
        <w:t>References</w:t>
      </w:r>
    </w:p>
    <w:p w14:paraId="7EBD5E8B" w14:textId="420A8A2C" w:rsidR="00AE4567" w:rsidRPr="00AE4567" w:rsidRDefault="00355CBA" w:rsidP="00AE4567">
      <w:pPr>
        <w:widowControl w:val="0"/>
        <w:autoSpaceDE w:val="0"/>
        <w:autoSpaceDN w:val="0"/>
        <w:adjustRightInd w:val="0"/>
        <w:spacing w:line="240" w:lineRule="auto"/>
        <w:ind w:left="480" w:hanging="480"/>
        <w:rPr>
          <w:rFonts w:cs="Arial"/>
          <w:noProof/>
          <w:szCs w:val="24"/>
        </w:rPr>
      </w:pPr>
      <w:r>
        <w:fldChar w:fldCharType="begin" w:fldLock="1"/>
      </w:r>
      <w:r>
        <w:instrText xml:space="preserve">ADDIN Mendeley Bibliography CSL_BIBLIOGRAPHY </w:instrText>
      </w:r>
      <w:r>
        <w:fldChar w:fldCharType="separate"/>
      </w:r>
      <w:r w:rsidR="00AE4567" w:rsidRPr="00AE4567">
        <w:rPr>
          <w:rFonts w:cs="Arial"/>
          <w:noProof/>
          <w:szCs w:val="24"/>
        </w:rPr>
        <w:t>Cao, L., Zhang, C., Chen, H., Tsang, D.C.W., Luo</w:t>
      </w:r>
      <w:r w:rsidR="000828BD">
        <w:rPr>
          <w:rFonts w:cs="Arial"/>
          <w:noProof/>
          <w:szCs w:val="24"/>
        </w:rPr>
        <w:t>, G., Zhang, S., Chen, J., 2017,</w:t>
      </w:r>
      <w:r w:rsidR="00AE4567" w:rsidRPr="00AE4567">
        <w:rPr>
          <w:rFonts w:cs="Arial"/>
          <w:noProof/>
          <w:szCs w:val="24"/>
        </w:rPr>
        <w:t xml:space="preserve"> Hydrothermal liquefaction of agricultural and forestry wastes: state-of-the-art review and future prospects, Bioresource Technology. </w:t>
      </w:r>
      <w:r w:rsidR="002425D5">
        <w:rPr>
          <w:rFonts w:cs="Arial"/>
          <w:noProof/>
          <w:szCs w:val="24"/>
        </w:rPr>
        <w:t xml:space="preserve">245, </w:t>
      </w:r>
      <w:r w:rsidR="002425D5" w:rsidRPr="002425D5">
        <w:rPr>
          <w:rFonts w:cs="Arial"/>
          <w:noProof/>
          <w:szCs w:val="24"/>
        </w:rPr>
        <w:t>1184-1193</w:t>
      </w:r>
      <w:r w:rsidR="00AE4567" w:rsidRPr="00AE4567">
        <w:rPr>
          <w:rFonts w:cs="Arial"/>
          <w:noProof/>
          <w:szCs w:val="24"/>
        </w:rPr>
        <w:t>.</w:t>
      </w:r>
    </w:p>
    <w:p w14:paraId="41E0F89A" w14:textId="622AA1D6" w:rsidR="00AE4567" w:rsidRPr="00AE4567" w:rsidRDefault="00AE4567" w:rsidP="00AE4567">
      <w:pPr>
        <w:widowControl w:val="0"/>
        <w:autoSpaceDE w:val="0"/>
        <w:autoSpaceDN w:val="0"/>
        <w:adjustRightInd w:val="0"/>
        <w:spacing w:line="240" w:lineRule="auto"/>
        <w:ind w:left="480" w:hanging="480"/>
        <w:rPr>
          <w:rFonts w:cs="Arial"/>
          <w:noProof/>
          <w:szCs w:val="24"/>
        </w:rPr>
      </w:pPr>
      <w:r w:rsidRPr="00AE4567">
        <w:rPr>
          <w:rFonts w:cs="Arial"/>
          <w:noProof/>
          <w:szCs w:val="24"/>
        </w:rPr>
        <w:t>Dimitri</w:t>
      </w:r>
      <w:r w:rsidR="000828BD">
        <w:rPr>
          <w:rFonts w:cs="Arial"/>
          <w:noProof/>
          <w:szCs w:val="24"/>
        </w:rPr>
        <w:t>adis, A., Bezergianni, S., 2017,</w:t>
      </w:r>
      <w:r w:rsidRPr="00AE4567">
        <w:rPr>
          <w:rFonts w:cs="Arial"/>
          <w:noProof/>
          <w:szCs w:val="24"/>
        </w:rPr>
        <w:t xml:space="preserve"> Hydrothermal liquefaction of various biomass and waste feedstocks for biocrude production: A</w:t>
      </w:r>
      <w:r w:rsidR="000828BD">
        <w:rPr>
          <w:rFonts w:cs="Arial"/>
          <w:noProof/>
          <w:szCs w:val="24"/>
        </w:rPr>
        <w:t xml:space="preserve"> state of the art review. Renew,</w:t>
      </w:r>
      <w:r w:rsidRPr="00AE4567">
        <w:rPr>
          <w:rFonts w:cs="Arial"/>
          <w:noProof/>
          <w:szCs w:val="24"/>
        </w:rPr>
        <w:t xml:space="preserve"> Sustain. Energy Rev. 68, 113–125.</w:t>
      </w:r>
    </w:p>
    <w:p w14:paraId="6EADFA65" w14:textId="77777777" w:rsidR="00AE4567" w:rsidRPr="00AE4567" w:rsidRDefault="00AE4567" w:rsidP="00AE4567">
      <w:pPr>
        <w:widowControl w:val="0"/>
        <w:autoSpaceDE w:val="0"/>
        <w:autoSpaceDN w:val="0"/>
        <w:adjustRightInd w:val="0"/>
        <w:spacing w:line="240" w:lineRule="auto"/>
        <w:ind w:left="480" w:hanging="480"/>
        <w:rPr>
          <w:rFonts w:cs="Arial"/>
          <w:noProof/>
          <w:szCs w:val="24"/>
        </w:rPr>
      </w:pPr>
      <w:r w:rsidRPr="00AE4567">
        <w:rPr>
          <w:rFonts w:cs="Arial"/>
          <w:noProof/>
          <w:szCs w:val="24"/>
        </w:rPr>
        <w:t>Gollakota, A.R.K., Kishore, N., Gu, S., 2018. A review on hydrothermal liquefaction of biomass. Renew. Sustain. Energy Rev. 81, 1378–1392.</w:t>
      </w:r>
    </w:p>
    <w:p w14:paraId="236BD55A" w14:textId="3A9FF03A" w:rsidR="00AE4567" w:rsidRPr="00AE4567" w:rsidRDefault="00AE4567" w:rsidP="00AE4567">
      <w:pPr>
        <w:widowControl w:val="0"/>
        <w:autoSpaceDE w:val="0"/>
        <w:autoSpaceDN w:val="0"/>
        <w:adjustRightInd w:val="0"/>
        <w:spacing w:line="240" w:lineRule="auto"/>
        <w:ind w:left="480" w:hanging="480"/>
        <w:rPr>
          <w:rFonts w:cs="Arial"/>
          <w:noProof/>
          <w:szCs w:val="24"/>
        </w:rPr>
      </w:pPr>
      <w:r w:rsidRPr="00AE4567">
        <w:rPr>
          <w:rFonts w:cs="Arial"/>
          <w:noProof/>
          <w:szCs w:val="24"/>
        </w:rPr>
        <w:t>He, C., Chen, C.L., Giannis,</w:t>
      </w:r>
      <w:r w:rsidR="000828BD">
        <w:rPr>
          <w:rFonts w:cs="Arial"/>
          <w:noProof/>
          <w:szCs w:val="24"/>
        </w:rPr>
        <w:t xml:space="preserve"> A., Yang, Y., Wang, J.Y., 2014,</w:t>
      </w:r>
      <w:r w:rsidRPr="00AE4567">
        <w:rPr>
          <w:rFonts w:cs="Arial"/>
          <w:noProof/>
          <w:szCs w:val="24"/>
        </w:rPr>
        <w:t xml:space="preserve"> Hydrothermal gasification of sewage sludge and model compounds for renewable hydroge</w:t>
      </w:r>
      <w:r w:rsidR="000828BD">
        <w:rPr>
          <w:rFonts w:cs="Arial"/>
          <w:noProof/>
          <w:szCs w:val="24"/>
        </w:rPr>
        <w:t>n production: A review,</w:t>
      </w:r>
      <w:r w:rsidRPr="00AE4567">
        <w:rPr>
          <w:rFonts w:cs="Arial"/>
          <w:noProof/>
          <w:szCs w:val="24"/>
        </w:rPr>
        <w:t xml:space="preserve"> Renew. Sustain. Energy Rev. 39, 1127–1142.</w:t>
      </w:r>
    </w:p>
    <w:p w14:paraId="7AE49D75" w14:textId="7026F4A3" w:rsidR="00AE4567" w:rsidRPr="00AE4567" w:rsidRDefault="00AE4567" w:rsidP="00AE4567">
      <w:pPr>
        <w:widowControl w:val="0"/>
        <w:autoSpaceDE w:val="0"/>
        <w:autoSpaceDN w:val="0"/>
        <w:adjustRightInd w:val="0"/>
        <w:spacing w:line="240" w:lineRule="auto"/>
        <w:ind w:left="480" w:hanging="480"/>
        <w:rPr>
          <w:rFonts w:cs="Arial"/>
          <w:noProof/>
          <w:szCs w:val="24"/>
        </w:rPr>
      </w:pPr>
      <w:r w:rsidRPr="00AE4567">
        <w:rPr>
          <w:rFonts w:cs="Arial"/>
          <w:noProof/>
          <w:szCs w:val="24"/>
        </w:rPr>
        <w:t>Khan, T.A., Saud, A.S., Jamari, S.S., Rahim, M.H.</w:t>
      </w:r>
      <w:r w:rsidR="000828BD">
        <w:rPr>
          <w:rFonts w:cs="Arial"/>
          <w:noProof/>
          <w:szCs w:val="24"/>
        </w:rPr>
        <w:t>A., Park, J.W., Kim, H.J., 2019,</w:t>
      </w:r>
      <w:r w:rsidRPr="00AE4567">
        <w:rPr>
          <w:rFonts w:cs="Arial"/>
          <w:noProof/>
          <w:szCs w:val="24"/>
        </w:rPr>
        <w:t xml:space="preserve"> Hydrothermal carbonization of lignocellulosic biomass for carbon rich</w:t>
      </w:r>
      <w:r w:rsidR="000828BD">
        <w:rPr>
          <w:rFonts w:cs="Arial"/>
          <w:noProof/>
          <w:szCs w:val="24"/>
        </w:rPr>
        <w:t xml:space="preserve"> material preparation: A review,</w:t>
      </w:r>
      <w:r w:rsidRPr="00AE4567">
        <w:rPr>
          <w:rFonts w:cs="Arial"/>
          <w:noProof/>
          <w:szCs w:val="24"/>
        </w:rPr>
        <w:t xml:space="preserve"> Biomass and Bioenergy 130, 105384.</w:t>
      </w:r>
    </w:p>
    <w:p w14:paraId="2F798173" w14:textId="66C1EE82" w:rsidR="00AE4567" w:rsidRPr="00AE4567" w:rsidRDefault="00AE4567" w:rsidP="00AE4567">
      <w:pPr>
        <w:widowControl w:val="0"/>
        <w:autoSpaceDE w:val="0"/>
        <w:autoSpaceDN w:val="0"/>
        <w:adjustRightInd w:val="0"/>
        <w:spacing w:line="240" w:lineRule="auto"/>
        <w:ind w:left="480" w:hanging="480"/>
        <w:rPr>
          <w:rFonts w:cs="Arial"/>
          <w:noProof/>
          <w:szCs w:val="24"/>
        </w:rPr>
      </w:pPr>
      <w:r w:rsidRPr="00AE4567">
        <w:rPr>
          <w:rFonts w:cs="Arial"/>
          <w:noProof/>
          <w:szCs w:val="24"/>
        </w:rPr>
        <w:t>Kruse, A., F</w:t>
      </w:r>
      <w:r w:rsidR="000C5D60">
        <w:rPr>
          <w:rFonts w:cs="Arial"/>
          <w:noProof/>
          <w:szCs w:val="24"/>
        </w:rPr>
        <w:t>unke, A., Titirici, M.-M., 2013,</w:t>
      </w:r>
      <w:r w:rsidRPr="00AE4567">
        <w:rPr>
          <w:rFonts w:cs="Arial"/>
          <w:noProof/>
          <w:szCs w:val="24"/>
        </w:rPr>
        <w:t xml:space="preserve"> Hydrothermal conversion of biomass t</w:t>
      </w:r>
      <w:r w:rsidR="000C5D60">
        <w:rPr>
          <w:rFonts w:cs="Arial"/>
          <w:noProof/>
          <w:szCs w:val="24"/>
        </w:rPr>
        <w:t>o fuels and energetic materials,</w:t>
      </w:r>
      <w:r w:rsidRPr="00AE4567">
        <w:rPr>
          <w:rFonts w:cs="Arial"/>
          <w:noProof/>
          <w:szCs w:val="24"/>
        </w:rPr>
        <w:t xml:space="preserve"> Curr. Opin. Chem. Biol. 17, 515–521.</w:t>
      </w:r>
    </w:p>
    <w:p w14:paraId="6367DAA3" w14:textId="70C0C002" w:rsidR="00AE4567" w:rsidRPr="00AE4567" w:rsidRDefault="00AE4567" w:rsidP="00AE4567">
      <w:pPr>
        <w:widowControl w:val="0"/>
        <w:autoSpaceDE w:val="0"/>
        <w:autoSpaceDN w:val="0"/>
        <w:adjustRightInd w:val="0"/>
        <w:spacing w:line="240" w:lineRule="auto"/>
        <w:ind w:left="480" w:hanging="480"/>
        <w:rPr>
          <w:rFonts w:cs="Arial"/>
          <w:noProof/>
          <w:szCs w:val="24"/>
        </w:rPr>
      </w:pPr>
      <w:r w:rsidRPr="00AE4567">
        <w:rPr>
          <w:rFonts w:cs="Arial"/>
          <w:noProof/>
          <w:szCs w:val="24"/>
        </w:rPr>
        <w:t>Merzari, F., Lucian, M., Volpe, M., A</w:t>
      </w:r>
      <w:r w:rsidR="00E734AC">
        <w:rPr>
          <w:rFonts w:cs="Arial"/>
          <w:noProof/>
          <w:szCs w:val="24"/>
        </w:rPr>
        <w:t>ndreottola, G., Fiori, L., 2018,</w:t>
      </w:r>
      <w:r w:rsidRPr="00AE4567">
        <w:rPr>
          <w:rFonts w:cs="Arial"/>
          <w:noProof/>
          <w:szCs w:val="24"/>
        </w:rPr>
        <w:t xml:space="preserve"> Hydrothermal carbonization of biomass: Design of a bench-scale reactor for </w:t>
      </w:r>
      <w:r w:rsidR="00E734AC">
        <w:rPr>
          <w:rFonts w:cs="Arial"/>
          <w:noProof/>
          <w:szCs w:val="24"/>
        </w:rPr>
        <w:t>evaluating the heat of reaction,</w:t>
      </w:r>
      <w:r w:rsidRPr="00AE4567">
        <w:rPr>
          <w:rFonts w:cs="Arial"/>
          <w:noProof/>
          <w:szCs w:val="24"/>
        </w:rPr>
        <w:t xml:space="preserve"> Chem. Eng. Trans. 65</w:t>
      </w:r>
      <w:r w:rsidR="00527E5F">
        <w:rPr>
          <w:rFonts w:cs="Arial"/>
          <w:noProof/>
          <w:szCs w:val="24"/>
        </w:rPr>
        <w:t>, 43-48</w:t>
      </w:r>
      <w:ins w:id="0" w:author="Maurizio" w:date="2022-02-15T14:34:00Z">
        <w:r w:rsidR="00527E5F">
          <w:rPr>
            <w:rFonts w:cs="Arial"/>
            <w:noProof/>
            <w:szCs w:val="24"/>
          </w:rPr>
          <w:t>.</w:t>
        </w:r>
      </w:ins>
      <w:bookmarkStart w:id="1" w:name="_GoBack"/>
      <w:bookmarkEnd w:id="1"/>
    </w:p>
    <w:p w14:paraId="223B9275" w14:textId="4DAF813B" w:rsidR="00AE4567" w:rsidRPr="00AE4567" w:rsidRDefault="00AE4567" w:rsidP="00AE4567">
      <w:pPr>
        <w:widowControl w:val="0"/>
        <w:autoSpaceDE w:val="0"/>
        <w:autoSpaceDN w:val="0"/>
        <w:adjustRightInd w:val="0"/>
        <w:spacing w:line="240" w:lineRule="auto"/>
        <w:ind w:left="480" w:hanging="480"/>
        <w:rPr>
          <w:rFonts w:cs="Arial"/>
          <w:noProof/>
          <w:szCs w:val="24"/>
        </w:rPr>
      </w:pPr>
      <w:r w:rsidRPr="00AE4567">
        <w:rPr>
          <w:rFonts w:cs="Arial"/>
          <w:noProof/>
          <w:szCs w:val="24"/>
        </w:rPr>
        <w:t>Nunes, L.J.R., C</w:t>
      </w:r>
      <w:r w:rsidR="00E734AC">
        <w:rPr>
          <w:rFonts w:cs="Arial"/>
          <w:noProof/>
          <w:szCs w:val="24"/>
        </w:rPr>
        <w:t>auser, T.P., Ciolkosz, D., 2020,</w:t>
      </w:r>
      <w:r w:rsidRPr="00AE4567">
        <w:rPr>
          <w:rFonts w:cs="Arial"/>
          <w:noProof/>
          <w:szCs w:val="24"/>
        </w:rPr>
        <w:t xml:space="preserve"> Biomass for energy: A review on</w:t>
      </w:r>
      <w:r w:rsidR="00E734AC">
        <w:rPr>
          <w:rFonts w:cs="Arial"/>
          <w:noProof/>
          <w:szCs w:val="24"/>
        </w:rPr>
        <w:t xml:space="preserve"> supply chain management models,</w:t>
      </w:r>
      <w:r w:rsidRPr="00AE4567">
        <w:rPr>
          <w:rFonts w:cs="Arial"/>
          <w:noProof/>
          <w:szCs w:val="24"/>
        </w:rPr>
        <w:t xml:space="preserve"> Renew. Sustain. Energy Rev. 120, 109658.</w:t>
      </w:r>
    </w:p>
    <w:p w14:paraId="626E53EA" w14:textId="168005BD" w:rsidR="00AE4567" w:rsidRPr="00AE4567" w:rsidRDefault="00AE4567" w:rsidP="00AE4567">
      <w:pPr>
        <w:widowControl w:val="0"/>
        <w:autoSpaceDE w:val="0"/>
        <w:autoSpaceDN w:val="0"/>
        <w:adjustRightInd w:val="0"/>
        <w:spacing w:line="240" w:lineRule="auto"/>
        <w:ind w:left="480" w:hanging="480"/>
        <w:rPr>
          <w:rFonts w:cs="Arial"/>
          <w:noProof/>
          <w:szCs w:val="24"/>
        </w:rPr>
      </w:pPr>
      <w:r w:rsidRPr="00AE4567">
        <w:rPr>
          <w:rFonts w:cs="Arial"/>
          <w:noProof/>
          <w:szCs w:val="24"/>
        </w:rPr>
        <w:t xml:space="preserve">Pavlovič, </w:t>
      </w:r>
      <w:r w:rsidR="00E734AC">
        <w:rPr>
          <w:rFonts w:cs="Arial"/>
          <w:noProof/>
          <w:szCs w:val="24"/>
        </w:rPr>
        <w:t>I., Knez, Ž., Škerget, M., 2013,</w:t>
      </w:r>
      <w:r w:rsidRPr="00AE4567">
        <w:rPr>
          <w:rFonts w:cs="Arial"/>
          <w:noProof/>
          <w:szCs w:val="24"/>
        </w:rPr>
        <w:t xml:space="preserve"> Hydrothermal reactions of agricultural and food processing wastes in sub- and supercritical water: A review of fundamentals, me</w:t>
      </w:r>
      <w:r w:rsidR="00E734AC">
        <w:rPr>
          <w:rFonts w:cs="Arial"/>
          <w:noProof/>
          <w:szCs w:val="24"/>
        </w:rPr>
        <w:t>chanisms, and state of research,</w:t>
      </w:r>
      <w:r w:rsidRPr="00AE4567">
        <w:rPr>
          <w:rFonts w:cs="Arial"/>
          <w:noProof/>
          <w:szCs w:val="24"/>
        </w:rPr>
        <w:t xml:space="preserve"> J. Agric. Food Chem. 61, 8003–8025.</w:t>
      </w:r>
    </w:p>
    <w:p w14:paraId="3D9627CD" w14:textId="3A94294B" w:rsidR="00AE4567" w:rsidRPr="00AE4567" w:rsidRDefault="00AE4567" w:rsidP="00AE4567">
      <w:pPr>
        <w:widowControl w:val="0"/>
        <w:autoSpaceDE w:val="0"/>
        <w:autoSpaceDN w:val="0"/>
        <w:adjustRightInd w:val="0"/>
        <w:spacing w:line="240" w:lineRule="auto"/>
        <w:ind w:left="480" w:hanging="480"/>
        <w:rPr>
          <w:rFonts w:cs="Arial"/>
          <w:noProof/>
          <w:szCs w:val="24"/>
        </w:rPr>
      </w:pPr>
      <w:r w:rsidRPr="00AE4567">
        <w:rPr>
          <w:rFonts w:cs="Arial"/>
          <w:noProof/>
          <w:szCs w:val="24"/>
        </w:rPr>
        <w:t>Picone, A., Volpe, M., Giustra, M.G., B</w:t>
      </w:r>
      <w:r w:rsidR="00E734AC">
        <w:rPr>
          <w:rFonts w:cs="Arial"/>
          <w:noProof/>
          <w:szCs w:val="24"/>
        </w:rPr>
        <w:t>ella, G. Di, Messineo, A., 2021,</w:t>
      </w:r>
      <w:r w:rsidRPr="00AE4567">
        <w:rPr>
          <w:rFonts w:cs="Arial"/>
          <w:noProof/>
          <w:szCs w:val="24"/>
        </w:rPr>
        <w:t xml:space="preserve"> Hydrothermal Carbonization of Lemon Peel Waste: Preliminary Results on the Effects of Temperature during Process Water Reci</w:t>
      </w:r>
      <w:r w:rsidR="00E734AC">
        <w:rPr>
          <w:rFonts w:cs="Arial"/>
          <w:noProof/>
          <w:szCs w:val="24"/>
        </w:rPr>
        <w:t>rculation,</w:t>
      </w:r>
      <w:r w:rsidR="00132D05">
        <w:rPr>
          <w:rFonts w:cs="Arial"/>
          <w:noProof/>
          <w:szCs w:val="24"/>
        </w:rPr>
        <w:t xml:space="preserve"> Appl. Syst. Innov. 4, 19.</w:t>
      </w:r>
    </w:p>
    <w:p w14:paraId="4481BD9D" w14:textId="16340496" w:rsidR="00AE4567" w:rsidRPr="00AE4567" w:rsidRDefault="00AE4567" w:rsidP="00AE4567">
      <w:pPr>
        <w:widowControl w:val="0"/>
        <w:autoSpaceDE w:val="0"/>
        <w:autoSpaceDN w:val="0"/>
        <w:adjustRightInd w:val="0"/>
        <w:spacing w:line="240" w:lineRule="auto"/>
        <w:ind w:left="480" w:hanging="480"/>
        <w:rPr>
          <w:rFonts w:cs="Arial"/>
          <w:noProof/>
          <w:szCs w:val="24"/>
        </w:rPr>
      </w:pPr>
      <w:r w:rsidRPr="00AE4567">
        <w:rPr>
          <w:rFonts w:cs="Arial"/>
          <w:noProof/>
          <w:szCs w:val="24"/>
        </w:rPr>
        <w:t>Ponnusamy, V.K., Nagappan, S., Bhosale, R.R., Lay, C.H., Duc Nguyen, D., Pugazhendhi, A</w:t>
      </w:r>
      <w:r w:rsidR="00E734AC">
        <w:rPr>
          <w:rFonts w:cs="Arial"/>
          <w:noProof/>
          <w:szCs w:val="24"/>
        </w:rPr>
        <w:t>., Chang, S.W., Kumar, G., 2020,</w:t>
      </w:r>
      <w:r w:rsidRPr="00AE4567">
        <w:rPr>
          <w:rFonts w:cs="Arial"/>
          <w:noProof/>
          <w:szCs w:val="24"/>
        </w:rPr>
        <w:t xml:space="preserve"> Review on sustainable production of biochar through hydrothermal liquefaction: Physico-chemi</w:t>
      </w:r>
      <w:r w:rsidR="00E734AC">
        <w:rPr>
          <w:rFonts w:cs="Arial"/>
          <w:noProof/>
          <w:szCs w:val="24"/>
        </w:rPr>
        <w:t>cal properties and applications,</w:t>
      </w:r>
      <w:r w:rsidRPr="00AE4567">
        <w:rPr>
          <w:rFonts w:cs="Arial"/>
          <w:noProof/>
          <w:szCs w:val="24"/>
        </w:rPr>
        <w:t xml:space="preserve"> Bioresour. Technol. 310, 123414.</w:t>
      </w:r>
    </w:p>
    <w:p w14:paraId="4053F738" w14:textId="31C52985" w:rsidR="00AE4567" w:rsidRPr="00AE4567" w:rsidRDefault="00AE4567" w:rsidP="00AE4567">
      <w:pPr>
        <w:widowControl w:val="0"/>
        <w:autoSpaceDE w:val="0"/>
        <w:autoSpaceDN w:val="0"/>
        <w:adjustRightInd w:val="0"/>
        <w:spacing w:line="240" w:lineRule="auto"/>
        <w:ind w:left="480" w:hanging="480"/>
        <w:rPr>
          <w:rFonts w:cs="Arial"/>
          <w:noProof/>
          <w:szCs w:val="24"/>
        </w:rPr>
      </w:pPr>
      <w:r w:rsidRPr="00AE4567">
        <w:rPr>
          <w:rFonts w:cs="Arial"/>
          <w:noProof/>
          <w:szCs w:val="24"/>
        </w:rPr>
        <w:t>SundarRajan, P., Gopinath, K.P., Arun, J., GracePavithra, K., Adith</w:t>
      </w:r>
      <w:r w:rsidR="00E734AC">
        <w:rPr>
          <w:rFonts w:cs="Arial"/>
          <w:noProof/>
          <w:szCs w:val="24"/>
        </w:rPr>
        <w:t>ya Joseph, A., Manasa, S., 2021,</w:t>
      </w:r>
      <w:r w:rsidRPr="00AE4567">
        <w:rPr>
          <w:rFonts w:cs="Arial"/>
          <w:noProof/>
          <w:szCs w:val="24"/>
        </w:rPr>
        <w:t xml:space="preserve"> Insights into valuing the aqueous phase derived</w:t>
      </w:r>
      <w:r w:rsidR="00E734AC">
        <w:rPr>
          <w:rFonts w:cs="Arial"/>
          <w:noProof/>
          <w:szCs w:val="24"/>
        </w:rPr>
        <w:t xml:space="preserve"> from hydrothermal liquefaction,</w:t>
      </w:r>
      <w:r w:rsidRPr="00AE4567">
        <w:rPr>
          <w:rFonts w:cs="Arial"/>
          <w:noProof/>
          <w:szCs w:val="24"/>
        </w:rPr>
        <w:t xml:space="preserve"> Renew. Sustain. Energy Rev. 144, 111019.</w:t>
      </w:r>
    </w:p>
    <w:p w14:paraId="703FE83F" w14:textId="5CAD0C62" w:rsidR="00AE4567" w:rsidRPr="00AE4567" w:rsidRDefault="00AE4567" w:rsidP="00AE4567">
      <w:pPr>
        <w:widowControl w:val="0"/>
        <w:autoSpaceDE w:val="0"/>
        <w:autoSpaceDN w:val="0"/>
        <w:adjustRightInd w:val="0"/>
        <w:spacing w:line="240" w:lineRule="auto"/>
        <w:ind w:left="480" w:hanging="480"/>
        <w:rPr>
          <w:rFonts w:cs="Arial"/>
          <w:noProof/>
          <w:szCs w:val="24"/>
        </w:rPr>
      </w:pPr>
      <w:r w:rsidRPr="00AE4567">
        <w:rPr>
          <w:rFonts w:cs="Arial"/>
          <w:noProof/>
          <w:szCs w:val="24"/>
        </w:rPr>
        <w:t xml:space="preserve">Toor, S.S., </w:t>
      </w:r>
      <w:r w:rsidR="00E734AC">
        <w:rPr>
          <w:rFonts w:cs="Arial"/>
          <w:noProof/>
          <w:szCs w:val="24"/>
        </w:rPr>
        <w:t>Rosendahl, L., Rudolf, A., 2011,</w:t>
      </w:r>
      <w:r w:rsidRPr="00AE4567">
        <w:rPr>
          <w:rFonts w:cs="Arial"/>
          <w:noProof/>
          <w:szCs w:val="24"/>
        </w:rPr>
        <w:t xml:space="preserve"> Hydrothermal liquefaction of biomass: A review of</w:t>
      </w:r>
      <w:r w:rsidR="00E734AC">
        <w:rPr>
          <w:rFonts w:cs="Arial"/>
          <w:noProof/>
          <w:szCs w:val="24"/>
        </w:rPr>
        <w:t xml:space="preserve"> subcritical water technologies,</w:t>
      </w:r>
      <w:r w:rsidRPr="00AE4567">
        <w:rPr>
          <w:rFonts w:cs="Arial"/>
          <w:noProof/>
          <w:szCs w:val="24"/>
        </w:rPr>
        <w:t xml:space="preserve"> Energy 36, 2328–2342.</w:t>
      </w:r>
    </w:p>
    <w:p w14:paraId="5EBDAEF9" w14:textId="0EF64CBE" w:rsidR="00AE4567" w:rsidRPr="00AE4567" w:rsidRDefault="00AE4567" w:rsidP="00AE4567">
      <w:pPr>
        <w:widowControl w:val="0"/>
        <w:autoSpaceDE w:val="0"/>
        <w:autoSpaceDN w:val="0"/>
        <w:adjustRightInd w:val="0"/>
        <w:spacing w:line="240" w:lineRule="auto"/>
        <w:ind w:left="480" w:hanging="480"/>
        <w:rPr>
          <w:rFonts w:cs="Arial"/>
          <w:noProof/>
          <w:szCs w:val="24"/>
        </w:rPr>
      </w:pPr>
      <w:r w:rsidRPr="00AE4567">
        <w:rPr>
          <w:rFonts w:cs="Arial"/>
          <w:noProof/>
          <w:szCs w:val="24"/>
        </w:rPr>
        <w:t>Volpe, R., Messineo, S.</w:t>
      </w:r>
      <w:r w:rsidR="00E734AC">
        <w:rPr>
          <w:rFonts w:cs="Arial"/>
          <w:noProof/>
          <w:szCs w:val="24"/>
        </w:rPr>
        <w:t>, Volpe, M., Messineo, A., 2016,</w:t>
      </w:r>
      <w:r w:rsidRPr="00AE4567">
        <w:rPr>
          <w:rFonts w:cs="Arial"/>
          <w:noProof/>
          <w:szCs w:val="24"/>
        </w:rPr>
        <w:t xml:space="preserve"> Catalytic Effect of Char for Tar Cracking in Pyrolysis of Citrus Wastes , Design of a Novel Experimental Set Up and First Results </w:t>
      </w:r>
      <w:r w:rsidR="00527E5F" w:rsidRPr="00AE4567">
        <w:rPr>
          <w:rFonts w:cs="Arial"/>
          <w:noProof/>
          <w:szCs w:val="24"/>
        </w:rPr>
        <w:t>Chem. Eng. Trans.</w:t>
      </w:r>
      <w:r w:rsidR="00527E5F">
        <w:rPr>
          <w:rFonts w:cs="Arial"/>
          <w:noProof/>
          <w:szCs w:val="24"/>
        </w:rPr>
        <w:t xml:space="preserve"> </w:t>
      </w:r>
      <w:r w:rsidRPr="00AE4567">
        <w:rPr>
          <w:rFonts w:cs="Arial"/>
          <w:noProof/>
          <w:szCs w:val="24"/>
        </w:rPr>
        <w:t>50, 181–186.</w:t>
      </w:r>
    </w:p>
    <w:p w14:paraId="2DEE6A7D" w14:textId="4901BC63" w:rsidR="00AE4567" w:rsidRPr="00AE4567" w:rsidRDefault="00AE4567" w:rsidP="00AE4567">
      <w:pPr>
        <w:widowControl w:val="0"/>
        <w:autoSpaceDE w:val="0"/>
        <w:autoSpaceDN w:val="0"/>
        <w:adjustRightInd w:val="0"/>
        <w:spacing w:line="240" w:lineRule="auto"/>
        <w:ind w:left="480" w:hanging="480"/>
        <w:rPr>
          <w:rFonts w:cs="Arial"/>
          <w:noProof/>
        </w:rPr>
      </w:pPr>
      <w:r w:rsidRPr="00AE4567">
        <w:rPr>
          <w:rFonts w:cs="Arial"/>
          <w:noProof/>
          <w:szCs w:val="24"/>
        </w:rPr>
        <w:t xml:space="preserve">Wang, T., Zhai, Y., </w:t>
      </w:r>
      <w:r w:rsidR="00E734AC">
        <w:rPr>
          <w:rFonts w:cs="Arial"/>
          <w:noProof/>
          <w:szCs w:val="24"/>
        </w:rPr>
        <w:t>Zhu, Y., Li, C., Zeng, G., 2018,</w:t>
      </w:r>
      <w:r w:rsidRPr="00AE4567">
        <w:rPr>
          <w:rFonts w:cs="Arial"/>
          <w:noProof/>
          <w:szCs w:val="24"/>
        </w:rPr>
        <w:t xml:space="preserve"> A review of the hydrothermal carbonization of biomass waste for hydrochar formation: Process conditions, fundamentals, and p</w:t>
      </w:r>
      <w:r w:rsidR="00E734AC">
        <w:rPr>
          <w:rFonts w:cs="Arial"/>
          <w:noProof/>
          <w:szCs w:val="24"/>
        </w:rPr>
        <w:t>hysicochemical properties,</w:t>
      </w:r>
      <w:r w:rsidRPr="00AE4567">
        <w:rPr>
          <w:rFonts w:cs="Arial"/>
          <w:noProof/>
          <w:szCs w:val="24"/>
        </w:rPr>
        <w:t xml:space="preserve"> Renew. Sustain. Energy Rev. 90, 223–247.</w:t>
      </w:r>
    </w:p>
    <w:p w14:paraId="19C4FC68" w14:textId="1AF32955" w:rsidR="004628D2" w:rsidRDefault="00355CBA" w:rsidP="000D5BD3">
      <w:pPr>
        <w:widowControl w:val="0"/>
        <w:autoSpaceDE w:val="0"/>
        <w:autoSpaceDN w:val="0"/>
        <w:adjustRightInd w:val="0"/>
        <w:spacing w:line="240" w:lineRule="auto"/>
        <w:ind w:left="480" w:hanging="480"/>
      </w:pPr>
      <w:r>
        <w:fldChar w:fldCharType="end"/>
      </w:r>
    </w:p>
    <w:sectPr w:rsidR="004628D2"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3059F3" w14:textId="77777777" w:rsidR="006A21A9" w:rsidRDefault="006A21A9" w:rsidP="004F5E36">
      <w:r>
        <w:separator/>
      </w:r>
    </w:p>
  </w:endnote>
  <w:endnote w:type="continuationSeparator" w:id="0">
    <w:p w14:paraId="7E725FD2" w14:textId="77777777" w:rsidR="006A21A9" w:rsidRDefault="006A21A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3A5875" w14:textId="77777777" w:rsidR="006A21A9" w:rsidRDefault="006A21A9" w:rsidP="004F5E36">
      <w:r>
        <w:separator/>
      </w:r>
    </w:p>
  </w:footnote>
  <w:footnote w:type="continuationSeparator" w:id="0">
    <w:p w14:paraId="42B4EBCF" w14:textId="77777777" w:rsidR="006A21A9" w:rsidRDefault="006A21A9"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urizio">
    <w15:presenceInfo w15:providerId="Windows Live" w15:userId="1ccd6877608c7e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9"/>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271"/>
    <w:rsid w:val="00000422"/>
    <w:rsid w:val="000027C0"/>
    <w:rsid w:val="000052FB"/>
    <w:rsid w:val="000117CB"/>
    <w:rsid w:val="000122AE"/>
    <w:rsid w:val="0003148D"/>
    <w:rsid w:val="0003406C"/>
    <w:rsid w:val="000340E3"/>
    <w:rsid w:val="0004721E"/>
    <w:rsid w:val="00051566"/>
    <w:rsid w:val="00057D79"/>
    <w:rsid w:val="00062A9A"/>
    <w:rsid w:val="00065058"/>
    <w:rsid w:val="00066B8A"/>
    <w:rsid w:val="00067081"/>
    <w:rsid w:val="00071278"/>
    <w:rsid w:val="00074B6D"/>
    <w:rsid w:val="000828BD"/>
    <w:rsid w:val="00086C39"/>
    <w:rsid w:val="00087FEF"/>
    <w:rsid w:val="00091630"/>
    <w:rsid w:val="00094C6D"/>
    <w:rsid w:val="0009713D"/>
    <w:rsid w:val="000A03B2"/>
    <w:rsid w:val="000A2FB1"/>
    <w:rsid w:val="000A40C1"/>
    <w:rsid w:val="000A6454"/>
    <w:rsid w:val="000A7049"/>
    <w:rsid w:val="000B14D8"/>
    <w:rsid w:val="000B1B94"/>
    <w:rsid w:val="000B4ED7"/>
    <w:rsid w:val="000C1995"/>
    <w:rsid w:val="000C1B6C"/>
    <w:rsid w:val="000C2307"/>
    <w:rsid w:val="000C3E4C"/>
    <w:rsid w:val="000C5D60"/>
    <w:rsid w:val="000D1C5B"/>
    <w:rsid w:val="000D34BE"/>
    <w:rsid w:val="000D5BD3"/>
    <w:rsid w:val="000E102F"/>
    <w:rsid w:val="000E36F1"/>
    <w:rsid w:val="000E3A73"/>
    <w:rsid w:val="000E3BF3"/>
    <w:rsid w:val="000E414A"/>
    <w:rsid w:val="000E6D7B"/>
    <w:rsid w:val="000F093C"/>
    <w:rsid w:val="000F4D3B"/>
    <w:rsid w:val="000F699C"/>
    <w:rsid w:val="000F787B"/>
    <w:rsid w:val="001001F9"/>
    <w:rsid w:val="00104CD6"/>
    <w:rsid w:val="001053AF"/>
    <w:rsid w:val="00111809"/>
    <w:rsid w:val="00111F38"/>
    <w:rsid w:val="0011439B"/>
    <w:rsid w:val="0011476B"/>
    <w:rsid w:val="0012091F"/>
    <w:rsid w:val="001214A0"/>
    <w:rsid w:val="00123746"/>
    <w:rsid w:val="001246AE"/>
    <w:rsid w:val="00126975"/>
    <w:rsid w:val="00126BC2"/>
    <w:rsid w:val="001308B6"/>
    <w:rsid w:val="0013121F"/>
    <w:rsid w:val="00131FE6"/>
    <w:rsid w:val="0013263F"/>
    <w:rsid w:val="00132983"/>
    <w:rsid w:val="00132D05"/>
    <w:rsid w:val="00134DE4"/>
    <w:rsid w:val="00134F90"/>
    <w:rsid w:val="0014034D"/>
    <w:rsid w:val="001423C8"/>
    <w:rsid w:val="00143BC2"/>
    <w:rsid w:val="0014464F"/>
    <w:rsid w:val="00147E14"/>
    <w:rsid w:val="00147E3D"/>
    <w:rsid w:val="00150167"/>
    <w:rsid w:val="00150E59"/>
    <w:rsid w:val="00152A18"/>
    <w:rsid w:val="00152DE3"/>
    <w:rsid w:val="0015605C"/>
    <w:rsid w:val="00164167"/>
    <w:rsid w:val="00164CF9"/>
    <w:rsid w:val="00173434"/>
    <w:rsid w:val="0017755D"/>
    <w:rsid w:val="00180860"/>
    <w:rsid w:val="00184AD6"/>
    <w:rsid w:val="00186C77"/>
    <w:rsid w:val="001A2BB6"/>
    <w:rsid w:val="001A2DC6"/>
    <w:rsid w:val="001A320C"/>
    <w:rsid w:val="001A5B78"/>
    <w:rsid w:val="001A6562"/>
    <w:rsid w:val="001B0349"/>
    <w:rsid w:val="001B47B2"/>
    <w:rsid w:val="001B6374"/>
    <w:rsid w:val="001B65C1"/>
    <w:rsid w:val="001B71DE"/>
    <w:rsid w:val="001C1693"/>
    <w:rsid w:val="001C3406"/>
    <w:rsid w:val="001C684B"/>
    <w:rsid w:val="001C6DA7"/>
    <w:rsid w:val="001C7D08"/>
    <w:rsid w:val="001D33F5"/>
    <w:rsid w:val="001D53FC"/>
    <w:rsid w:val="001E04C6"/>
    <w:rsid w:val="001E2922"/>
    <w:rsid w:val="001E2A43"/>
    <w:rsid w:val="001E2CD4"/>
    <w:rsid w:val="001F1C6E"/>
    <w:rsid w:val="001F3D72"/>
    <w:rsid w:val="001F42A5"/>
    <w:rsid w:val="001F5BBB"/>
    <w:rsid w:val="001F7B9D"/>
    <w:rsid w:val="002012FD"/>
    <w:rsid w:val="00211051"/>
    <w:rsid w:val="00211D74"/>
    <w:rsid w:val="00212B42"/>
    <w:rsid w:val="00213C4E"/>
    <w:rsid w:val="002224B4"/>
    <w:rsid w:val="00224275"/>
    <w:rsid w:val="0022485C"/>
    <w:rsid w:val="00225F9B"/>
    <w:rsid w:val="002262C5"/>
    <w:rsid w:val="00235413"/>
    <w:rsid w:val="00236271"/>
    <w:rsid w:val="002425D5"/>
    <w:rsid w:val="00243050"/>
    <w:rsid w:val="002447EF"/>
    <w:rsid w:val="00251550"/>
    <w:rsid w:val="00263B05"/>
    <w:rsid w:val="00270E5F"/>
    <w:rsid w:val="0027221A"/>
    <w:rsid w:val="00273B47"/>
    <w:rsid w:val="002740BC"/>
    <w:rsid w:val="00275B61"/>
    <w:rsid w:val="00275BA3"/>
    <w:rsid w:val="00282656"/>
    <w:rsid w:val="002914CA"/>
    <w:rsid w:val="002936EE"/>
    <w:rsid w:val="00295298"/>
    <w:rsid w:val="00296B83"/>
    <w:rsid w:val="002A2BC5"/>
    <w:rsid w:val="002A4987"/>
    <w:rsid w:val="002B293C"/>
    <w:rsid w:val="002B68BE"/>
    <w:rsid w:val="002B78CE"/>
    <w:rsid w:val="002C2FB6"/>
    <w:rsid w:val="002C6CA6"/>
    <w:rsid w:val="002C7E2D"/>
    <w:rsid w:val="002D373B"/>
    <w:rsid w:val="002E22AB"/>
    <w:rsid w:val="002E32EB"/>
    <w:rsid w:val="002F25FA"/>
    <w:rsid w:val="003009B7"/>
    <w:rsid w:val="00300E56"/>
    <w:rsid w:val="00300F55"/>
    <w:rsid w:val="00301600"/>
    <w:rsid w:val="0030469C"/>
    <w:rsid w:val="003056F0"/>
    <w:rsid w:val="003064B8"/>
    <w:rsid w:val="0030717D"/>
    <w:rsid w:val="00310A30"/>
    <w:rsid w:val="0031541E"/>
    <w:rsid w:val="00317763"/>
    <w:rsid w:val="003200EA"/>
    <w:rsid w:val="003213C8"/>
    <w:rsid w:val="00321CA6"/>
    <w:rsid w:val="0032640D"/>
    <w:rsid w:val="0032655A"/>
    <w:rsid w:val="00331406"/>
    <w:rsid w:val="00332892"/>
    <w:rsid w:val="0033307B"/>
    <w:rsid w:val="00333E8D"/>
    <w:rsid w:val="00334C09"/>
    <w:rsid w:val="003379C4"/>
    <w:rsid w:val="003412C1"/>
    <w:rsid w:val="00345744"/>
    <w:rsid w:val="00347D63"/>
    <w:rsid w:val="00350DC9"/>
    <w:rsid w:val="00355CBA"/>
    <w:rsid w:val="0035617F"/>
    <w:rsid w:val="00356860"/>
    <w:rsid w:val="0036101F"/>
    <w:rsid w:val="003714AD"/>
    <w:rsid w:val="003723D4"/>
    <w:rsid w:val="00377DB8"/>
    <w:rsid w:val="00383766"/>
    <w:rsid w:val="00383C45"/>
    <w:rsid w:val="00383F4B"/>
    <w:rsid w:val="00384CC8"/>
    <w:rsid w:val="00385FDD"/>
    <w:rsid w:val="003871FD"/>
    <w:rsid w:val="0039207D"/>
    <w:rsid w:val="003958A5"/>
    <w:rsid w:val="003A03D7"/>
    <w:rsid w:val="003A1E30"/>
    <w:rsid w:val="003A23E1"/>
    <w:rsid w:val="003A4B55"/>
    <w:rsid w:val="003A7D1C"/>
    <w:rsid w:val="003B304B"/>
    <w:rsid w:val="003B3146"/>
    <w:rsid w:val="003B50B1"/>
    <w:rsid w:val="003B5F2B"/>
    <w:rsid w:val="003C035C"/>
    <w:rsid w:val="003C14CE"/>
    <w:rsid w:val="003C3726"/>
    <w:rsid w:val="003C45FC"/>
    <w:rsid w:val="003D5DAD"/>
    <w:rsid w:val="003E1214"/>
    <w:rsid w:val="003F015E"/>
    <w:rsid w:val="003F71A3"/>
    <w:rsid w:val="003F7E34"/>
    <w:rsid w:val="00400414"/>
    <w:rsid w:val="00401DF9"/>
    <w:rsid w:val="00402BBC"/>
    <w:rsid w:val="00406668"/>
    <w:rsid w:val="00412205"/>
    <w:rsid w:val="00412C18"/>
    <w:rsid w:val="0041446B"/>
    <w:rsid w:val="00421922"/>
    <w:rsid w:val="004251D9"/>
    <w:rsid w:val="00430FF6"/>
    <w:rsid w:val="00441517"/>
    <w:rsid w:val="00442811"/>
    <w:rsid w:val="0044329C"/>
    <w:rsid w:val="00450A55"/>
    <w:rsid w:val="00451122"/>
    <w:rsid w:val="00454477"/>
    <w:rsid w:val="004577FE"/>
    <w:rsid w:val="00457B9C"/>
    <w:rsid w:val="0046164A"/>
    <w:rsid w:val="00461951"/>
    <w:rsid w:val="004628D2"/>
    <w:rsid w:val="00462DCD"/>
    <w:rsid w:val="004648AD"/>
    <w:rsid w:val="00465728"/>
    <w:rsid w:val="004703A9"/>
    <w:rsid w:val="00473E2B"/>
    <w:rsid w:val="00474EC9"/>
    <w:rsid w:val="004751FE"/>
    <w:rsid w:val="004760DE"/>
    <w:rsid w:val="00482127"/>
    <w:rsid w:val="00485EAC"/>
    <w:rsid w:val="00490428"/>
    <w:rsid w:val="0049140B"/>
    <w:rsid w:val="00493F2A"/>
    <w:rsid w:val="00496003"/>
    <w:rsid w:val="004A004E"/>
    <w:rsid w:val="004A24CF"/>
    <w:rsid w:val="004A27DA"/>
    <w:rsid w:val="004A3346"/>
    <w:rsid w:val="004A68DB"/>
    <w:rsid w:val="004B4AAF"/>
    <w:rsid w:val="004B6824"/>
    <w:rsid w:val="004C3970"/>
    <w:rsid w:val="004C3D1D"/>
    <w:rsid w:val="004C73C3"/>
    <w:rsid w:val="004C76EE"/>
    <w:rsid w:val="004C7913"/>
    <w:rsid w:val="004D1DC4"/>
    <w:rsid w:val="004D6C3A"/>
    <w:rsid w:val="004E4DD6"/>
    <w:rsid w:val="004F06DB"/>
    <w:rsid w:val="004F1982"/>
    <w:rsid w:val="004F5E36"/>
    <w:rsid w:val="004F7C16"/>
    <w:rsid w:val="0050138B"/>
    <w:rsid w:val="0050497B"/>
    <w:rsid w:val="00504F98"/>
    <w:rsid w:val="00506314"/>
    <w:rsid w:val="00507B47"/>
    <w:rsid w:val="00507CC9"/>
    <w:rsid w:val="005103F2"/>
    <w:rsid w:val="005119A5"/>
    <w:rsid w:val="00516D93"/>
    <w:rsid w:val="005211E9"/>
    <w:rsid w:val="00521F35"/>
    <w:rsid w:val="0052255A"/>
    <w:rsid w:val="00526286"/>
    <w:rsid w:val="005278B7"/>
    <w:rsid w:val="00527E5F"/>
    <w:rsid w:val="00532016"/>
    <w:rsid w:val="00532039"/>
    <w:rsid w:val="0053452D"/>
    <w:rsid w:val="005346C8"/>
    <w:rsid w:val="00541049"/>
    <w:rsid w:val="00543E7D"/>
    <w:rsid w:val="00546B44"/>
    <w:rsid w:val="00547A68"/>
    <w:rsid w:val="0055039A"/>
    <w:rsid w:val="005531C9"/>
    <w:rsid w:val="00555248"/>
    <w:rsid w:val="00555726"/>
    <w:rsid w:val="00561980"/>
    <w:rsid w:val="00562262"/>
    <w:rsid w:val="005658D4"/>
    <w:rsid w:val="005741E5"/>
    <w:rsid w:val="00574918"/>
    <w:rsid w:val="0058075A"/>
    <w:rsid w:val="00583D0A"/>
    <w:rsid w:val="00583DEF"/>
    <w:rsid w:val="00584CD8"/>
    <w:rsid w:val="0058641D"/>
    <w:rsid w:val="00593210"/>
    <w:rsid w:val="00593DCB"/>
    <w:rsid w:val="005A1AF2"/>
    <w:rsid w:val="005A3E9C"/>
    <w:rsid w:val="005B2110"/>
    <w:rsid w:val="005B2E09"/>
    <w:rsid w:val="005B4444"/>
    <w:rsid w:val="005B50FE"/>
    <w:rsid w:val="005B61E6"/>
    <w:rsid w:val="005C3B4A"/>
    <w:rsid w:val="005C4163"/>
    <w:rsid w:val="005C427E"/>
    <w:rsid w:val="005C6421"/>
    <w:rsid w:val="005C773C"/>
    <w:rsid w:val="005C77E1"/>
    <w:rsid w:val="005C7ED1"/>
    <w:rsid w:val="005D2700"/>
    <w:rsid w:val="005D3F92"/>
    <w:rsid w:val="005D56A5"/>
    <w:rsid w:val="005D6A2F"/>
    <w:rsid w:val="005E1A82"/>
    <w:rsid w:val="005E1D83"/>
    <w:rsid w:val="005E2FE3"/>
    <w:rsid w:val="005E7350"/>
    <w:rsid w:val="005E794C"/>
    <w:rsid w:val="005F085E"/>
    <w:rsid w:val="005F0A28"/>
    <w:rsid w:val="005F0E5E"/>
    <w:rsid w:val="005F13E5"/>
    <w:rsid w:val="005F1446"/>
    <w:rsid w:val="005F43EE"/>
    <w:rsid w:val="005F691A"/>
    <w:rsid w:val="005F72A1"/>
    <w:rsid w:val="005F78A9"/>
    <w:rsid w:val="00600535"/>
    <w:rsid w:val="0060117C"/>
    <w:rsid w:val="0060216A"/>
    <w:rsid w:val="00604C5F"/>
    <w:rsid w:val="00610722"/>
    <w:rsid w:val="00610CD6"/>
    <w:rsid w:val="0061155D"/>
    <w:rsid w:val="0061610E"/>
    <w:rsid w:val="00620AD7"/>
    <w:rsid w:val="00620C11"/>
    <w:rsid w:val="00620DEE"/>
    <w:rsid w:val="00621724"/>
    <w:rsid w:val="00621F92"/>
    <w:rsid w:val="00625440"/>
    <w:rsid w:val="006255B2"/>
    <w:rsid w:val="00625639"/>
    <w:rsid w:val="00625F00"/>
    <w:rsid w:val="00626B7C"/>
    <w:rsid w:val="00627453"/>
    <w:rsid w:val="0062746C"/>
    <w:rsid w:val="00631B33"/>
    <w:rsid w:val="00636A6B"/>
    <w:rsid w:val="006404AC"/>
    <w:rsid w:val="0064184D"/>
    <w:rsid w:val="006443A4"/>
    <w:rsid w:val="00654EE6"/>
    <w:rsid w:val="00660E3E"/>
    <w:rsid w:val="00661607"/>
    <w:rsid w:val="00662A5A"/>
    <w:rsid w:val="00662AF8"/>
    <w:rsid w:val="00662E74"/>
    <w:rsid w:val="00672EE6"/>
    <w:rsid w:val="00675C9A"/>
    <w:rsid w:val="00680C23"/>
    <w:rsid w:val="00681D79"/>
    <w:rsid w:val="00682564"/>
    <w:rsid w:val="0068743A"/>
    <w:rsid w:val="006919CF"/>
    <w:rsid w:val="00693766"/>
    <w:rsid w:val="006952FB"/>
    <w:rsid w:val="006956AD"/>
    <w:rsid w:val="006A21A9"/>
    <w:rsid w:val="006A2877"/>
    <w:rsid w:val="006A3281"/>
    <w:rsid w:val="006A5A03"/>
    <w:rsid w:val="006B1FF2"/>
    <w:rsid w:val="006B4888"/>
    <w:rsid w:val="006B5FF9"/>
    <w:rsid w:val="006B62DB"/>
    <w:rsid w:val="006B7EB1"/>
    <w:rsid w:val="006C2E45"/>
    <w:rsid w:val="006C3511"/>
    <w:rsid w:val="006C359C"/>
    <w:rsid w:val="006C54BF"/>
    <w:rsid w:val="006C5579"/>
    <w:rsid w:val="006C744D"/>
    <w:rsid w:val="006D0E92"/>
    <w:rsid w:val="006E24A4"/>
    <w:rsid w:val="006E31CB"/>
    <w:rsid w:val="006E3AD6"/>
    <w:rsid w:val="006E45C8"/>
    <w:rsid w:val="006E737D"/>
    <w:rsid w:val="006E7E20"/>
    <w:rsid w:val="006F57A1"/>
    <w:rsid w:val="006F6A05"/>
    <w:rsid w:val="00711C41"/>
    <w:rsid w:val="007154C5"/>
    <w:rsid w:val="00720A24"/>
    <w:rsid w:val="00721BCC"/>
    <w:rsid w:val="00722244"/>
    <w:rsid w:val="007233B1"/>
    <w:rsid w:val="0072414B"/>
    <w:rsid w:val="007310F9"/>
    <w:rsid w:val="00732386"/>
    <w:rsid w:val="007328E0"/>
    <w:rsid w:val="00733ABF"/>
    <w:rsid w:val="007369D7"/>
    <w:rsid w:val="00736F9B"/>
    <w:rsid w:val="00742AF7"/>
    <w:rsid w:val="007447F3"/>
    <w:rsid w:val="00747A23"/>
    <w:rsid w:val="00750E59"/>
    <w:rsid w:val="00752DF0"/>
    <w:rsid w:val="0075499F"/>
    <w:rsid w:val="00755343"/>
    <w:rsid w:val="0075603C"/>
    <w:rsid w:val="0075706B"/>
    <w:rsid w:val="007609C3"/>
    <w:rsid w:val="007661C8"/>
    <w:rsid w:val="00766F62"/>
    <w:rsid w:val="0077098D"/>
    <w:rsid w:val="00770B90"/>
    <w:rsid w:val="007718CB"/>
    <w:rsid w:val="00776729"/>
    <w:rsid w:val="00791C5D"/>
    <w:rsid w:val="00793584"/>
    <w:rsid w:val="007A48AB"/>
    <w:rsid w:val="007A6832"/>
    <w:rsid w:val="007A6952"/>
    <w:rsid w:val="007A7BBA"/>
    <w:rsid w:val="007B0C50"/>
    <w:rsid w:val="007B367B"/>
    <w:rsid w:val="007B44E5"/>
    <w:rsid w:val="007B69C9"/>
    <w:rsid w:val="007C1A43"/>
    <w:rsid w:val="007C1FF7"/>
    <w:rsid w:val="007C6DB2"/>
    <w:rsid w:val="007D1A3F"/>
    <w:rsid w:val="007D358B"/>
    <w:rsid w:val="007D79E4"/>
    <w:rsid w:val="007E0FBE"/>
    <w:rsid w:val="007E64FA"/>
    <w:rsid w:val="007E7E27"/>
    <w:rsid w:val="007F292C"/>
    <w:rsid w:val="007F2D1F"/>
    <w:rsid w:val="007F4036"/>
    <w:rsid w:val="00800A0A"/>
    <w:rsid w:val="00801996"/>
    <w:rsid w:val="008057D9"/>
    <w:rsid w:val="00806CAC"/>
    <w:rsid w:val="00813288"/>
    <w:rsid w:val="008165D7"/>
    <w:rsid w:val="008168E9"/>
    <w:rsid w:val="008168FC"/>
    <w:rsid w:val="00816BB3"/>
    <w:rsid w:val="00830996"/>
    <w:rsid w:val="008345F1"/>
    <w:rsid w:val="008356B3"/>
    <w:rsid w:val="00837D1F"/>
    <w:rsid w:val="00843C2A"/>
    <w:rsid w:val="0086181B"/>
    <w:rsid w:val="0086501A"/>
    <w:rsid w:val="0086548B"/>
    <w:rsid w:val="00865B07"/>
    <w:rsid w:val="008667EA"/>
    <w:rsid w:val="008672CE"/>
    <w:rsid w:val="00867B90"/>
    <w:rsid w:val="00870130"/>
    <w:rsid w:val="00872234"/>
    <w:rsid w:val="00873D70"/>
    <w:rsid w:val="0087637F"/>
    <w:rsid w:val="00877C3C"/>
    <w:rsid w:val="00880951"/>
    <w:rsid w:val="00882EC5"/>
    <w:rsid w:val="008915C5"/>
    <w:rsid w:val="00892AD5"/>
    <w:rsid w:val="00895D81"/>
    <w:rsid w:val="008A1512"/>
    <w:rsid w:val="008A18FC"/>
    <w:rsid w:val="008A60B5"/>
    <w:rsid w:val="008C2FB0"/>
    <w:rsid w:val="008C5D4B"/>
    <w:rsid w:val="008D3EE0"/>
    <w:rsid w:val="008D433B"/>
    <w:rsid w:val="008D7584"/>
    <w:rsid w:val="008E451F"/>
    <w:rsid w:val="008E49CF"/>
    <w:rsid w:val="008E566E"/>
    <w:rsid w:val="008E68BA"/>
    <w:rsid w:val="009010BC"/>
    <w:rsid w:val="0090161A"/>
    <w:rsid w:val="00901EB6"/>
    <w:rsid w:val="009042E2"/>
    <w:rsid w:val="00904C62"/>
    <w:rsid w:val="00907FD5"/>
    <w:rsid w:val="0091578D"/>
    <w:rsid w:val="00924DAC"/>
    <w:rsid w:val="00927058"/>
    <w:rsid w:val="009405ED"/>
    <w:rsid w:val="00943699"/>
    <w:rsid w:val="009450CE"/>
    <w:rsid w:val="00947179"/>
    <w:rsid w:val="0094722D"/>
    <w:rsid w:val="0095164B"/>
    <w:rsid w:val="009527E7"/>
    <w:rsid w:val="00954090"/>
    <w:rsid w:val="00954667"/>
    <w:rsid w:val="00955EE0"/>
    <w:rsid w:val="009573E7"/>
    <w:rsid w:val="00960A08"/>
    <w:rsid w:val="00963E05"/>
    <w:rsid w:val="00967D54"/>
    <w:rsid w:val="00972A8C"/>
    <w:rsid w:val="00975B06"/>
    <w:rsid w:val="009776F2"/>
    <w:rsid w:val="00984E2B"/>
    <w:rsid w:val="009872F2"/>
    <w:rsid w:val="00996483"/>
    <w:rsid w:val="00996F5A"/>
    <w:rsid w:val="009A3A6B"/>
    <w:rsid w:val="009B041A"/>
    <w:rsid w:val="009B3A77"/>
    <w:rsid w:val="009B7EB6"/>
    <w:rsid w:val="009C3417"/>
    <w:rsid w:val="009C44BB"/>
    <w:rsid w:val="009C48ED"/>
    <w:rsid w:val="009C7C86"/>
    <w:rsid w:val="009D0FE8"/>
    <w:rsid w:val="009D2FF7"/>
    <w:rsid w:val="009D6636"/>
    <w:rsid w:val="009E1111"/>
    <w:rsid w:val="009E5549"/>
    <w:rsid w:val="009E7884"/>
    <w:rsid w:val="009E788A"/>
    <w:rsid w:val="009F0808"/>
    <w:rsid w:val="009F0E08"/>
    <w:rsid w:val="009F4A92"/>
    <w:rsid w:val="009F60A3"/>
    <w:rsid w:val="009F7B23"/>
    <w:rsid w:val="009F7F64"/>
    <w:rsid w:val="00A03B2E"/>
    <w:rsid w:val="00A04AD5"/>
    <w:rsid w:val="00A066DB"/>
    <w:rsid w:val="00A077E0"/>
    <w:rsid w:val="00A11735"/>
    <w:rsid w:val="00A13009"/>
    <w:rsid w:val="00A13915"/>
    <w:rsid w:val="00A151DF"/>
    <w:rsid w:val="00A1763D"/>
    <w:rsid w:val="00A17CEC"/>
    <w:rsid w:val="00A224DE"/>
    <w:rsid w:val="00A24773"/>
    <w:rsid w:val="00A27EF0"/>
    <w:rsid w:val="00A3382F"/>
    <w:rsid w:val="00A365A5"/>
    <w:rsid w:val="00A434E9"/>
    <w:rsid w:val="00A478EB"/>
    <w:rsid w:val="00A50B20"/>
    <w:rsid w:val="00A51390"/>
    <w:rsid w:val="00A600D3"/>
    <w:rsid w:val="00A60D13"/>
    <w:rsid w:val="00A61D43"/>
    <w:rsid w:val="00A631FA"/>
    <w:rsid w:val="00A649E4"/>
    <w:rsid w:val="00A657FA"/>
    <w:rsid w:val="00A65E1B"/>
    <w:rsid w:val="00A72745"/>
    <w:rsid w:val="00A73582"/>
    <w:rsid w:val="00A754CC"/>
    <w:rsid w:val="00A76EFC"/>
    <w:rsid w:val="00A80368"/>
    <w:rsid w:val="00A80A1D"/>
    <w:rsid w:val="00A84FF6"/>
    <w:rsid w:val="00A90BA3"/>
    <w:rsid w:val="00A91010"/>
    <w:rsid w:val="00A95494"/>
    <w:rsid w:val="00A97F29"/>
    <w:rsid w:val="00AA316D"/>
    <w:rsid w:val="00AA3F49"/>
    <w:rsid w:val="00AA51AF"/>
    <w:rsid w:val="00AA702E"/>
    <w:rsid w:val="00AB0964"/>
    <w:rsid w:val="00AB19A9"/>
    <w:rsid w:val="00AB4F57"/>
    <w:rsid w:val="00AB5011"/>
    <w:rsid w:val="00AB7E21"/>
    <w:rsid w:val="00AC55F8"/>
    <w:rsid w:val="00AC7368"/>
    <w:rsid w:val="00AD14D0"/>
    <w:rsid w:val="00AD16B9"/>
    <w:rsid w:val="00AD3C4A"/>
    <w:rsid w:val="00AD51D5"/>
    <w:rsid w:val="00AD56FF"/>
    <w:rsid w:val="00AD64B2"/>
    <w:rsid w:val="00AE377D"/>
    <w:rsid w:val="00AE40BE"/>
    <w:rsid w:val="00AE4567"/>
    <w:rsid w:val="00AE7D24"/>
    <w:rsid w:val="00AF206F"/>
    <w:rsid w:val="00B00607"/>
    <w:rsid w:val="00B0231E"/>
    <w:rsid w:val="00B03866"/>
    <w:rsid w:val="00B04167"/>
    <w:rsid w:val="00B0517A"/>
    <w:rsid w:val="00B066A2"/>
    <w:rsid w:val="00B10C9C"/>
    <w:rsid w:val="00B14323"/>
    <w:rsid w:val="00B17FBD"/>
    <w:rsid w:val="00B20E92"/>
    <w:rsid w:val="00B21EFB"/>
    <w:rsid w:val="00B24BD9"/>
    <w:rsid w:val="00B2753A"/>
    <w:rsid w:val="00B315A6"/>
    <w:rsid w:val="00B31813"/>
    <w:rsid w:val="00B31E50"/>
    <w:rsid w:val="00B33365"/>
    <w:rsid w:val="00B34B50"/>
    <w:rsid w:val="00B36B8B"/>
    <w:rsid w:val="00B52777"/>
    <w:rsid w:val="00B5315C"/>
    <w:rsid w:val="00B54D18"/>
    <w:rsid w:val="00B57B36"/>
    <w:rsid w:val="00B6189F"/>
    <w:rsid w:val="00B706FB"/>
    <w:rsid w:val="00B76CC9"/>
    <w:rsid w:val="00B77484"/>
    <w:rsid w:val="00B856E6"/>
    <w:rsid w:val="00B8686D"/>
    <w:rsid w:val="00B86DCD"/>
    <w:rsid w:val="00B94A5C"/>
    <w:rsid w:val="00B95F05"/>
    <w:rsid w:val="00B96F94"/>
    <w:rsid w:val="00B97FAA"/>
    <w:rsid w:val="00BA52F5"/>
    <w:rsid w:val="00BA53E4"/>
    <w:rsid w:val="00BB018A"/>
    <w:rsid w:val="00BC169E"/>
    <w:rsid w:val="00BC30C9"/>
    <w:rsid w:val="00BC620F"/>
    <w:rsid w:val="00BC7C07"/>
    <w:rsid w:val="00BD444B"/>
    <w:rsid w:val="00BD5AFF"/>
    <w:rsid w:val="00BE12C6"/>
    <w:rsid w:val="00BE2FAE"/>
    <w:rsid w:val="00BE3E58"/>
    <w:rsid w:val="00BF169A"/>
    <w:rsid w:val="00BF2E07"/>
    <w:rsid w:val="00BF709A"/>
    <w:rsid w:val="00C00379"/>
    <w:rsid w:val="00C01616"/>
    <w:rsid w:val="00C0162B"/>
    <w:rsid w:val="00C032F1"/>
    <w:rsid w:val="00C17367"/>
    <w:rsid w:val="00C345B1"/>
    <w:rsid w:val="00C352AC"/>
    <w:rsid w:val="00C35A06"/>
    <w:rsid w:val="00C364BF"/>
    <w:rsid w:val="00C40142"/>
    <w:rsid w:val="00C41744"/>
    <w:rsid w:val="00C47BCE"/>
    <w:rsid w:val="00C515AC"/>
    <w:rsid w:val="00C527C8"/>
    <w:rsid w:val="00C52807"/>
    <w:rsid w:val="00C57182"/>
    <w:rsid w:val="00C57863"/>
    <w:rsid w:val="00C64C2C"/>
    <w:rsid w:val="00C655FD"/>
    <w:rsid w:val="00C663BF"/>
    <w:rsid w:val="00C66E71"/>
    <w:rsid w:val="00C67D54"/>
    <w:rsid w:val="00C71FB5"/>
    <w:rsid w:val="00C74825"/>
    <w:rsid w:val="00C84028"/>
    <w:rsid w:val="00C864BA"/>
    <w:rsid w:val="00C870A8"/>
    <w:rsid w:val="00C94434"/>
    <w:rsid w:val="00C9461E"/>
    <w:rsid w:val="00C94EDE"/>
    <w:rsid w:val="00C95D54"/>
    <w:rsid w:val="00CA0D75"/>
    <w:rsid w:val="00CA1C95"/>
    <w:rsid w:val="00CA44AF"/>
    <w:rsid w:val="00CA5A9C"/>
    <w:rsid w:val="00CA7E51"/>
    <w:rsid w:val="00CB38BC"/>
    <w:rsid w:val="00CB7FEE"/>
    <w:rsid w:val="00CC1ECD"/>
    <w:rsid w:val="00CC3A44"/>
    <w:rsid w:val="00CC40DB"/>
    <w:rsid w:val="00CC5E5B"/>
    <w:rsid w:val="00CC7BD5"/>
    <w:rsid w:val="00CD5FE2"/>
    <w:rsid w:val="00CE1360"/>
    <w:rsid w:val="00CE2901"/>
    <w:rsid w:val="00CE2B70"/>
    <w:rsid w:val="00CE510B"/>
    <w:rsid w:val="00CE7C68"/>
    <w:rsid w:val="00CF0CFB"/>
    <w:rsid w:val="00D02B4C"/>
    <w:rsid w:val="00D034BC"/>
    <w:rsid w:val="00D03F66"/>
    <w:rsid w:val="00D040C4"/>
    <w:rsid w:val="00D043CB"/>
    <w:rsid w:val="00D160F2"/>
    <w:rsid w:val="00D33649"/>
    <w:rsid w:val="00D46D24"/>
    <w:rsid w:val="00D501C9"/>
    <w:rsid w:val="00D5087D"/>
    <w:rsid w:val="00D51708"/>
    <w:rsid w:val="00D544C9"/>
    <w:rsid w:val="00D57C84"/>
    <w:rsid w:val="00D6057D"/>
    <w:rsid w:val="00D62BEB"/>
    <w:rsid w:val="00D72C0D"/>
    <w:rsid w:val="00D748A2"/>
    <w:rsid w:val="00D774B6"/>
    <w:rsid w:val="00D84576"/>
    <w:rsid w:val="00D90CB7"/>
    <w:rsid w:val="00D93AEA"/>
    <w:rsid w:val="00D95D30"/>
    <w:rsid w:val="00DA0614"/>
    <w:rsid w:val="00DA1399"/>
    <w:rsid w:val="00DA1772"/>
    <w:rsid w:val="00DA24C6"/>
    <w:rsid w:val="00DA34DF"/>
    <w:rsid w:val="00DA4D7B"/>
    <w:rsid w:val="00DA5857"/>
    <w:rsid w:val="00DA65A9"/>
    <w:rsid w:val="00DB4B9E"/>
    <w:rsid w:val="00DB4F70"/>
    <w:rsid w:val="00DB6A32"/>
    <w:rsid w:val="00DC3288"/>
    <w:rsid w:val="00DC3760"/>
    <w:rsid w:val="00DC4DBE"/>
    <w:rsid w:val="00DD15E3"/>
    <w:rsid w:val="00DD4E27"/>
    <w:rsid w:val="00DD7E9C"/>
    <w:rsid w:val="00DE0ABA"/>
    <w:rsid w:val="00DE1985"/>
    <w:rsid w:val="00DE264A"/>
    <w:rsid w:val="00DE2A31"/>
    <w:rsid w:val="00DF1CA0"/>
    <w:rsid w:val="00DF6184"/>
    <w:rsid w:val="00E02D18"/>
    <w:rsid w:val="00E041E7"/>
    <w:rsid w:val="00E06AB2"/>
    <w:rsid w:val="00E20653"/>
    <w:rsid w:val="00E2106F"/>
    <w:rsid w:val="00E210D4"/>
    <w:rsid w:val="00E220BB"/>
    <w:rsid w:val="00E23CA1"/>
    <w:rsid w:val="00E24755"/>
    <w:rsid w:val="00E271E0"/>
    <w:rsid w:val="00E27922"/>
    <w:rsid w:val="00E30CC4"/>
    <w:rsid w:val="00E32491"/>
    <w:rsid w:val="00E33561"/>
    <w:rsid w:val="00E33E95"/>
    <w:rsid w:val="00E34DAA"/>
    <w:rsid w:val="00E359D6"/>
    <w:rsid w:val="00E409A8"/>
    <w:rsid w:val="00E461C6"/>
    <w:rsid w:val="00E50B59"/>
    <w:rsid w:val="00E50B6B"/>
    <w:rsid w:val="00E50C12"/>
    <w:rsid w:val="00E55EA5"/>
    <w:rsid w:val="00E6196E"/>
    <w:rsid w:val="00E65B91"/>
    <w:rsid w:val="00E7209D"/>
    <w:rsid w:val="00E734AC"/>
    <w:rsid w:val="00E73540"/>
    <w:rsid w:val="00E77223"/>
    <w:rsid w:val="00E81320"/>
    <w:rsid w:val="00E8217C"/>
    <w:rsid w:val="00E8528B"/>
    <w:rsid w:val="00E85B94"/>
    <w:rsid w:val="00E8705E"/>
    <w:rsid w:val="00E90EBA"/>
    <w:rsid w:val="00E92679"/>
    <w:rsid w:val="00E93195"/>
    <w:rsid w:val="00E9504C"/>
    <w:rsid w:val="00E978D0"/>
    <w:rsid w:val="00EA30A6"/>
    <w:rsid w:val="00EA4613"/>
    <w:rsid w:val="00EA4B3A"/>
    <w:rsid w:val="00EA7F91"/>
    <w:rsid w:val="00EB1523"/>
    <w:rsid w:val="00EB17B9"/>
    <w:rsid w:val="00EB27E1"/>
    <w:rsid w:val="00EC003C"/>
    <w:rsid w:val="00EC0E49"/>
    <w:rsid w:val="00EC252D"/>
    <w:rsid w:val="00EC3EA4"/>
    <w:rsid w:val="00EC4F17"/>
    <w:rsid w:val="00EC6199"/>
    <w:rsid w:val="00EC718B"/>
    <w:rsid w:val="00ED0128"/>
    <w:rsid w:val="00ED44A4"/>
    <w:rsid w:val="00ED58E6"/>
    <w:rsid w:val="00ED7B9B"/>
    <w:rsid w:val="00EE0131"/>
    <w:rsid w:val="00EE0281"/>
    <w:rsid w:val="00EE42FC"/>
    <w:rsid w:val="00EF19CA"/>
    <w:rsid w:val="00EF2394"/>
    <w:rsid w:val="00EF6C37"/>
    <w:rsid w:val="00F01C79"/>
    <w:rsid w:val="00F038D0"/>
    <w:rsid w:val="00F042CE"/>
    <w:rsid w:val="00F0437A"/>
    <w:rsid w:val="00F11EA8"/>
    <w:rsid w:val="00F13B58"/>
    <w:rsid w:val="00F1648C"/>
    <w:rsid w:val="00F24FE1"/>
    <w:rsid w:val="00F30C64"/>
    <w:rsid w:val="00F31646"/>
    <w:rsid w:val="00F3269A"/>
    <w:rsid w:val="00F32CDB"/>
    <w:rsid w:val="00F33790"/>
    <w:rsid w:val="00F36529"/>
    <w:rsid w:val="00F45597"/>
    <w:rsid w:val="00F52B3A"/>
    <w:rsid w:val="00F54EBB"/>
    <w:rsid w:val="00F55D97"/>
    <w:rsid w:val="00F6262C"/>
    <w:rsid w:val="00F63A70"/>
    <w:rsid w:val="00F64E6F"/>
    <w:rsid w:val="00F7552D"/>
    <w:rsid w:val="00F772C2"/>
    <w:rsid w:val="00F80978"/>
    <w:rsid w:val="00F81254"/>
    <w:rsid w:val="00F8672A"/>
    <w:rsid w:val="00F900EA"/>
    <w:rsid w:val="00F92F9E"/>
    <w:rsid w:val="00FA21D0"/>
    <w:rsid w:val="00FA5F5F"/>
    <w:rsid w:val="00FA6319"/>
    <w:rsid w:val="00FA74CE"/>
    <w:rsid w:val="00FB3408"/>
    <w:rsid w:val="00FB68D0"/>
    <w:rsid w:val="00FB730C"/>
    <w:rsid w:val="00FC2695"/>
    <w:rsid w:val="00FC3159"/>
    <w:rsid w:val="00FC367E"/>
    <w:rsid w:val="00FC3E03"/>
    <w:rsid w:val="00FC3FC1"/>
    <w:rsid w:val="00FD4EBB"/>
    <w:rsid w:val="00FE0F00"/>
    <w:rsid w:val="00FE259A"/>
    <w:rsid w:val="00FE480D"/>
    <w:rsid w:val="00FF033D"/>
    <w:rsid w:val="00FF2B2F"/>
    <w:rsid w:val="00FF2FF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F7C7A4AA-CB17-42B3-835A-BF9F0F17F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styleId="PlaceholderText">
    <w:name w:val="Placeholder Text"/>
    <w:basedOn w:val="DefaultParagraphFont"/>
    <w:uiPriority w:val="99"/>
    <w:semiHidden/>
    <w:rsid w:val="000B4ED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77F24-F829-44FF-A888-92DEE9C37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9251</Words>
  <Characters>52737</Characters>
  <Application>Microsoft Office Word</Application>
  <DocSecurity>0</DocSecurity>
  <Lines>439</Lines>
  <Paragraphs>123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61865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Maurizio</cp:lastModifiedBy>
  <cp:revision>3</cp:revision>
  <cp:lastPrinted>2022-01-13T14:10:00Z</cp:lastPrinted>
  <dcterms:created xsi:type="dcterms:W3CDTF">2022-02-15T13:24:00Z</dcterms:created>
  <dcterms:modified xsi:type="dcterms:W3CDTF">2022-02-15T13:35:00Z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6th edition</vt:lpwstr>
  </property>
  <property fmtid="{D5CDD505-2E9C-101B-9397-08002B2CF9AE}" pid="6" name="Mendeley Recent Style Id 1_1">
    <vt:lpwstr>http://www.zotero.org/styles/desalination</vt:lpwstr>
  </property>
  <property fmtid="{D5CDD505-2E9C-101B-9397-08002B2CF9AE}" pid="7" name="Mendeley Recent Style Name 1_1">
    <vt:lpwstr>Desalination</vt:lpwstr>
  </property>
  <property fmtid="{D5CDD505-2E9C-101B-9397-08002B2CF9AE}" pid="8" name="Mendeley Recent Style Id 2_1">
    <vt:lpwstr>http://www.zotero.org/styles/elsevier-harvard2</vt:lpwstr>
  </property>
  <property fmtid="{D5CDD505-2E9C-101B-9397-08002B2CF9AE}" pid="9" name="Mendeley Recent Style Name 2_1">
    <vt:lpwstr>Elsevier - Harvard 2</vt:lpwstr>
  </property>
  <property fmtid="{D5CDD505-2E9C-101B-9397-08002B2CF9AE}" pid="10" name="Mendeley Recent Style Id 3_1">
    <vt:lpwstr>http://www.zotero.org/styles/energies</vt:lpwstr>
  </property>
  <property fmtid="{D5CDD505-2E9C-101B-9397-08002B2CF9AE}" pid="11" name="Mendeley Recent Style Name 3_1">
    <vt:lpwstr>Energies</vt:lpwstr>
  </property>
  <property fmtid="{D5CDD505-2E9C-101B-9397-08002B2CF9AE}" pid="12" name="Mendeley Recent Style Id 4_1">
    <vt:lpwstr>http://www.zotero.org/styles/energy-and-fuels</vt:lpwstr>
  </property>
  <property fmtid="{D5CDD505-2E9C-101B-9397-08002B2CF9AE}" pid="13" name="Mendeley Recent Style Name 4_1">
    <vt:lpwstr>Energy &amp; Fuels</vt:lpwstr>
  </property>
  <property fmtid="{D5CDD505-2E9C-101B-9397-08002B2CF9AE}" pid="14" name="Mendeley Recent Style Id 5_1">
    <vt:lpwstr>http://www.zotero.org/styles/fuel-processing-technology</vt:lpwstr>
  </property>
  <property fmtid="{D5CDD505-2E9C-101B-9397-08002B2CF9AE}" pid="15" name="Mendeley Recent Style Name 5_1">
    <vt:lpwstr>Fuel Processing Technology</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(deprecated)</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http://www.zotero.org/styles/journal-of-analytical-and-applied-pyrolysis</vt:lpwstr>
  </property>
  <property fmtid="{D5CDD505-2E9C-101B-9397-08002B2CF9AE}" pid="21" name="Mendeley Recent Style Name 8_1">
    <vt:lpwstr>Journal of Analytical and Applied Pyrolysis</vt:lpwstr>
  </property>
  <property fmtid="{D5CDD505-2E9C-101B-9397-08002B2CF9AE}" pid="22" name="Mendeley Recent Style Id 9_1">
    <vt:lpwstr>http://www.zotero.org/styles/journal-of-environmental-management</vt:lpwstr>
  </property>
  <property fmtid="{D5CDD505-2E9C-101B-9397-08002B2CF9AE}" pid="23" name="Mendeley Recent Style Name 9_1">
    <vt:lpwstr>Journal of Environmental Management</vt:lpwstr>
  </property>
  <property fmtid="{D5CDD505-2E9C-101B-9397-08002B2CF9AE}" pid="24" name="Mendeley Document_1">
    <vt:lpwstr>True</vt:lpwstr>
  </property>
  <property fmtid="{D5CDD505-2E9C-101B-9397-08002B2CF9AE}" pid="25" name="Mendeley Citation Style_1">
    <vt:lpwstr>http://www.zotero.org/styles/elsevier-harvard2</vt:lpwstr>
  </property>
  <property fmtid="{D5CDD505-2E9C-101B-9397-08002B2CF9AE}" pid="26" name="Mendeley Unique User Id_1">
    <vt:lpwstr>5509b3cb-434a-31bb-a050-9d0357c2c6ab</vt:lpwstr>
  </property>
</Properties>
</file>