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97561490"/>
            <w:bookmarkEnd w:id="0"/>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65D5BBB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1D21AF">
              <w:rPr>
                <w:rFonts w:cs="Arial"/>
                <w:b/>
                <w:bCs/>
                <w:i/>
                <w:iCs/>
                <w:color w:val="000066"/>
                <w:sz w:val="22"/>
                <w:szCs w:val="22"/>
                <w:lang w:eastAsia="it-IT"/>
              </w:rPr>
              <w:t>2</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401269"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477042" w:rsidRDefault="000D0268" w:rsidP="00CD5FE2">
            <w:pPr>
              <w:spacing w:line="140" w:lineRule="atLeast"/>
              <w:jc w:val="right"/>
              <w:rPr>
                <w:rFonts w:cs="Arial"/>
                <w:sz w:val="13"/>
                <w:szCs w:val="13"/>
                <w:lang w:val="nb-NO"/>
              </w:rPr>
            </w:pPr>
            <w:r w:rsidRPr="00477042">
              <w:rPr>
                <w:rFonts w:cs="Arial"/>
                <w:sz w:val="13"/>
                <w:szCs w:val="13"/>
                <w:lang w:val="nb-NO"/>
              </w:rPr>
              <w:t>Online at www.cetjournal.it</w:t>
            </w:r>
          </w:p>
        </w:tc>
      </w:tr>
      <w:tr w:rsidR="000A03B2" w:rsidRPr="00B57B36" w14:paraId="2D1B7169" w14:textId="77777777" w:rsidTr="00DE264A">
        <w:trPr>
          <w:trHeight w:val="68"/>
          <w:jc w:val="center"/>
        </w:trPr>
        <w:tc>
          <w:tcPr>
            <w:tcW w:w="8789" w:type="dxa"/>
            <w:gridSpan w:val="2"/>
          </w:tcPr>
          <w:p w14:paraId="4B0BB442" w14:textId="14967F0F"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Rubens Maciel Filho</w:t>
            </w:r>
            <w:r w:rsidR="00964A45">
              <w:rPr>
                <w:rFonts w:ascii="Tahoma" w:hAnsi="Tahoma" w:cs="Tahoma"/>
                <w:color w:val="000000"/>
                <w:sz w:val="14"/>
                <w:szCs w:val="14"/>
                <w:shd w:val="clear" w:color="auto" w:fill="FFFFFF"/>
                <w:lang w:val="it-IT"/>
              </w:rPr>
              <w:t>,</w:t>
            </w:r>
            <w:r w:rsidR="00964A45" w:rsidRPr="0044071E">
              <w:rPr>
                <w:rFonts w:ascii="Tahoma" w:hAnsi="Tahoma" w:cs="Tahoma"/>
                <w:color w:val="000000"/>
                <w:sz w:val="14"/>
                <w:szCs w:val="14"/>
                <w:shd w:val="clear" w:color="auto" w:fill="FFFFFF"/>
                <w:lang w:val="it-IT"/>
              </w:rPr>
              <w:t xml:space="preserve"> Eliseo Ranzi</w:t>
            </w:r>
            <w:r w:rsidR="00964A45">
              <w:rPr>
                <w:rFonts w:ascii="Tahoma" w:hAnsi="Tahoma" w:cs="Tahoma"/>
                <w:color w:val="000000"/>
                <w:sz w:val="14"/>
                <w:szCs w:val="14"/>
                <w:shd w:val="clear" w:color="auto" w:fill="FFFFFF"/>
                <w:lang w:val="it-IT"/>
              </w:rPr>
              <w:t>, Leonardo Tognotti</w:t>
            </w:r>
          </w:p>
          <w:p w14:paraId="1B0F1814" w14:textId="4A78A049" w:rsidR="000A03B2" w:rsidRPr="00B57B36" w:rsidRDefault="00FA5F5F" w:rsidP="001D21A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90</w:t>
            </w:r>
            <w:r w:rsidR="00D46B7E">
              <w:rPr>
                <w:rFonts w:ascii="Tahoma" w:hAnsi="Tahoma" w:cs="Tahoma"/>
                <w:sz w:val="14"/>
                <w:szCs w:val="14"/>
              </w:rPr>
              <w:t>-</w:t>
            </w:r>
            <w:r w:rsidR="001D21AF">
              <w:rPr>
                <w:rFonts w:ascii="Tahoma" w:hAnsi="Tahoma" w:cs="Tahoma"/>
                <w:sz w:val="14"/>
                <w:szCs w:val="14"/>
              </w:rPr>
              <w:t>7</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E667253" w14:textId="73B9F6C8" w:rsidR="00E978D0" w:rsidRPr="00B57B36" w:rsidRDefault="009E512F" w:rsidP="00E978D0">
      <w:pPr>
        <w:pStyle w:val="CETTitle"/>
      </w:pPr>
      <w:r w:rsidRPr="009E512F">
        <w:t>Towards a circular economy for plastic packaging: Current practice and perspectives in the City of Oslo</w:t>
      </w:r>
    </w:p>
    <w:p w14:paraId="0488FED2" w14:textId="6A0E2F53" w:rsidR="00B57E6F" w:rsidRPr="00B57B36" w:rsidRDefault="00C20A7E" w:rsidP="00B57E6F">
      <w:pPr>
        <w:pStyle w:val="CETAuthors"/>
      </w:pPr>
      <w:r w:rsidRPr="00C20A7E">
        <w:t>Cansu Birgen</w:t>
      </w:r>
      <w:r w:rsidR="00CD2838" w:rsidRPr="00B57B36">
        <w:t>*</w:t>
      </w:r>
      <w:r w:rsidR="00B57E6F" w:rsidRPr="00B57B36">
        <w:t xml:space="preserve">, </w:t>
      </w:r>
      <w:r w:rsidR="00CD2838" w:rsidRPr="00CD2838">
        <w:t>Michaël Becidan</w:t>
      </w:r>
    </w:p>
    <w:p w14:paraId="6B2D21B3" w14:textId="3D3A7BF0" w:rsidR="00B57E6F" w:rsidRPr="00B57B36" w:rsidRDefault="00320037" w:rsidP="00B57E6F">
      <w:pPr>
        <w:pStyle w:val="CETAddress"/>
      </w:pPr>
      <w:r w:rsidRPr="00320037">
        <w:t>SINTEF Energy Research, Sem Saelands vei 11, 7034, Trondheim, Norway</w:t>
      </w:r>
    </w:p>
    <w:p w14:paraId="73F1267A" w14:textId="0F152FEA" w:rsidR="00B57E6F" w:rsidRPr="00B57B36" w:rsidRDefault="000125CE" w:rsidP="00B57E6F">
      <w:pPr>
        <w:pStyle w:val="CETemail"/>
      </w:pPr>
      <w:r>
        <w:t>cansu</w:t>
      </w:r>
      <w:r w:rsidRPr="00F37060">
        <w:t>.</w:t>
      </w:r>
      <w:r>
        <w:t>birgen</w:t>
      </w:r>
      <w:r w:rsidRPr="00F37060">
        <w:t>@sintef.no</w:t>
      </w:r>
    </w:p>
    <w:p w14:paraId="165C9B78" w14:textId="4B61E699" w:rsidR="00300A8B" w:rsidRPr="003D0F9D" w:rsidRDefault="00FE7206" w:rsidP="002F5D7F">
      <w:pPr>
        <w:pStyle w:val="CETBodytext"/>
      </w:pPr>
      <w:r>
        <w:t>Th</w:t>
      </w:r>
      <w:r w:rsidR="003C79AF">
        <w:t>ere is</w:t>
      </w:r>
      <w:r w:rsidR="001471DD">
        <w:t xml:space="preserve"> </w:t>
      </w:r>
      <w:r w:rsidR="003C79AF">
        <w:t xml:space="preserve">room for improvement in the </w:t>
      </w:r>
      <w:r w:rsidR="00477042">
        <w:t xml:space="preserve">current </w:t>
      </w:r>
      <w:r w:rsidR="003C79AF">
        <w:t>waste management system</w:t>
      </w:r>
      <w:r w:rsidR="00477042">
        <w:t>s</w:t>
      </w:r>
      <w:r w:rsidR="003C79AF">
        <w:t xml:space="preserve"> </w:t>
      </w:r>
      <w:r w:rsidR="001471DD">
        <w:t xml:space="preserve">to achieve material recycling </w:t>
      </w:r>
      <w:r w:rsidR="00241A60">
        <w:t>goal</w:t>
      </w:r>
      <w:r w:rsidR="001471DD">
        <w:t xml:space="preserve">s </w:t>
      </w:r>
      <w:r w:rsidR="004B18D8">
        <w:t xml:space="preserve">consistent with </w:t>
      </w:r>
      <w:r w:rsidR="001471DD">
        <w:t xml:space="preserve">a </w:t>
      </w:r>
      <w:r w:rsidR="00485229">
        <w:t>Circular Economy</w:t>
      </w:r>
      <w:r w:rsidR="001471DD">
        <w:t>.</w:t>
      </w:r>
      <w:r w:rsidR="00485229">
        <w:t xml:space="preserve"> </w:t>
      </w:r>
      <w:r w:rsidR="00103A7B">
        <w:t>Packaging waste fractions</w:t>
      </w:r>
      <w:r w:rsidR="00D83643">
        <w:t xml:space="preserve"> which have specific </w:t>
      </w:r>
      <w:r w:rsidR="00477042">
        <w:t xml:space="preserve">EU </w:t>
      </w:r>
      <w:r w:rsidR="00D83643">
        <w:t>recycling targets</w:t>
      </w:r>
      <w:r w:rsidR="00103A7B">
        <w:t xml:space="preserve"> constitute a </w:t>
      </w:r>
      <w:r w:rsidR="00477042">
        <w:t>significant</w:t>
      </w:r>
      <w:r w:rsidR="00103A7B">
        <w:t xml:space="preserve"> part of </w:t>
      </w:r>
      <w:r w:rsidR="004B18D8">
        <w:t xml:space="preserve">the </w:t>
      </w:r>
      <w:r w:rsidR="00103A7B">
        <w:t>waste system</w:t>
      </w:r>
      <w:r w:rsidR="00E24CA9">
        <w:t xml:space="preserve">. In Norway, </w:t>
      </w:r>
      <w:r w:rsidR="001B458F">
        <w:t xml:space="preserve">the </w:t>
      </w:r>
      <w:r w:rsidR="00E24CA9">
        <w:t>lowest recycling rate is that of plastic packaging</w:t>
      </w:r>
      <w:r w:rsidR="00B11809">
        <w:t xml:space="preserve"> compared to other packaging fractions, therefore it was chosen as the focus of this study.</w:t>
      </w:r>
      <w:r w:rsidR="00457BB5">
        <w:t xml:space="preserve"> </w:t>
      </w:r>
      <w:r w:rsidR="005B236E">
        <w:t xml:space="preserve">The plastic packaging waste was quantified in the different </w:t>
      </w:r>
      <w:ins w:id="1" w:author="Cansu Birgen" w:date="2022-04-09T12:08:00Z">
        <w:r w:rsidR="009404D8">
          <w:t>Municipal Solid Waste (</w:t>
        </w:r>
      </w:ins>
      <w:r w:rsidR="005B236E">
        <w:t>MSW</w:t>
      </w:r>
      <w:ins w:id="2" w:author="Cansu Birgen" w:date="2022-04-09T12:08:00Z">
        <w:r w:rsidR="009404D8">
          <w:t>)</w:t>
        </w:r>
      </w:ins>
      <w:r w:rsidR="005B236E">
        <w:t xml:space="preserve"> </w:t>
      </w:r>
      <w:r w:rsidR="00243B62">
        <w:t>streams,</w:t>
      </w:r>
      <w:r w:rsidR="005B236E">
        <w:t xml:space="preserve"> and the recycling rate estimated according to different methods. This work is essential to identify potential improvements in the system and enable increased recycling targets in the City of Oslo, the largest city in Norway </w:t>
      </w:r>
      <w:r w:rsidR="003B4819">
        <w:t>with</w:t>
      </w:r>
      <w:r w:rsidR="005B236E">
        <w:t xml:space="preserve"> a strong dedication to the Circular Economy principles. </w:t>
      </w:r>
      <w:r>
        <w:t xml:space="preserve">This study provided </w:t>
      </w:r>
      <w:r w:rsidR="007A5913">
        <w:t>quantitative data for</w:t>
      </w:r>
      <w:r>
        <w:t xml:space="preserve"> plastic packaging supplied to the market </w:t>
      </w:r>
      <w:r w:rsidR="007A5913">
        <w:t>for the City of Oslo</w:t>
      </w:r>
      <w:r w:rsidR="006709F0">
        <w:t xml:space="preserve">, </w:t>
      </w:r>
      <w:r w:rsidR="00243B62">
        <w:t>i.e.,</w:t>
      </w:r>
      <w:r w:rsidR="00A25201">
        <w:t>11308 tons</w:t>
      </w:r>
      <w:r w:rsidR="006709F0">
        <w:t xml:space="preserve"> in </w:t>
      </w:r>
      <w:r w:rsidR="006709F0" w:rsidRPr="00243B62">
        <w:t>20</w:t>
      </w:r>
      <w:r w:rsidR="00243B62" w:rsidRPr="00243B62">
        <w:t>19</w:t>
      </w:r>
      <w:r w:rsidR="00EF34E6" w:rsidRPr="00243B62">
        <w:t>.</w:t>
      </w:r>
      <w:r w:rsidR="00EF34E6">
        <w:t xml:space="preserve"> This number,</w:t>
      </w:r>
      <w:r w:rsidR="00A25201">
        <w:t xml:space="preserve"> necessary for calculati</w:t>
      </w:r>
      <w:r w:rsidR="00EF34E6">
        <w:t>ng the</w:t>
      </w:r>
      <w:r w:rsidR="00A25201">
        <w:t xml:space="preserve"> recycling rate</w:t>
      </w:r>
      <w:r w:rsidR="00EF34E6">
        <w:t>,</w:t>
      </w:r>
      <w:r w:rsidR="00613C16">
        <w:t xml:space="preserve"> </w:t>
      </w:r>
      <w:r w:rsidR="00EF34E6">
        <w:t xml:space="preserve">was </w:t>
      </w:r>
      <w:r>
        <w:t xml:space="preserve">only available at the national level. </w:t>
      </w:r>
      <w:r w:rsidR="00EF34E6">
        <w:t>A finding of this study is that the l</w:t>
      </w:r>
      <w:r w:rsidR="00613C16">
        <w:t>argest</w:t>
      </w:r>
      <w:r>
        <w:t xml:space="preserve"> improvement </w:t>
      </w:r>
      <w:r w:rsidR="00EF34E6">
        <w:t>potential for recycling can be found in the</w:t>
      </w:r>
      <w:r w:rsidR="0019286D">
        <w:t xml:space="preserve"> mixed household waste</w:t>
      </w:r>
      <w:r w:rsidR="00EF34E6">
        <w:t xml:space="preserve"> fraction</w:t>
      </w:r>
      <w:r w:rsidR="0019286D">
        <w:t xml:space="preserve"> that contains 67% of all plastic packaging waste</w:t>
      </w:r>
      <w:r w:rsidR="004B40BE">
        <w:t>. Increased recycling</w:t>
      </w:r>
      <w:r w:rsidR="004104F2">
        <w:t xml:space="preserve"> c</w:t>
      </w:r>
      <w:r w:rsidR="004B40BE">
        <w:t>ould</w:t>
      </w:r>
      <w:r w:rsidR="004104F2">
        <w:t xml:space="preserve"> be achieved through improved</w:t>
      </w:r>
      <w:r w:rsidR="002975EA">
        <w:t xml:space="preserve"> </w:t>
      </w:r>
      <w:r w:rsidR="004B18D8">
        <w:t xml:space="preserve">source </w:t>
      </w:r>
      <w:r w:rsidR="002975EA">
        <w:t xml:space="preserve">sorting </w:t>
      </w:r>
      <w:r w:rsidR="004B18D8">
        <w:t xml:space="preserve">(dependent on the </w:t>
      </w:r>
      <w:r w:rsidR="002975EA">
        <w:t>citizens</w:t>
      </w:r>
      <w:r w:rsidR="004B18D8">
        <w:t xml:space="preserve">' </w:t>
      </w:r>
      <w:r w:rsidR="00C34623">
        <w:t>behavior</w:t>
      </w:r>
      <w:r w:rsidR="004B18D8">
        <w:t>)</w:t>
      </w:r>
      <w:r w:rsidR="002975EA">
        <w:t xml:space="preserve"> and</w:t>
      </w:r>
      <w:r w:rsidR="00947154">
        <w:t>/or</w:t>
      </w:r>
      <w:r w:rsidR="002975EA">
        <w:t xml:space="preserve"> </w:t>
      </w:r>
      <w:r w:rsidR="00947154">
        <w:t xml:space="preserve">the </w:t>
      </w:r>
      <w:r w:rsidR="002975EA">
        <w:t>establish</w:t>
      </w:r>
      <w:r w:rsidR="00947154">
        <w:t>ment of</w:t>
      </w:r>
      <w:r w:rsidR="002975EA">
        <w:t xml:space="preserve"> a post-sorting facility.</w:t>
      </w:r>
      <w:r w:rsidR="00921EB2">
        <w:t xml:space="preserve"> </w:t>
      </w:r>
      <w:r w:rsidR="00390373">
        <w:t>Looking at d</w:t>
      </w:r>
      <w:r w:rsidR="00921EB2">
        <w:t>ifferent methods</w:t>
      </w:r>
      <w:r w:rsidR="00B20888">
        <w:t xml:space="preserve"> used for recycling rate estimation </w:t>
      </w:r>
      <w:r w:rsidR="00B20888" w:rsidRPr="00390373">
        <w:t xml:space="preserve">can </w:t>
      </w:r>
      <w:r w:rsidR="00390373" w:rsidRPr="00A90F6A">
        <w:t>open for a better understanding on how to best improve the system</w:t>
      </w:r>
      <w:r w:rsidR="00921EB2" w:rsidRPr="00390373">
        <w:t>.</w:t>
      </w:r>
      <w:r w:rsidR="003D0F9D" w:rsidRPr="00390373">
        <w:t xml:space="preserve"> </w:t>
      </w:r>
      <w:r w:rsidR="006709F0" w:rsidRPr="00390373">
        <w:t>The current recycling waste, calculated using the lates</w:t>
      </w:r>
      <w:r w:rsidR="00B974C0" w:rsidRPr="00390373">
        <w:t>t</w:t>
      </w:r>
      <w:r w:rsidR="006709F0" w:rsidRPr="00390373">
        <w:t xml:space="preserve"> EU</w:t>
      </w:r>
      <w:r w:rsidR="006709F0">
        <w:t xml:space="preserve"> method, was estimated </w:t>
      </w:r>
      <w:r w:rsidR="00942034">
        <w:t>as</w:t>
      </w:r>
      <w:r w:rsidR="006709F0">
        <w:t xml:space="preserve"> 18.6%. To reach the 2025 target of 50%, this rate will have to almost triple in less than 3 years' time. It is doubtful that it can be achieved with the current system. </w:t>
      </w:r>
      <w:r w:rsidR="003D0F9D">
        <w:t xml:space="preserve">Results of this study can help </w:t>
      </w:r>
      <w:r>
        <w:t>to design effective</w:t>
      </w:r>
      <w:r w:rsidR="006709F0">
        <w:t>, targeted</w:t>
      </w:r>
      <w:r>
        <w:t xml:space="preserve"> measures for </w:t>
      </w:r>
      <w:r w:rsidR="00E1172E">
        <w:t>evaluating and increasing</w:t>
      </w:r>
      <w:r>
        <w:t xml:space="preserve"> the recycling rate </w:t>
      </w:r>
      <w:r w:rsidR="009227CE">
        <w:t>of plastic packaging</w:t>
      </w:r>
      <w:r>
        <w:t>.</w:t>
      </w:r>
    </w:p>
    <w:p w14:paraId="476B2F2E" w14:textId="7A861ECA" w:rsidR="00600535" w:rsidRDefault="00600535" w:rsidP="00600535">
      <w:pPr>
        <w:pStyle w:val="CETHeading1"/>
        <w:rPr>
          <w:lang w:val="en-GB"/>
        </w:rPr>
      </w:pPr>
      <w:r w:rsidRPr="00B57B36">
        <w:rPr>
          <w:lang w:val="en-GB"/>
        </w:rPr>
        <w:t>Introduction</w:t>
      </w:r>
    </w:p>
    <w:p w14:paraId="31226356" w14:textId="4206823D" w:rsidR="00A656E4" w:rsidRDefault="00BF0944" w:rsidP="00C35F4A">
      <w:pPr>
        <w:pStyle w:val="CETBodytext"/>
      </w:pPr>
      <w:r>
        <w:t xml:space="preserve">Municipal Solid Waste (MSW) </w:t>
      </w:r>
      <w:r w:rsidR="003700CD">
        <w:t xml:space="preserve">management is an important element for a </w:t>
      </w:r>
      <w:r w:rsidR="00522FCC">
        <w:t xml:space="preserve">more </w:t>
      </w:r>
      <w:r w:rsidR="003700CD">
        <w:t xml:space="preserve">circular future since </w:t>
      </w:r>
      <w:r w:rsidR="00664CD4">
        <w:t>large amount</w:t>
      </w:r>
      <w:r w:rsidR="002A4F59">
        <w:t>s</w:t>
      </w:r>
      <w:r w:rsidR="00664CD4">
        <w:t xml:space="preserve"> of materials are handled in the system</w:t>
      </w:r>
      <w:r w:rsidR="002A4F59">
        <w:t xml:space="preserve"> with a great potential for </w:t>
      </w:r>
      <w:r w:rsidR="00B3736E">
        <w:t xml:space="preserve">increased </w:t>
      </w:r>
      <w:r w:rsidR="002A4F59">
        <w:t>reuse and recycl</w:t>
      </w:r>
      <w:r w:rsidR="00320133">
        <w:t>ing</w:t>
      </w:r>
      <w:r w:rsidR="008374C8">
        <w:t xml:space="preserve">, </w:t>
      </w:r>
      <w:r w:rsidR="001F7510">
        <w:t>before</w:t>
      </w:r>
      <w:r w:rsidR="00B3736E">
        <w:t xml:space="preserve"> </w:t>
      </w:r>
      <w:r w:rsidR="00522FCC">
        <w:t xml:space="preserve">considering </w:t>
      </w:r>
      <w:r w:rsidR="00B3736E">
        <w:t>energy recovery</w:t>
      </w:r>
      <w:r w:rsidR="00AF712B">
        <w:t>.</w:t>
      </w:r>
      <w:r w:rsidR="002A4F59">
        <w:t xml:space="preserve"> </w:t>
      </w:r>
      <w:r w:rsidR="00522FCC">
        <w:t xml:space="preserve">This is </w:t>
      </w:r>
      <w:r w:rsidR="002A4F59">
        <w:t xml:space="preserve">in line with </w:t>
      </w:r>
      <w:r w:rsidR="00B3736E">
        <w:t xml:space="preserve">the waste hierarchy and </w:t>
      </w:r>
      <w:r w:rsidR="002A4F59">
        <w:t>circular economy principles.</w:t>
      </w:r>
      <w:r w:rsidR="008374C8">
        <w:t xml:space="preserve"> </w:t>
      </w:r>
      <w:r w:rsidR="00C1180A">
        <w:t xml:space="preserve">The room for improvement </w:t>
      </w:r>
      <w:r w:rsidR="005D6246">
        <w:t xml:space="preserve">is reflected into the key </w:t>
      </w:r>
      <w:r w:rsidR="00522FCC">
        <w:t xml:space="preserve">recycling </w:t>
      </w:r>
      <w:r w:rsidR="005D6246">
        <w:t>targets</w:t>
      </w:r>
      <w:r w:rsidR="00057B78">
        <w:t xml:space="preserve"> for packaging</w:t>
      </w:r>
      <w:r w:rsidR="00E419C3">
        <w:t xml:space="preserve"> waste fractions</w:t>
      </w:r>
      <w:r w:rsidR="005D6246">
        <w:t xml:space="preserve"> </w:t>
      </w:r>
      <w:r w:rsidR="00A20AE4">
        <w:t>in</w:t>
      </w:r>
      <w:r w:rsidR="00C35F4A">
        <w:t xml:space="preserve"> the Circular Economy action plan related to MSW management as </w:t>
      </w:r>
      <w:r w:rsidR="004F11D6">
        <w:t>given in Table 1</w:t>
      </w:r>
      <w:r w:rsidR="002A55EC">
        <w:t xml:space="preserve"> (</w:t>
      </w:r>
      <w:r w:rsidR="002A55EC" w:rsidRPr="002A55EC">
        <w:rPr>
          <w:lang w:val="en-GB"/>
        </w:rPr>
        <w:t>Klima- og miljødepartementet,</w:t>
      </w:r>
      <w:r w:rsidR="002A55EC">
        <w:rPr>
          <w:lang w:val="en-GB"/>
        </w:rPr>
        <w:t xml:space="preserve"> 2018</w:t>
      </w:r>
      <w:r w:rsidR="002A55EC">
        <w:t>)</w:t>
      </w:r>
      <w:r w:rsidR="004F11D6">
        <w:t xml:space="preserve"> </w:t>
      </w:r>
      <w:r w:rsidR="00300253">
        <w:t xml:space="preserve">together </w:t>
      </w:r>
      <w:r w:rsidR="00A612B8">
        <w:t>with current recycling rates</w:t>
      </w:r>
      <w:r w:rsidR="00070BCE">
        <w:t xml:space="preserve"> (</w:t>
      </w:r>
      <w:r w:rsidR="00070BCE" w:rsidRPr="00070BCE">
        <w:t>Miljødirektoratet</w:t>
      </w:r>
      <w:r w:rsidR="00070BCE">
        <w:t xml:space="preserve">, </w:t>
      </w:r>
      <w:r w:rsidR="00D1316F">
        <w:t>2020</w:t>
      </w:r>
      <w:r w:rsidR="00070BCE">
        <w:t>)</w:t>
      </w:r>
      <w:r w:rsidR="004F11D6">
        <w:t>.</w:t>
      </w:r>
    </w:p>
    <w:p w14:paraId="139F7FE6" w14:textId="79DD109E" w:rsidR="00B52913" w:rsidRPr="00B57B36" w:rsidRDefault="00B52913" w:rsidP="00B52913">
      <w:pPr>
        <w:pStyle w:val="CETTabletitle"/>
      </w:pPr>
      <w:r w:rsidRPr="00B57B36">
        <w:t xml:space="preserve">Table 1: </w:t>
      </w:r>
      <w:r w:rsidR="00F50271" w:rsidRPr="00F50271">
        <w:t>Current recycling rates</w:t>
      </w:r>
      <w:r w:rsidR="00522FCC">
        <w:t xml:space="preserve"> in Norway</w:t>
      </w:r>
      <w:r w:rsidR="00F50271" w:rsidRPr="00F50271">
        <w:t xml:space="preserve"> and targets for packaging waste fractions.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701"/>
        <w:gridCol w:w="567"/>
        <w:gridCol w:w="567"/>
        <w:gridCol w:w="851"/>
        <w:gridCol w:w="850"/>
        <w:gridCol w:w="851"/>
        <w:gridCol w:w="1134"/>
        <w:gridCol w:w="850"/>
        <w:gridCol w:w="709"/>
        <w:gridCol w:w="707"/>
      </w:tblGrid>
      <w:tr w:rsidR="00443653" w:rsidRPr="00B57B36" w14:paraId="31D906C3" w14:textId="6D6318F5" w:rsidTr="000034B9">
        <w:tc>
          <w:tcPr>
            <w:tcW w:w="1701" w:type="dxa"/>
            <w:tcBorders>
              <w:top w:val="single" w:sz="12" w:space="0" w:color="008000"/>
              <w:bottom w:val="single" w:sz="6" w:space="0" w:color="008000"/>
            </w:tcBorders>
            <w:shd w:val="clear" w:color="auto" w:fill="FFFFFF"/>
          </w:tcPr>
          <w:p w14:paraId="68FA4CE8" w14:textId="4D149710" w:rsidR="00CA29AC" w:rsidRPr="00B57B36" w:rsidRDefault="00CA29AC" w:rsidP="00DD570B">
            <w:pPr>
              <w:pStyle w:val="CETBodytext"/>
              <w:rPr>
                <w:lang w:val="en-GB"/>
              </w:rPr>
            </w:pPr>
          </w:p>
        </w:tc>
        <w:tc>
          <w:tcPr>
            <w:tcW w:w="567" w:type="dxa"/>
            <w:tcBorders>
              <w:top w:val="single" w:sz="12" w:space="0" w:color="008000"/>
              <w:bottom w:val="single" w:sz="6" w:space="0" w:color="008000"/>
            </w:tcBorders>
            <w:shd w:val="clear" w:color="auto" w:fill="FFFFFF"/>
          </w:tcPr>
          <w:p w14:paraId="65653C84" w14:textId="04BB6EE9" w:rsidR="00CA29AC" w:rsidRPr="00B57B36" w:rsidRDefault="00197D28" w:rsidP="00DD570B">
            <w:pPr>
              <w:pStyle w:val="CETBodytext"/>
              <w:rPr>
                <w:lang w:val="en-GB"/>
              </w:rPr>
            </w:pPr>
            <w:r>
              <w:rPr>
                <w:lang w:val="en-GB"/>
              </w:rPr>
              <w:t>Year</w:t>
            </w:r>
          </w:p>
        </w:tc>
        <w:tc>
          <w:tcPr>
            <w:tcW w:w="567" w:type="dxa"/>
            <w:tcBorders>
              <w:top w:val="single" w:sz="12" w:space="0" w:color="008000"/>
              <w:bottom w:val="single" w:sz="6" w:space="0" w:color="008000"/>
            </w:tcBorders>
            <w:shd w:val="clear" w:color="auto" w:fill="FFFFFF"/>
          </w:tcPr>
          <w:p w14:paraId="77CF84CB" w14:textId="59922A37" w:rsidR="00CA29AC" w:rsidRPr="00B57B36" w:rsidRDefault="00B77195" w:rsidP="00DD570B">
            <w:pPr>
              <w:pStyle w:val="CETBodytext"/>
              <w:rPr>
                <w:lang w:val="en-GB"/>
              </w:rPr>
            </w:pPr>
            <w:r>
              <w:rPr>
                <w:lang w:val="en-GB"/>
              </w:rPr>
              <w:t>All</w:t>
            </w:r>
          </w:p>
        </w:tc>
        <w:tc>
          <w:tcPr>
            <w:tcW w:w="851" w:type="dxa"/>
            <w:tcBorders>
              <w:top w:val="single" w:sz="12" w:space="0" w:color="008000"/>
              <w:bottom w:val="single" w:sz="6" w:space="0" w:color="008000"/>
            </w:tcBorders>
            <w:shd w:val="clear" w:color="auto" w:fill="FFFFFF"/>
          </w:tcPr>
          <w:p w14:paraId="6F264EB6" w14:textId="1E70FF82" w:rsidR="00CA29AC" w:rsidRPr="00B57B36" w:rsidRDefault="00B77195" w:rsidP="00DD570B">
            <w:pPr>
              <w:pStyle w:val="CETBodytext"/>
              <w:ind w:right="-1"/>
              <w:rPr>
                <w:rFonts w:cs="Arial"/>
                <w:szCs w:val="18"/>
                <w:lang w:val="en-GB"/>
              </w:rPr>
            </w:pPr>
            <w:r>
              <w:rPr>
                <w:rFonts w:cs="Arial"/>
                <w:szCs w:val="18"/>
                <w:lang w:val="en-GB"/>
              </w:rPr>
              <w:t>Plastic</w:t>
            </w:r>
          </w:p>
        </w:tc>
        <w:tc>
          <w:tcPr>
            <w:tcW w:w="850" w:type="dxa"/>
            <w:tcBorders>
              <w:top w:val="single" w:sz="12" w:space="0" w:color="008000"/>
              <w:bottom w:val="single" w:sz="6" w:space="0" w:color="008000"/>
            </w:tcBorders>
            <w:shd w:val="clear" w:color="auto" w:fill="FFFFFF"/>
          </w:tcPr>
          <w:p w14:paraId="2BA69CC5" w14:textId="016703CA" w:rsidR="00CA29AC" w:rsidRPr="00B57B36" w:rsidRDefault="00B77195" w:rsidP="00DD570B">
            <w:pPr>
              <w:pStyle w:val="CETBodytext"/>
              <w:ind w:right="-1"/>
              <w:rPr>
                <w:rFonts w:cs="Arial"/>
                <w:szCs w:val="18"/>
                <w:lang w:val="en-GB"/>
              </w:rPr>
            </w:pPr>
            <w:r>
              <w:rPr>
                <w:rFonts w:cs="Arial"/>
                <w:szCs w:val="18"/>
                <w:lang w:val="en-GB"/>
              </w:rPr>
              <w:t>Wood</w:t>
            </w:r>
          </w:p>
        </w:tc>
        <w:tc>
          <w:tcPr>
            <w:tcW w:w="851" w:type="dxa"/>
            <w:tcBorders>
              <w:top w:val="single" w:sz="12" w:space="0" w:color="008000"/>
              <w:bottom w:val="single" w:sz="6" w:space="0" w:color="008000"/>
            </w:tcBorders>
            <w:shd w:val="clear" w:color="auto" w:fill="FFFFFF"/>
          </w:tcPr>
          <w:p w14:paraId="6C22CB2F" w14:textId="160CF9A6" w:rsidR="00CA29AC" w:rsidRDefault="00B77195" w:rsidP="00DD570B">
            <w:pPr>
              <w:pStyle w:val="CETBodytext"/>
              <w:ind w:right="-1"/>
              <w:rPr>
                <w:rFonts w:cs="Arial"/>
                <w:szCs w:val="18"/>
                <w:lang w:val="en-GB"/>
              </w:rPr>
            </w:pPr>
            <w:r>
              <w:rPr>
                <w:rFonts w:cs="Arial"/>
                <w:szCs w:val="18"/>
                <w:lang w:val="en-GB"/>
              </w:rPr>
              <w:t>Iron</w:t>
            </w:r>
          </w:p>
        </w:tc>
        <w:tc>
          <w:tcPr>
            <w:tcW w:w="1134" w:type="dxa"/>
            <w:tcBorders>
              <w:top w:val="single" w:sz="12" w:space="0" w:color="008000"/>
              <w:bottom w:val="single" w:sz="6" w:space="0" w:color="008000"/>
            </w:tcBorders>
            <w:shd w:val="clear" w:color="auto" w:fill="FFFFFF"/>
          </w:tcPr>
          <w:p w14:paraId="3E8C1B06" w14:textId="7F323EE4" w:rsidR="00CA29AC" w:rsidRDefault="00B77195" w:rsidP="00DD570B">
            <w:pPr>
              <w:pStyle w:val="CETBodytext"/>
              <w:ind w:right="-1"/>
              <w:rPr>
                <w:rFonts w:cs="Arial"/>
                <w:szCs w:val="18"/>
                <w:lang w:val="en-GB"/>
              </w:rPr>
            </w:pPr>
            <w:r>
              <w:rPr>
                <w:rFonts w:cs="Arial"/>
                <w:szCs w:val="18"/>
                <w:lang w:val="en-GB"/>
              </w:rPr>
              <w:t>Aluminium</w:t>
            </w:r>
          </w:p>
        </w:tc>
        <w:tc>
          <w:tcPr>
            <w:tcW w:w="850" w:type="dxa"/>
            <w:tcBorders>
              <w:top w:val="single" w:sz="12" w:space="0" w:color="008000"/>
              <w:bottom w:val="single" w:sz="6" w:space="0" w:color="008000"/>
            </w:tcBorders>
            <w:shd w:val="clear" w:color="auto" w:fill="FFFFFF"/>
          </w:tcPr>
          <w:p w14:paraId="74FB9EE6" w14:textId="398C40FE" w:rsidR="00CA29AC" w:rsidRDefault="00B77195" w:rsidP="00DD570B">
            <w:pPr>
              <w:pStyle w:val="CETBodytext"/>
              <w:ind w:right="-1"/>
              <w:rPr>
                <w:rFonts w:cs="Arial"/>
                <w:szCs w:val="18"/>
                <w:lang w:val="en-GB"/>
              </w:rPr>
            </w:pPr>
            <w:r>
              <w:rPr>
                <w:rFonts w:cs="Arial"/>
                <w:szCs w:val="18"/>
                <w:lang w:val="en-GB"/>
              </w:rPr>
              <w:t>Metal</w:t>
            </w:r>
          </w:p>
        </w:tc>
        <w:tc>
          <w:tcPr>
            <w:tcW w:w="709" w:type="dxa"/>
            <w:tcBorders>
              <w:top w:val="single" w:sz="12" w:space="0" w:color="008000"/>
              <w:bottom w:val="single" w:sz="6" w:space="0" w:color="008000"/>
            </w:tcBorders>
            <w:shd w:val="clear" w:color="auto" w:fill="FFFFFF"/>
          </w:tcPr>
          <w:p w14:paraId="7130B218" w14:textId="02CBAC6F" w:rsidR="00CA29AC" w:rsidRDefault="00B77195" w:rsidP="00DD570B">
            <w:pPr>
              <w:pStyle w:val="CETBodytext"/>
              <w:ind w:right="-1"/>
              <w:rPr>
                <w:rFonts w:cs="Arial"/>
                <w:szCs w:val="18"/>
                <w:lang w:val="en-GB"/>
              </w:rPr>
            </w:pPr>
            <w:r>
              <w:rPr>
                <w:rFonts w:cs="Arial"/>
                <w:szCs w:val="18"/>
                <w:lang w:val="en-GB"/>
              </w:rPr>
              <w:t>Glass</w:t>
            </w:r>
          </w:p>
        </w:tc>
        <w:tc>
          <w:tcPr>
            <w:tcW w:w="707" w:type="dxa"/>
            <w:tcBorders>
              <w:top w:val="single" w:sz="12" w:space="0" w:color="008000"/>
              <w:bottom w:val="single" w:sz="6" w:space="0" w:color="008000"/>
            </w:tcBorders>
            <w:shd w:val="clear" w:color="auto" w:fill="FFFFFF"/>
          </w:tcPr>
          <w:p w14:paraId="0DC15C54" w14:textId="561034EC" w:rsidR="00CA29AC" w:rsidRDefault="00B77195" w:rsidP="00DD570B">
            <w:pPr>
              <w:pStyle w:val="CETBodytext"/>
              <w:ind w:right="-1"/>
              <w:rPr>
                <w:rFonts w:cs="Arial"/>
                <w:szCs w:val="18"/>
                <w:lang w:val="en-GB"/>
              </w:rPr>
            </w:pPr>
            <w:r>
              <w:rPr>
                <w:rFonts w:cs="Arial"/>
                <w:szCs w:val="18"/>
                <w:lang w:val="en-GB"/>
              </w:rPr>
              <w:t>Paper</w:t>
            </w:r>
          </w:p>
        </w:tc>
      </w:tr>
      <w:tr w:rsidR="00443653" w:rsidRPr="00B57B36" w14:paraId="64976C1A" w14:textId="4CB01C04" w:rsidTr="000034B9">
        <w:tc>
          <w:tcPr>
            <w:tcW w:w="1701" w:type="dxa"/>
            <w:shd w:val="clear" w:color="auto" w:fill="FFFFFF"/>
          </w:tcPr>
          <w:p w14:paraId="6DE52E78" w14:textId="3B77ADA7" w:rsidR="004A7E37" w:rsidRPr="00B57B36" w:rsidRDefault="004A7E37" w:rsidP="004A7E37">
            <w:pPr>
              <w:pStyle w:val="CETBodytext"/>
              <w:rPr>
                <w:lang w:val="en-GB"/>
              </w:rPr>
            </w:pPr>
            <w:r>
              <w:rPr>
                <w:lang w:val="en-GB"/>
              </w:rPr>
              <w:t xml:space="preserve">Recycling rate (%) </w:t>
            </w:r>
          </w:p>
        </w:tc>
        <w:tc>
          <w:tcPr>
            <w:tcW w:w="567" w:type="dxa"/>
            <w:shd w:val="clear" w:color="auto" w:fill="FFFFFF"/>
          </w:tcPr>
          <w:p w14:paraId="0C34A450" w14:textId="5BB608C2" w:rsidR="004A7E37" w:rsidRPr="00B57B36" w:rsidRDefault="004A7E37" w:rsidP="004A7E37">
            <w:pPr>
              <w:pStyle w:val="CETBodytext"/>
              <w:rPr>
                <w:lang w:val="en-GB"/>
              </w:rPr>
            </w:pPr>
            <w:r>
              <w:rPr>
                <w:lang w:val="en-GB"/>
              </w:rPr>
              <w:t>2020</w:t>
            </w:r>
          </w:p>
        </w:tc>
        <w:tc>
          <w:tcPr>
            <w:tcW w:w="567" w:type="dxa"/>
            <w:shd w:val="clear" w:color="auto" w:fill="FFFFFF"/>
          </w:tcPr>
          <w:p w14:paraId="5A904822" w14:textId="27126910" w:rsidR="004A7E37" w:rsidRPr="00B57B36" w:rsidRDefault="004A7E37" w:rsidP="004A7E37">
            <w:pPr>
              <w:pStyle w:val="CETBodytext"/>
              <w:rPr>
                <w:lang w:val="en-GB"/>
              </w:rPr>
            </w:pPr>
            <w:r w:rsidRPr="00932B4C">
              <w:t>50</w:t>
            </w:r>
          </w:p>
        </w:tc>
        <w:tc>
          <w:tcPr>
            <w:tcW w:w="851" w:type="dxa"/>
            <w:shd w:val="clear" w:color="auto" w:fill="FFFFFF"/>
          </w:tcPr>
          <w:p w14:paraId="6C2C2D98" w14:textId="08555A3D" w:rsidR="004A7E37" w:rsidRPr="00B57B36" w:rsidRDefault="004A7E37" w:rsidP="004A7E37">
            <w:pPr>
              <w:pStyle w:val="CETBodytext"/>
              <w:ind w:right="-1"/>
              <w:rPr>
                <w:rFonts w:cs="Arial"/>
                <w:szCs w:val="18"/>
                <w:lang w:val="en-GB"/>
              </w:rPr>
            </w:pPr>
            <w:r w:rsidRPr="00932B4C">
              <w:t>28</w:t>
            </w:r>
          </w:p>
        </w:tc>
        <w:tc>
          <w:tcPr>
            <w:tcW w:w="850" w:type="dxa"/>
            <w:shd w:val="clear" w:color="auto" w:fill="FFFFFF"/>
          </w:tcPr>
          <w:p w14:paraId="75DE19F9" w14:textId="4D739E51" w:rsidR="004A7E37" w:rsidRPr="00B57B36" w:rsidRDefault="004A7E37" w:rsidP="004A7E37">
            <w:pPr>
              <w:pStyle w:val="CETBodytext"/>
              <w:ind w:right="-1"/>
              <w:rPr>
                <w:rFonts w:cs="Arial"/>
                <w:szCs w:val="18"/>
                <w:lang w:val="en-GB"/>
              </w:rPr>
            </w:pPr>
            <w:r w:rsidRPr="00932B4C">
              <w:t>n/a</w:t>
            </w:r>
          </w:p>
        </w:tc>
        <w:tc>
          <w:tcPr>
            <w:tcW w:w="851" w:type="dxa"/>
            <w:shd w:val="clear" w:color="auto" w:fill="FFFFFF"/>
          </w:tcPr>
          <w:p w14:paraId="46ED077D" w14:textId="678D6031" w:rsidR="004A7E37" w:rsidRPr="00B57B36" w:rsidRDefault="004A7E37" w:rsidP="004A7E37">
            <w:pPr>
              <w:pStyle w:val="CETBodytext"/>
              <w:ind w:right="-1"/>
              <w:rPr>
                <w:rFonts w:cs="Arial"/>
                <w:szCs w:val="18"/>
                <w:lang w:val="en-GB"/>
              </w:rPr>
            </w:pPr>
            <w:r w:rsidRPr="00932B4C">
              <w:t>n/a</w:t>
            </w:r>
          </w:p>
        </w:tc>
        <w:tc>
          <w:tcPr>
            <w:tcW w:w="1134" w:type="dxa"/>
            <w:shd w:val="clear" w:color="auto" w:fill="FFFFFF"/>
          </w:tcPr>
          <w:p w14:paraId="75591736" w14:textId="35B01EAE" w:rsidR="004A7E37" w:rsidRPr="00B57B36" w:rsidRDefault="004A7E37" w:rsidP="004A7E37">
            <w:pPr>
              <w:pStyle w:val="CETBodytext"/>
              <w:ind w:right="-1"/>
              <w:rPr>
                <w:rFonts w:cs="Arial"/>
                <w:szCs w:val="18"/>
                <w:lang w:val="en-GB"/>
              </w:rPr>
            </w:pPr>
            <w:r w:rsidRPr="00932B4C">
              <w:t>n/a</w:t>
            </w:r>
          </w:p>
        </w:tc>
        <w:tc>
          <w:tcPr>
            <w:tcW w:w="850" w:type="dxa"/>
            <w:shd w:val="clear" w:color="auto" w:fill="FFFFFF"/>
          </w:tcPr>
          <w:p w14:paraId="532ABCC4" w14:textId="4095BBBF" w:rsidR="004A7E37" w:rsidRPr="00B57B36" w:rsidRDefault="004A7E37" w:rsidP="004A7E37">
            <w:pPr>
              <w:pStyle w:val="CETBodytext"/>
              <w:ind w:right="-1"/>
              <w:rPr>
                <w:rFonts w:cs="Arial"/>
                <w:szCs w:val="18"/>
                <w:lang w:val="en-GB"/>
              </w:rPr>
            </w:pPr>
            <w:r w:rsidRPr="00932B4C">
              <w:t>93</w:t>
            </w:r>
          </w:p>
        </w:tc>
        <w:tc>
          <w:tcPr>
            <w:tcW w:w="709" w:type="dxa"/>
            <w:shd w:val="clear" w:color="auto" w:fill="FFFFFF"/>
          </w:tcPr>
          <w:p w14:paraId="488BDCA4" w14:textId="4B50739D" w:rsidR="004A7E37" w:rsidRPr="00B57B36" w:rsidRDefault="004A7E37" w:rsidP="004A7E37">
            <w:pPr>
              <w:pStyle w:val="CETBodytext"/>
              <w:ind w:right="-1"/>
              <w:rPr>
                <w:rFonts w:cs="Arial"/>
                <w:szCs w:val="18"/>
                <w:lang w:val="en-GB"/>
              </w:rPr>
            </w:pPr>
            <w:r w:rsidRPr="00932B4C">
              <w:t>91</w:t>
            </w:r>
          </w:p>
        </w:tc>
        <w:tc>
          <w:tcPr>
            <w:tcW w:w="707" w:type="dxa"/>
            <w:shd w:val="clear" w:color="auto" w:fill="FFFFFF"/>
          </w:tcPr>
          <w:p w14:paraId="1B2F9242" w14:textId="68703715" w:rsidR="004A7E37" w:rsidRPr="00B57B36" w:rsidRDefault="004A7E37" w:rsidP="004A7E37">
            <w:pPr>
              <w:pStyle w:val="CETBodytext"/>
              <w:ind w:right="-1"/>
              <w:rPr>
                <w:rFonts w:cs="Arial"/>
                <w:szCs w:val="18"/>
                <w:lang w:val="en-GB"/>
              </w:rPr>
            </w:pPr>
            <w:r w:rsidRPr="00932B4C">
              <w:t>78</w:t>
            </w:r>
          </w:p>
        </w:tc>
      </w:tr>
      <w:tr w:rsidR="00443653" w:rsidRPr="00B57B36" w14:paraId="09871DFE" w14:textId="77777777" w:rsidTr="000034B9">
        <w:tc>
          <w:tcPr>
            <w:tcW w:w="1701" w:type="dxa"/>
            <w:vMerge w:val="restart"/>
            <w:shd w:val="clear" w:color="auto" w:fill="FFFFFF"/>
          </w:tcPr>
          <w:p w14:paraId="016EDD8B" w14:textId="2DC16EF0" w:rsidR="004A7E37" w:rsidRPr="00B57B36" w:rsidRDefault="004A7E37" w:rsidP="000034B9">
            <w:pPr>
              <w:pStyle w:val="CETBodytext"/>
              <w:jc w:val="left"/>
              <w:rPr>
                <w:lang w:val="en-GB"/>
              </w:rPr>
            </w:pPr>
            <w:r>
              <w:rPr>
                <w:lang w:val="en-GB"/>
              </w:rPr>
              <w:t>Recycling target (%)</w:t>
            </w:r>
          </w:p>
        </w:tc>
        <w:tc>
          <w:tcPr>
            <w:tcW w:w="567" w:type="dxa"/>
            <w:shd w:val="clear" w:color="auto" w:fill="FFFFFF"/>
          </w:tcPr>
          <w:p w14:paraId="1535D984" w14:textId="0D7FD4F2" w:rsidR="004A7E37" w:rsidRPr="00B57B36" w:rsidRDefault="004A7E37" w:rsidP="004A7E37">
            <w:pPr>
              <w:pStyle w:val="CETBodytext"/>
              <w:rPr>
                <w:lang w:val="en-GB"/>
              </w:rPr>
            </w:pPr>
            <w:r>
              <w:rPr>
                <w:lang w:val="en-GB"/>
              </w:rPr>
              <w:t>2025</w:t>
            </w:r>
          </w:p>
        </w:tc>
        <w:tc>
          <w:tcPr>
            <w:tcW w:w="567" w:type="dxa"/>
            <w:shd w:val="clear" w:color="auto" w:fill="FFFFFF"/>
          </w:tcPr>
          <w:p w14:paraId="4DE66363" w14:textId="33FE13CB" w:rsidR="004A7E37" w:rsidRPr="00B57B36" w:rsidRDefault="004A7E37" w:rsidP="004A7E37">
            <w:pPr>
              <w:pStyle w:val="CETBodytext"/>
              <w:rPr>
                <w:lang w:val="en-GB"/>
              </w:rPr>
            </w:pPr>
            <w:r w:rsidRPr="00932B4C">
              <w:t>65</w:t>
            </w:r>
          </w:p>
        </w:tc>
        <w:tc>
          <w:tcPr>
            <w:tcW w:w="851" w:type="dxa"/>
            <w:shd w:val="clear" w:color="auto" w:fill="FFFFFF"/>
          </w:tcPr>
          <w:p w14:paraId="1A7FA86B" w14:textId="354A338E" w:rsidR="004A7E37" w:rsidRPr="00B57B36" w:rsidRDefault="004A7E37" w:rsidP="004A7E37">
            <w:pPr>
              <w:pStyle w:val="CETBodytext"/>
              <w:ind w:right="-1"/>
              <w:rPr>
                <w:rFonts w:cs="Arial"/>
                <w:szCs w:val="18"/>
                <w:lang w:val="en-GB"/>
              </w:rPr>
            </w:pPr>
            <w:r w:rsidRPr="00932B4C">
              <w:t>50</w:t>
            </w:r>
          </w:p>
        </w:tc>
        <w:tc>
          <w:tcPr>
            <w:tcW w:w="850" w:type="dxa"/>
            <w:shd w:val="clear" w:color="auto" w:fill="FFFFFF"/>
          </w:tcPr>
          <w:p w14:paraId="2E6CCBC4" w14:textId="7AA89C22" w:rsidR="004A7E37" w:rsidRPr="00B57B36" w:rsidRDefault="004A7E37" w:rsidP="004A7E37">
            <w:pPr>
              <w:pStyle w:val="CETBodytext"/>
              <w:ind w:right="-1"/>
              <w:rPr>
                <w:rFonts w:cs="Arial"/>
                <w:szCs w:val="18"/>
                <w:lang w:val="en-GB"/>
              </w:rPr>
            </w:pPr>
            <w:r w:rsidRPr="00932B4C">
              <w:t>25</w:t>
            </w:r>
          </w:p>
        </w:tc>
        <w:tc>
          <w:tcPr>
            <w:tcW w:w="851" w:type="dxa"/>
            <w:shd w:val="clear" w:color="auto" w:fill="FFFFFF"/>
          </w:tcPr>
          <w:p w14:paraId="1ED1EF34" w14:textId="317AC47B" w:rsidR="004A7E37" w:rsidRPr="00B57B36" w:rsidRDefault="004A7E37" w:rsidP="004A7E37">
            <w:pPr>
              <w:pStyle w:val="CETBodytext"/>
              <w:ind w:right="-1"/>
              <w:rPr>
                <w:rFonts w:cs="Arial"/>
                <w:szCs w:val="18"/>
                <w:lang w:val="en-GB"/>
              </w:rPr>
            </w:pPr>
            <w:r w:rsidRPr="00932B4C">
              <w:t>70</w:t>
            </w:r>
          </w:p>
        </w:tc>
        <w:tc>
          <w:tcPr>
            <w:tcW w:w="1134" w:type="dxa"/>
            <w:shd w:val="clear" w:color="auto" w:fill="FFFFFF"/>
          </w:tcPr>
          <w:p w14:paraId="76D25EED" w14:textId="4DD06D89" w:rsidR="004A7E37" w:rsidRPr="00B57B36" w:rsidRDefault="004A7E37" w:rsidP="004A7E37">
            <w:pPr>
              <w:pStyle w:val="CETBodytext"/>
              <w:ind w:right="-1"/>
              <w:rPr>
                <w:rFonts w:cs="Arial"/>
                <w:szCs w:val="18"/>
                <w:lang w:val="en-GB"/>
              </w:rPr>
            </w:pPr>
            <w:r w:rsidRPr="00932B4C">
              <w:t>50</w:t>
            </w:r>
          </w:p>
        </w:tc>
        <w:tc>
          <w:tcPr>
            <w:tcW w:w="850" w:type="dxa"/>
            <w:shd w:val="clear" w:color="auto" w:fill="FFFFFF"/>
          </w:tcPr>
          <w:p w14:paraId="7F909D69" w14:textId="50070C37" w:rsidR="004A7E37" w:rsidRPr="00B57B36" w:rsidRDefault="004A7E37" w:rsidP="004A7E37">
            <w:pPr>
              <w:pStyle w:val="CETBodytext"/>
              <w:ind w:right="-1"/>
              <w:rPr>
                <w:rFonts w:cs="Arial"/>
                <w:szCs w:val="18"/>
                <w:lang w:val="en-GB"/>
              </w:rPr>
            </w:pPr>
            <w:r w:rsidRPr="00932B4C">
              <w:t>n/a</w:t>
            </w:r>
          </w:p>
        </w:tc>
        <w:tc>
          <w:tcPr>
            <w:tcW w:w="709" w:type="dxa"/>
            <w:shd w:val="clear" w:color="auto" w:fill="FFFFFF"/>
          </w:tcPr>
          <w:p w14:paraId="69F3B3F6" w14:textId="396C85F4" w:rsidR="004A7E37" w:rsidRPr="00B57B36" w:rsidRDefault="004A7E37" w:rsidP="004A7E37">
            <w:pPr>
              <w:pStyle w:val="CETBodytext"/>
              <w:ind w:right="-1"/>
              <w:rPr>
                <w:rFonts w:cs="Arial"/>
                <w:szCs w:val="18"/>
                <w:lang w:val="en-GB"/>
              </w:rPr>
            </w:pPr>
            <w:r w:rsidRPr="00932B4C">
              <w:t>70</w:t>
            </w:r>
          </w:p>
        </w:tc>
        <w:tc>
          <w:tcPr>
            <w:tcW w:w="707" w:type="dxa"/>
            <w:shd w:val="clear" w:color="auto" w:fill="FFFFFF"/>
          </w:tcPr>
          <w:p w14:paraId="454BD715" w14:textId="135BB1AB" w:rsidR="004A7E37" w:rsidRPr="00B57B36" w:rsidRDefault="004A7E37" w:rsidP="004A7E37">
            <w:pPr>
              <w:pStyle w:val="CETBodytext"/>
              <w:ind w:right="-1"/>
              <w:rPr>
                <w:rFonts w:cs="Arial"/>
                <w:szCs w:val="18"/>
                <w:lang w:val="en-GB"/>
              </w:rPr>
            </w:pPr>
            <w:r w:rsidRPr="00932B4C">
              <w:t>75</w:t>
            </w:r>
          </w:p>
        </w:tc>
      </w:tr>
      <w:tr w:rsidR="00443653" w:rsidRPr="00B57B36" w14:paraId="1F6115F1" w14:textId="23806CC9" w:rsidTr="000034B9">
        <w:tc>
          <w:tcPr>
            <w:tcW w:w="1701" w:type="dxa"/>
            <w:vMerge/>
            <w:shd w:val="clear" w:color="auto" w:fill="FFFFFF"/>
          </w:tcPr>
          <w:p w14:paraId="201B0B06" w14:textId="77777777" w:rsidR="004A7E37" w:rsidRPr="00B57B36" w:rsidRDefault="004A7E37" w:rsidP="004A7E37">
            <w:pPr>
              <w:pStyle w:val="CETBodytext"/>
              <w:ind w:right="-1"/>
              <w:rPr>
                <w:rFonts w:cs="Arial"/>
                <w:szCs w:val="18"/>
                <w:lang w:val="en-GB"/>
              </w:rPr>
            </w:pPr>
          </w:p>
        </w:tc>
        <w:tc>
          <w:tcPr>
            <w:tcW w:w="567" w:type="dxa"/>
            <w:shd w:val="clear" w:color="auto" w:fill="FFFFFF"/>
          </w:tcPr>
          <w:p w14:paraId="48829608" w14:textId="4CB08ABC" w:rsidR="004A7E37" w:rsidRPr="00B57B36" w:rsidRDefault="004A7E37" w:rsidP="004A7E37">
            <w:pPr>
              <w:pStyle w:val="CETBodytext"/>
              <w:ind w:right="-1"/>
              <w:rPr>
                <w:rFonts w:cs="Arial"/>
                <w:szCs w:val="18"/>
                <w:lang w:val="en-GB"/>
              </w:rPr>
            </w:pPr>
            <w:r>
              <w:rPr>
                <w:rFonts w:cs="Arial"/>
                <w:szCs w:val="18"/>
                <w:lang w:val="en-GB"/>
              </w:rPr>
              <w:t>2030</w:t>
            </w:r>
          </w:p>
        </w:tc>
        <w:tc>
          <w:tcPr>
            <w:tcW w:w="567" w:type="dxa"/>
            <w:shd w:val="clear" w:color="auto" w:fill="FFFFFF"/>
          </w:tcPr>
          <w:p w14:paraId="54C29B3B" w14:textId="3FBBA04C" w:rsidR="004A7E37" w:rsidRPr="00B57B36" w:rsidRDefault="004A7E37" w:rsidP="004A7E37">
            <w:pPr>
              <w:pStyle w:val="CETBodytext"/>
              <w:ind w:right="-1"/>
              <w:rPr>
                <w:rFonts w:cs="Arial"/>
                <w:szCs w:val="18"/>
                <w:lang w:val="en-GB"/>
              </w:rPr>
            </w:pPr>
            <w:r w:rsidRPr="00932B4C">
              <w:t>70</w:t>
            </w:r>
          </w:p>
        </w:tc>
        <w:tc>
          <w:tcPr>
            <w:tcW w:w="851" w:type="dxa"/>
            <w:shd w:val="clear" w:color="auto" w:fill="FFFFFF"/>
          </w:tcPr>
          <w:p w14:paraId="48C9F69B" w14:textId="1C015FC6" w:rsidR="004A7E37" w:rsidRPr="00B57B36" w:rsidRDefault="004A7E37" w:rsidP="004A7E37">
            <w:pPr>
              <w:pStyle w:val="CETBodytext"/>
              <w:ind w:right="-1"/>
              <w:rPr>
                <w:rFonts w:cs="Arial"/>
                <w:szCs w:val="18"/>
                <w:lang w:val="en-GB"/>
              </w:rPr>
            </w:pPr>
            <w:r w:rsidRPr="00932B4C">
              <w:t>55</w:t>
            </w:r>
          </w:p>
        </w:tc>
        <w:tc>
          <w:tcPr>
            <w:tcW w:w="850" w:type="dxa"/>
            <w:shd w:val="clear" w:color="auto" w:fill="FFFFFF"/>
          </w:tcPr>
          <w:p w14:paraId="07067FCA" w14:textId="7BC3F270" w:rsidR="004A7E37" w:rsidRPr="00B57B36" w:rsidRDefault="004A7E37" w:rsidP="004A7E37">
            <w:pPr>
              <w:pStyle w:val="CETBodytext"/>
              <w:ind w:right="-1"/>
              <w:rPr>
                <w:rFonts w:cs="Arial"/>
                <w:szCs w:val="18"/>
                <w:lang w:val="en-GB"/>
              </w:rPr>
            </w:pPr>
            <w:r w:rsidRPr="00932B4C">
              <w:t>30</w:t>
            </w:r>
          </w:p>
        </w:tc>
        <w:tc>
          <w:tcPr>
            <w:tcW w:w="851" w:type="dxa"/>
            <w:shd w:val="clear" w:color="auto" w:fill="FFFFFF"/>
          </w:tcPr>
          <w:p w14:paraId="5A97A00A" w14:textId="2738A5C7" w:rsidR="004A7E37" w:rsidRPr="00B57B36" w:rsidRDefault="004A7E37" w:rsidP="004A7E37">
            <w:pPr>
              <w:pStyle w:val="CETBodytext"/>
              <w:ind w:right="-1"/>
              <w:rPr>
                <w:rFonts w:cs="Arial"/>
                <w:szCs w:val="18"/>
                <w:lang w:val="en-GB"/>
              </w:rPr>
            </w:pPr>
            <w:r w:rsidRPr="00932B4C">
              <w:t>80</w:t>
            </w:r>
          </w:p>
        </w:tc>
        <w:tc>
          <w:tcPr>
            <w:tcW w:w="1134" w:type="dxa"/>
            <w:shd w:val="clear" w:color="auto" w:fill="FFFFFF"/>
          </w:tcPr>
          <w:p w14:paraId="4E931C59" w14:textId="433C9D22" w:rsidR="004A7E37" w:rsidRPr="00B57B36" w:rsidRDefault="004A7E37" w:rsidP="004A7E37">
            <w:pPr>
              <w:pStyle w:val="CETBodytext"/>
              <w:ind w:right="-1"/>
              <w:rPr>
                <w:rFonts w:cs="Arial"/>
                <w:szCs w:val="18"/>
                <w:lang w:val="en-GB"/>
              </w:rPr>
            </w:pPr>
            <w:r w:rsidRPr="00932B4C">
              <w:t>60</w:t>
            </w:r>
          </w:p>
        </w:tc>
        <w:tc>
          <w:tcPr>
            <w:tcW w:w="850" w:type="dxa"/>
            <w:shd w:val="clear" w:color="auto" w:fill="FFFFFF"/>
          </w:tcPr>
          <w:p w14:paraId="64C8AA74" w14:textId="0764F307" w:rsidR="004A7E37" w:rsidRPr="00B57B36" w:rsidRDefault="004A7E37" w:rsidP="004A7E37">
            <w:pPr>
              <w:pStyle w:val="CETBodytext"/>
              <w:ind w:right="-1"/>
              <w:rPr>
                <w:rFonts w:cs="Arial"/>
                <w:szCs w:val="18"/>
                <w:lang w:val="en-GB"/>
              </w:rPr>
            </w:pPr>
            <w:r w:rsidRPr="00932B4C">
              <w:t>n/a</w:t>
            </w:r>
          </w:p>
        </w:tc>
        <w:tc>
          <w:tcPr>
            <w:tcW w:w="709" w:type="dxa"/>
            <w:shd w:val="clear" w:color="auto" w:fill="FFFFFF"/>
          </w:tcPr>
          <w:p w14:paraId="12BEB661" w14:textId="46CC0692" w:rsidR="004A7E37" w:rsidRPr="00B57B36" w:rsidRDefault="004A7E37" w:rsidP="004A7E37">
            <w:pPr>
              <w:pStyle w:val="CETBodytext"/>
              <w:ind w:right="-1"/>
              <w:rPr>
                <w:rFonts w:cs="Arial"/>
                <w:szCs w:val="18"/>
                <w:lang w:val="en-GB"/>
              </w:rPr>
            </w:pPr>
            <w:r w:rsidRPr="00932B4C">
              <w:t>75</w:t>
            </w:r>
          </w:p>
        </w:tc>
        <w:tc>
          <w:tcPr>
            <w:tcW w:w="707" w:type="dxa"/>
            <w:shd w:val="clear" w:color="auto" w:fill="FFFFFF"/>
          </w:tcPr>
          <w:p w14:paraId="10DA25BA" w14:textId="1C24DD44" w:rsidR="004A7E37" w:rsidRPr="00B57B36" w:rsidRDefault="004A7E37" w:rsidP="004A7E37">
            <w:pPr>
              <w:pStyle w:val="CETBodytext"/>
              <w:ind w:right="-1"/>
              <w:rPr>
                <w:rFonts w:cs="Arial"/>
                <w:szCs w:val="18"/>
                <w:lang w:val="en-GB"/>
              </w:rPr>
            </w:pPr>
            <w:r w:rsidRPr="00932B4C">
              <w:t>85</w:t>
            </w:r>
          </w:p>
        </w:tc>
      </w:tr>
    </w:tbl>
    <w:p w14:paraId="61B9F860" w14:textId="0BA1C30A" w:rsidR="00D1316F" w:rsidRDefault="00C01198" w:rsidP="004F11D6">
      <w:pPr>
        <w:pStyle w:val="CETBodytext"/>
      </w:pPr>
      <w:r>
        <w:t xml:space="preserve">The difference between the current recycling rate and target is largest for plastic packaging </w:t>
      </w:r>
      <w:r w:rsidR="00424422">
        <w:t xml:space="preserve">waste as shown in Table 1. </w:t>
      </w:r>
      <w:r w:rsidR="00850292">
        <w:t>Plastic</w:t>
      </w:r>
      <w:r w:rsidR="00424422">
        <w:t xml:space="preserve"> is the </w:t>
      </w:r>
      <w:r w:rsidR="00901C7C">
        <w:t xml:space="preserve">second </w:t>
      </w:r>
      <w:r w:rsidR="00850292">
        <w:t xml:space="preserve">packaging </w:t>
      </w:r>
      <w:r w:rsidR="00135F45">
        <w:t xml:space="preserve">waste </w:t>
      </w:r>
      <w:r w:rsidR="00850292">
        <w:t xml:space="preserve">fraction </w:t>
      </w:r>
      <w:r w:rsidR="00233976">
        <w:t xml:space="preserve">with </w:t>
      </w:r>
      <w:r w:rsidR="00233976" w:rsidRPr="00233976">
        <w:t>248090 tons for Norway in 2020</w:t>
      </w:r>
      <w:r w:rsidR="00850292">
        <w:t xml:space="preserve">, </w:t>
      </w:r>
      <w:r w:rsidR="00233976" w:rsidRPr="00233976">
        <w:t xml:space="preserve">paper packaging waste </w:t>
      </w:r>
      <w:r w:rsidR="00850292">
        <w:t>being the first with</w:t>
      </w:r>
      <w:r w:rsidR="00233976" w:rsidRPr="00233976">
        <w:t xml:space="preserve"> 365341</w:t>
      </w:r>
      <w:r w:rsidR="00233976">
        <w:t xml:space="preserve"> tons </w:t>
      </w:r>
      <w:r w:rsidR="004F129F">
        <w:t>(</w:t>
      </w:r>
      <w:r w:rsidR="004F129F" w:rsidRPr="00070BCE">
        <w:t>Miljødirektoratet</w:t>
      </w:r>
      <w:r w:rsidR="004F129F">
        <w:t>, 2020</w:t>
      </w:r>
      <w:r w:rsidR="001E3985" w:rsidRPr="001E3985">
        <w:t xml:space="preserve">), despite </w:t>
      </w:r>
      <w:r w:rsidR="00320133">
        <w:t>the</w:t>
      </w:r>
      <w:r w:rsidR="001E3985" w:rsidRPr="001E3985">
        <w:t xml:space="preserve"> large environmental benefits </w:t>
      </w:r>
      <w:r w:rsidR="00320133">
        <w:t>offered by the replacement of virgin fossil resources by recycled ones</w:t>
      </w:r>
      <w:r w:rsidR="0014497F">
        <w:t xml:space="preserve">. </w:t>
      </w:r>
      <w:r w:rsidR="004F129F">
        <w:t>Moreover,</w:t>
      </w:r>
      <w:r w:rsidR="00CF43AE">
        <w:t xml:space="preserve"> </w:t>
      </w:r>
      <w:r w:rsidR="00FA133F">
        <w:t xml:space="preserve">most of </w:t>
      </w:r>
      <w:r w:rsidR="006E4735">
        <w:t xml:space="preserve">the sorted </w:t>
      </w:r>
      <w:r w:rsidR="00FA133F">
        <w:t>plastic packaging waste</w:t>
      </w:r>
      <w:r w:rsidR="00EB0270">
        <w:t xml:space="preserve"> generated in Norway</w:t>
      </w:r>
      <w:r w:rsidR="00CF43AE">
        <w:t xml:space="preserve"> is </w:t>
      </w:r>
      <w:r w:rsidR="008237B3">
        <w:t>exported</w:t>
      </w:r>
      <w:r w:rsidR="00CF43AE">
        <w:t xml:space="preserve"> since</w:t>
      </w:r>
      <w:r w:rsidR="004F129F">
        <w:t xml:space="preserve"> </w:t>
      </w:r>
      <w:r w:rsidR="00555A28">
        <w:t xml:space="preserve">there is no </w:t>
      </w:r>
      <w:r w:rsidR="008747BA">
        <w:t>large-scale</w:t>
      </w:r>
      <w:r w:rsidR="00555A28">
        <w:t xml:space="preserve"> plastic recycling industr</w:t>
      </w:r>
      <w:r w:rsidR="00A40F6A">
        <w:t>y</w:t>
      </w:r>
      <w:r w:rsidR="006E4735">
        <w:t>.</w:t>
      </w:r>
      <w:r w:rsidR="001D199F">
        <w:t xml:space="preserve"> </w:t>
      </w:r>
      <w:r w:rsidR="006E4735">
        <w:t xml:space="preserve">This situation </w:t>
      </w:r>
      <w:r w:rsidR="006E4735">
        <w:lastRenderedPageBreak/>
        <w:t xml:space="preserve">leads to </w:t>
      </w:r>
      <w:r w:rsidR="00C253AB">
        <w:t>three challenges: missed opportunities for the development of local industry and jobs,</w:t>
      </w:r>
      <w:r w:rsidR="001D199F">
        <w:t xml:space="preserve"> </w:t>
      </w:r>
      <w:r w:rsidR="00C253AB">
        <w:t>an</w:t>
      </w:r>
      <w:r w:rsidR="001D199F">
        <w:t xml:space="preserve"> added </w:t>
      </w:r>
      <w:r w:rsidR="00C62287">
        <w:t>carbon footprint due to transportation</w:t>
      </w:r>
      <w:r w:rsidR="008237B3">
        <w:t xml:space="preserve"> </w:t>
      </w:r>
      <w:r w:rsidR="00C253AB">
        <w:t>and a loss of control concerning what really happens to the waste</w:t>
      </w:r>
      <w:r w:rsidR="00C62287">
        <w:t>.</w:t>
      </w:r>
    </w:p>
    <w:p w14:paraId="1CBAB680" w14:textId="5A94ABA8" w:rsidR="003B4819" w:rsidRPr="003F26AC" w:rsidRDefault="00446E48" w:rsidP="004F11D6">
      <w:pPr>
        <w:pStyle w:val="CETBodytext"/>
      </w:pPr>
      <w:r w:rsidRPr="00446E48">
        <w:t xml:space="preserve">Recent studies assess </w:t>
      </w:r>
      <w:r w:rsidR="004C4A30">
        <w:t xml:space="preserve">quantitatively </w:t>
      </w:r>
      <w:r w:rsidRPr="00446E48">
        <w:t xml:space="preserve">the plastic packaging waste streams in the entire value chain covering generation, collection, sorting and treatment using various methods, </w:t>
      </w:r>
      <w:r w:rsidR="00C24B69">
        <w:t>such as</w:t>
      </w:r>
      <w:r w:rsidR="00C24B69" w:rsidRPr="00446E48">
        <w:t xml:space="preserve"> </w:t>
      </w:r>
      <w:r w:rsidRPr="00446E48">
        <w:t>material flow analysis</w:t>
      </w:r>
      <w:r w:rsidR="0054509B">
        <w:t xml:space="preserve"> (Pincelli et al., 2021)</w:t>
      </w:r>
      <w:r w:rsidR="00C24B69">
        <w:t>,</w:t>
      </w:r>
      <w:r w:rsidRPr="00446E48">
        <w:t xml:space="preserve"> </w:t>
      </w:r>
      <w:r w:rsidR="0005152A">
        <w:t>and</w:t>
      </w:r>
      <w:r w:rsidRPr="00446E48">
        <w:t xml:space="preserve"> material recovery calculations</w:t>
      </w:r>
      <w:r w:rsidR="00F34A29">
        <w:t xml:space="preserve"> (</w:t>
      </w:r>
      <w:r w:rsidR="004202BF">
        <w:t>Van Eygen et al., 2018</w:t>
      </w:r>
      <w:r w:rsidR="00F34A29">
        <w:t>)</w:t>
      </w:r>
      <w:r w:rsidR="00127F24">
        <w:t xml:space="preserve"> </w:t>
      </w:r>
      <w:r w:rsidR="00785F0C">
        <w:t xml:space="preserve">to </w:t>
      </w:r>
      <w:r w:rsidR="00F15F0C">
        <w:t xml:space="preserve">evaluate the waste management system with respect to </w:t>
      </w:r>
      <w:r w:rsidR="001D285B">
        <w:t xml:space="preserve">Circular Economy </w:t>
      </w:r>
      <w:r w:rsidR="002A2471">
        <w:t>targets (Lombardi et al., 2021).</w:t>
      </w:r>
      <w:r w:rsidR="00D7478A">
        <w:t xml:space="preserve"> </w:t>
      </w:r>
      <w:r w:rsidR="002530FB">
        <w:t xml:space="preserve">These studies </w:t>
      </w:r>
      <w:r w:rsidR="004472A6">
        <w:t>mainly focus on the sorted plastic pa</w:t>
      </w:r>
      <w:r w:rsidR="00BE3CCC">
        <w:t xml:space="preserve">ckaging waste streams without </w:t>
      </w:r>
      <w:r w:rsidR="00BA51F7">
        <w:t>considering the unsorted part</w:t>
      </w:r>
      <w:r w:rsidR="002F4ECD">
        <w:t xml:space="preserve"> </w:t>
      </w:r>
      <w:r w:rsidR="00A96A1D">
        <w:t>i.e.,</w:t>
      </w:r>
      <w:r w:rsidR="002F4ECD">
        <w:t xml:space="preserve"> plastic waste found in the mixed fraction of MSW</w:t>
      </w:r>
      <w:r w:rsidR="00BA51F7">
        <w:t xml:space="preserve">. Moreover, </w:t>
      </w:r>
      <w:r w:rsidR="00917D8B">
        <w:t xml:space="preserve">they are </w:t>
      </w:r>
      <w:r w:rsidR="007A402D">
        <w:t>conducted</w:t>
      </w:r>
      <w:r w:rsidR="00917D8B">
        <w:t xml:space="preserve"> at the national level, </w:t>
      </w:r>
      <w:r w:rsidR="0027563E">
        <w:t>while</w:t>
      </w:r>
      <w:r w:rsidR="00673416">
        <w:t xml:space="preserve"> consider</w:t>
      </w:r>
      <w:r w:rsidR="0027563E">
        <w:t>ation of</w:t>
      </w:r>
      <w:r w:rsidR="00673416">
        <w:t xml:space="preserve"> the local </w:t>
      </w:r>
      <w:r w:rsidR="00844FEF">
        <w:t>conditions</w:t>
      </w:r>
      <w:r w:rsidR="00C700A0">
        <w:t xml:space="preserve"> at the right geographical resolution</w:t>
      </w:r>
      <w:r w:rsidR="0027563E">
        <w:t xml:space="preserve"> is necessary to </w:t>
      </w:r>
      <w:r w:rsidR="009F4F0B">
        <w:t>identify and</w:t>
      </w:r>
      <w:r w:rsidR="00DA44E2">
        <w:t xml:space="preserve"> </w:t>
      </w:r>
      <w:r w:rsidR="0027563E">
        <w:t xml:space="preserve">implement </w:t>
      </w:r>
      <w:r w:rsidR="00DA44E2">
        <w:t xml:space="preserve">concrete </w:t>
      </w:r>
      <w:r w:rsidR="00B675AB">
        <w:t>measures for meeting the recycling targets</w:t>
      </w:r>
      <w:r w:rsidR="00A55D05">
        <w:t xml:space="preserve"> (Wang and Becidan, 2021)</w:t>
      </w:r>
      <w:r w:rsidR="00B675AB">
        <w:t>.</w:t>
      </w:r>
      <w:r w:rsidR="003B5088">
        <w:t xml:space="preserve"> Furthermore, </w:t>
      </w:r>
      <w:r w:rsidR="00401269">
        <w:t xml:space="preserve">the </w:t>
      </w:r>
      <w:r w:rsidR="003B5088">
        <w:t xml:space="preserve">measurement points </w:t>
      </w:r>
      <w:r w:rsidR="00401269">
        <w:t xml:space="preserve">used </w:t>
      </w:r>
      <w:r w:rsidR="003B5088">
        <w:t>for calculati</w:t>
      </w:r>
      <w:r w:rsidR="00844FEF">
        <w:t>ng</w:t>
      </w:r>
      <w:r w:rsidR="003B5088">
        <w:t xml:space="preserve"> recycling </w:t>
      </w:r>
      <w:r w:rsidR="003B5088" w:rsidRPr="00401269">
        <w:t>rates</w:t>
      </w:r>
      <w:r w:rsidR="004553EF" w:rsidRPr="00EE1E13">
        <w:t xml:space="preserve"> </w:t>
      </w:r>
      <w:r w:rsidR="00F51A10" w:rsidRPr="00390373">
        <w:t xml:space="preserve">can </w:t>
      </w:r>
      <w:r w:rsidR="00401269" w:rsidRPr="00E62D79">
        <w:t>impact which</w:t>
      </w:r>
      <w:r w:rsidR="00F51A10" w:rsidRPr="00401269">
        <w:t xml:space="preserve"> </w:t>
      </w:r>
      <w:r w:rsidR="0067000A" w:rsidRPr="00401269">
        <w:t>parts of the system</w:t>
      </w:r>
      <w:r w:rsidR="00401269" w:rsidRPr="00E62D79">
        <w:t xml:space="preserve"> should be targeted</w:t>
      </w:r>
      <w:r w:rsidR="0067000A" w:rsidRPr="00401269">
        <w:t xml:space="preserve"> for improvement e.g., </w:t>
      </w:r>
      <w:r w:rsidR="00D26681" w:rsidRPr="00EE1E13">
        <w:t xml:space="preserve">recycling process or </w:t>
      </w:r>
      <w:r w:rsidR="00E5212F" w:rsidRPr="00390373">
        <w:t>source-sorting</w:t>
      </w:r>
      <w:r w:rsidR="00E5212F">
        <w:t>; therefore, it is important to have an overview of different methods and evaluate its consequences for the system.</w:t>
      </w:r>
      <w:r w:rsidR="00A55D05">
        <w:t xml:space="preserve"> </w:t>
      </w:r>
      <w:r w:rsidR="00244B11" w:rsidRPr="00244B11">
        <w:t xml:space="preserve">Aim of this study is to quantify </w:t>
      </w:r>
      <w:r w:rsidR="00730C41">
        <w:t xml:space="preserve">the different </w:t>
      </w:r>
      <w:r w:rsidR="00244B11" w:rsidRPr="00244B11">
        <w:t xml:space="preserve">plastic </w:t>
      </w:r>
      <w:r w:rsidR="00AC4C4E" w:rsidRPr="00244B11">
        <w:t>packaging</w:t>
      </w:r>
      <w:r w:rsidR="00AC4C4E">
        <w:t>-</w:t>
      </w:r>
      <w:r w:rsidR="00244B11" w:rsidRPr="00244B11">
        <w:t>containing MSW streams</w:t>
      </w:r>
      <w:r w:rsidR="00587FE1">
        <w:t xml:space="preserve"> </w:t>
      </w:r>
      <w:r w:rsidR="00244B11" w:rsidRPr="00244B11">
        <w:t xml:space="preserve">and to calculate plastic packaging recycling rates based on different measurement points </w:t>
      </w:r>
      <w:r w:rsidR="00244B11" w:rsidRPr="00401269">
        <w:t xml:space="preserve">for </w:t>
      </w:r>
      <w:r w:rsidR="00156CE6" w:rsidRPr="00EE1E13">
        <w:t>identification of potential improvement in specific parts of the waste system</w:t>
      </w:r>
      <w:r w:rsidR="00887FA2" w:rsidRPr="00401269">
        <w:rPr>
          <w:lang w:val="en-GB"/>
        </w:rPr>
        <w:t>.</w:t>
      </w:r>
    </w:p>
    <w:p w14:paraId="5741900F" w14:textId="7AE1EC61" w:rsidR="00453E24" w:rsidRDefault="000F64DE" w:rsidP="00453E24">
      <w:pPr>
        <w:pStyle w:val="CETHeading1"/>
      </w:pPr>
      <w:r>
        <w:t>Methodology</w:t>
      </w:r>
    </w:p>
    <w:p w14:paraId="09406386" w14:textId="68CE9D57" w:rsidR="00453E24" w:rsidRDefault="00B4207E" w:rsidP="0094169E">
      <w:pPr>
        <w:pStyle w:val="CETBodytext"/>
      </w:pPr>
      <w:r>
        <w:t xml:space="preserve">This study </w:t>
      </w:r>
      <w:r w:rsidR="005C2421">
        <w:t>investigates</w:t>
      </w:r>
      <w:r w:rsidR="00A41B67">
        <w:t xml:space="preserve"> </w:t>
      </w:r>
      <w:r w:rsidR="0094169E">
        <w:t>the MSW collected</w:t>
      </w:r>
      <w:r w:rsidR="00E53CBB">
        <w:t>, sorted</w:t>
      </w:r>
      <w:r w:rsidR="0094169E">
        <w:t xml:space="preserve"> and treated </w:t>
      </w:r>
      <w:r w:rsidR="00771E1E">
        <w:t>by</w:t>
      </w:r>
      <w:r w:rsidR="0094169E">
        <w:t xml:space="preserve"> the</w:t>
      </w:r>
      <w:r w:rsidR="00771E1E">
        <w:t xml:space="preserve"> A</w:t>
      </w:r>
      <w:r w:rsidR="008E7672">
        <w:t>gency</w:t>
      </w:r>
      <w:r w:rsidR="00771E1E">
        <w:t xml:space="preserve"> for Waste Management (acronym </w:t>
      </w:r>
      <w:r w:rsidR="008008BB">
        <w:t>REG) responsible</w:t>
      </w:r>
      <w:r w:rsidR="0094169E">
        <w:t xml:space="preserve"> for household waste</w:t>
      </w:r>
      <w:r w:rsidR="005844E2">
        <w:t>,</w:t>
      </w:r>
      <w:r w:rsidR="0094169E">
        <w:t xml:space="preserve"> and some household-like </w:t>
      </w:r>
      <w:r w:rsidR="008E7672">
        <w:t xml:space="preserve">commercial and </w:t>
      </w:r>
      <w:r w:rsidR="00BB2AF1">
        <w:t>industrial</w:t>
      </w:r>
      <w:r w:rsidR="004B4B6F">
        <w:t xml:space="preserve"> (C&amp;I)</w:t>
      </w:r>
      <w:r w:rsidR="0094169E">
        <w:t xml:space="preserve"> waste for the City of Oslo, Norway.</w:t>
      </w:r>
      <w:r w:rsidR="00B3585A">
        <w:t xml:space="preserve"> The analysis was done for 2019 </w:t>
      </w:r>
      <w:r w:rsidR="00A14E1C">
        <w:t>since</w:t>
      </w:r>
      <w:r w:rsidR="004708FC">
        <w:t xml:space="preserve"> the pandemic caused disruptions in</w:t>
      </w:r>
      <w:r w:rsidR="00A14E1C">
        <w:t xml:space="preserve"> the data collection</w:t>
      </w:r>
      <w:r w:rsidR="00012050">
        <w:t xml:space="preserve"> and changes in the waste </w:t>
      </w:r>
      <w:r w:rsidR="0082738C">
        <w:t xml:space="preserve">amounts and </w:t>
      </w:r>
      <w:r w:rsidR="00012050">
        <w:t>compositions</w:t>
      </w:r>
      <w:r w:rsidR="0082738C">
        <w:t xml:space="preserve"> </w:t>
      </w:r>
      <w:r w:rsidR="00012050">
        <w:t>from early</w:t>
      </w:r>
      <w:r w:rsidR="00A14E1C">
        <w:t xml:space="preserve"> 2020</w:t>
      </w:r>
      <w:r w:rsidR="00012050">
        <w:t>.</w:t>
      </w:r>
    </w:p>
    <w:p w14:paraId="0636B784" w14:textId="4A0235D4" w:rsidR="00453E24" w:rsidRDefault="009E6AC5" w:rsidP="00453E24">
      <w:pPr>
        <w:pStyle w:val="CETheadingx"/>
      </w:pPr>
      <w:r>
        <w:t>System</w:t>
      </w:r>
      <w:r w:rsidR="0025742D">
        <w:t xml:space="preserve"> boundaries</w:t>
      </w:r>
      <w:r>
        <w:t xml:space="preserve"> and d</w:t>
      </w:r>
      <w:r w:rsidR="00CC6C40">
        <w:t>ata</w:t>
      </w:r>
      <w:r w:rsidR="0025742D" w:rsidRPr="0025742D">
        <w:t xml:space="preserve"> </w:t>
      </w:r>
      <w:r w:rsidR="0025742D">
        <w:t>description</w:t>
      </w:r>
    </w:p>
    <w:p w14:paraId="38B15857" w14:textId="5976FB34" w:rsidR="009D6981" w:rsidRDefault="00BB183E" w:rsidP="00485887">
      <w:pPr>
        <w:pStyle w:val="CETnumberingbullets"/>
        <w:numPr>
          <w:ilvl w:val="0"/>
          <w:numId w:val="0"/>
        </w:numPr>
        <w:jc w:val="both"/>
      </w:pPr>
      <w:r>
        <w:t>MSW</w:t>
      </w:r>
      <w:r w:rsidR="00CE07AC">
        <w:t xml:space="preserve"> </w:t>
      </w:r>
      <w:r w:rsidR="00D274DB">
        <w:t xml:space="preserve">consists of household waste and household-like </w:t>
      </w:r>
      <w:r w:rsidR="004B4B6F">
        <w:t>C&amp;</w:t>
      </w:r>
      <w:r w:rsidR="00114B4F">
        <w:t>I</w:t>
      </w:r>
      <w:r w:rsidR="00D274DB">
        <w:t xml:space="preserve"> waste </w:t>
      </w:r>
      <w:r w:rsidR="0002281E">
        <w:t xml:space="preserve">that is </w:t>
      </w:r>
      <w:r w:rsidR="00DF315E">
        <w:t>gather</w:t>
      </w:r>
      <w:r w:rsidR="0002281E">
        <w:t xml:space="preserve">ed </w:t>
      </w:r>
      <w:r w:rsidR="00FA05C4">
        <w:t xml:space="preserve">via </w:t>
      </w:r>
      <w:r w:rsidR="00E92F24">
        <w:t xml:space="preserve">door-step </w:t>
      </w:r>
      <w:r w:rsidR="00FA05C4">
        <w:t>collection</w:t>
      </w:r>
      <w:r w:rsidR="007F1C44">
        <w:t xml:space="preserve"> </w:t>
      </w:r>
      <w:r w:rsidR="00FA05C4">
        <w:t>in separate containers for mixed, paper</w:t>
      </w:r>
      <w:r w:rsidR="001110CB">
        <w:t xml:space="preserve">, </w:t>
      </w:r>
      <w:r w:rsidR="008C4BFF">
        <w:t>food,</w:t>
      </w:r>
      <w:r w:rsidR="001110CB">
        <w:t xml:space="preserve"> and plastic packaging wastes</w:t>
      </w:r>
      <w:r w:rsidR="007B3AD3">
        <w:t xml:space="preserve">. </w:t>
      </w:r>
      <w:r w:rsidR="00E92F24">
        <w:t>Drop-off collection points</w:t>
      </w:r>
      <w:r w:rsidR="00335E03">
        <w:t xml:space="preserve"> </w:t>
      </w:r>
      <w:r w:rsidR="00FC6C95">
        <w:t>cover the</w:t>
      </w:r>
      <w:r w:rsidR="00227112">
        <w:t xml:space="preserve"> </w:t>
      </w:r>
      <w:r w:rsidR="009D63F9">
        <w:t xml:space="preserve">fractions of garden, combustible, glass and metal packaging, noncombustible, </w:t>
      </w:r>
      <w:r w:rsidR="00845829">
        <w:t>metal, dangerous, electronic</w:t>
      </w:r>
      <w:r w:rsidR="00CD5CCD">
        <w:t xml:space="preserve">, and construction </w:t>
      </w:r>
      <w:r w:rsidR="00DF315E">
        <w:t xml:space="preserve">and demolition </w:t>
      </w:r>
      <w:r w:rsidR="00CD5CCD">
        <w:t>wastes</w:t>
      </w:r>
      <w:r w:rsidR="003426F7">
        <w:t xml:space="preserve">. </w:t>
      </w:r>
      <w:r w:rsidR="00834E60">
        <w:t xml:space="preserve">Figure 1 shows </w:t>
      </w:r>
      <w:r w:rsidR="00B3585A">
        <w:t>the</w:t>
      </w:r>
      <w:r w:rsidR="00FC4609">
        <w:t xml:space="preserve"> sources,</w:t>
      </w:r>
      <w:r w:rsidR="00B3585A">
        <w:t xml:space="preserve"> amounts</w:t>
      </w:r>
      <w:r w:rsidR="008E118F">
        <w:t xml:space="preserve"> (proportional to the streams thickness)</w:t>
      </w:r>
      <w:r w:rsidR="00FC4609">
        <w:t xml:space="preserve"> and treatments</w:t>
      </w:r>
      <w:r w:rsidR="00B3585A">
        <w:t xml:space="preserve"> of </w:t>
      </w:r>
      <w:r w:rsidR="008E7A29">
        <w:t xml:space="preserve">MSW </w:t>
      </w:r>
      <w:r w:rsidR="00B3585A">
        <w:t>fractions</w:t>
      </w:r>
      <w:r w:rsidR="00FC4609">
        <w:t xml:space="preserve"> </w:t>
      </w:r>
      <w:r w:rsidR="00943C24">
        <w:t>in tons for 2019</w:t>
      </w:r>
      <w:r w:rsidR="00FC4609">
        <w:t xml:space="preserve">. </w:t>
      </w:r>
      <w:r w:rsidR="00AF66A3">
        <w:t xml:space="preserve">The data is collected from </w:t>
      </w:r>
      <w:r w:rsidR="00AF66A3" w:rsidRPr="00AF66A3">
        <w:t>Statistics Norway</w:t>
      </w:r>
      <w:r w:rsidR="00771122">
        <w:t xml:space="preserve"> (</w:t>
      </w:r>
      <w:r w:rsidR="002673DF">
        <w:t>2019</w:t>
      </w:r>
      <w:r w:rsidR="008E118F">
        <w:t>a</w:t>
      </w:r>
      <w:r w:rsidR="00771122">
        <w:t>)</w:t>
      </w:r>
      <w:r w:rsidR="00AF66A3">
        <w:t xml:space="preserve"> and </w:t>
      </w:r>
      <w:r w:rsidR="00771122">
        <w:t>REG Oslo report (</w:t>
      </w:r>
      <w:r w:rsidR="00BA3317" w:rsidRPr="00BA3317">
        <w:t>Renovasjonsetaten</w:t>
      </w:r>
      <w:r w:rsidR="00BA3317">
        <w:t>,</w:t>
      </w:r>
      <w:r w:rsidR="00BA3317" w:rsidRPr="00BA3317">
        <w:t xml:space="preserve"> </w:t>
      </w:r>
      <w:r w:rsidR="00BA3317">
        <w:t>2019</w:t>
      </w:r>
      <w:r w:rsidR="00AD65AC">
        <w:t>a</w:t>
      </w:r>
      <w:r w:rsidR="00771122">
        <w:t>).</w:t>
      </w:r>
    </w:p>
    <w:p w14:paraId="7B9F5B03" w14:textId="463F7ABE" w:rsidR="00CC6C40" w:rsidRDefault="006A4CB2" w:rsidP="007F42F9">
      <w:pPr>
        <w:pStyle w:val="CETnumberingbullets"/>
        <w:numPr>
          <w:ilvl w:val="0"/>
          <w:numId w:val="0"/>
        </w:numPr>
        <w:spacing w:before="240" w:after="240"/>
        <w:ind w:left="340" w:hanging="227"/>
      </w:pPr>
      <w:r>
        <w:rPr>
          <w:noProof/>
        </w:rPr>
        <w:drawing>
          <wp:inline distT="0" distB="0" distL="0" distR="0" wp14:anchorId="37EEA883" wp14:editId="19A18D9C">
            <wp:extent cx="3423310" cy="3138663"/>
            <wp:effectExtent l="0" t="0" r="5715"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rotWithShape="1">
                    <a:blip r:embed="rId10">
                      <a:extLst>
                        <a:ext uri="{96DAC541-7B7A-43D3-8B79-37D633B846F1}">
                          <asvg:svgBlip xmlns:asvg="http://schemas.microsoft.com/office/drawing/2016/SVG/main" r:embed="rId11"/>
                        </a:ext>
                      </a:extLst>
                    </a:blip>
                    <a:srcRect l="19404" r="19240"/>
                    <a:stretch/>
                  </pic:blipFill>
                  <pic:spPr bwMode="auto">
                    <a:xfrm>
                      <a:off x="0" y="0"/>
                      <a:ext cx="3423465" cy="3138805"/>
                    </a:xfrm>
                    <a:prstGeom prst="rect">
                      <a:avLst/>
                    </a:prstGeom>
                    <a:ln>
                      <a:noFill/>
                    </a:ln>
                    <a:extLst>
                      <a:ext uri="{53640926-AAD7-44D8-BBD7-CCE9431645EC}">
                        <a14:shadowObscured xmlns:a14="http://schemas.microsoft.com/office/drawing/2010/main"/>
                      </a:ext>
                    </a:extLst>
                  </pic:spPr>
                </pic:pic>
              </a:graphicData>
            </a:graphic>
          </wp:inline>
        </w:drawing>
      </w:r>
    </w:p>
    <w:p w14:paraId="63E28DF9" w14:textId="35647976" w:rsidR="00A91011" w:rsidRPr="00BD077D" w:rsidRDefault="00A91011" w:rsidP="00A91011">
      <w:pPr>
        <w:pStyle w:val="CETCaption"/>
      </w:pPr>
      <w:r w:rsidRPr="00BD077D">
        <w:rPr>
          <w:rStyle w:val="CETCaptionCarattere"/>
          <w:i/>
        </w:rPr>
        <w:t xml:space="preserve">Figure 1: </w:t>
      </w:r>
      <w:r w:rsidR="005C2638">
        <w:rPr>
          <w:rStyle w:val="CETCaptionCarattere"/>
          <w:i/>
        </w:rPr>
        <w:t xml:space="preserve">Sources, amounts and treatment methods of </w:t>
      </w:r>
      <w:r w:rsidR="00EA2F68">
        <w:rPr>
          <w:rStyle w:val="CETCaptionCarattere"/>
          <w:i/>
        </w:rPr>
        <w:t>MSW fractions</w:t>
      </w:r>
      <w:r w:rsidR="005C2638">
        <w:rPr>
          <w:rStyle w:val="CETCaptionCarattere"/>
          <w:i/>
        </w:rPr>
        <w:t xml:space="preserve"> for </w:t>
      </w:r>
      <w:r w:rsidR="00AA509D">
        <w:rPr>
          <w:rStyle w:val="CETCaptionCarattere"/>
          <w:i/>
        </w:rPr>
        <w:t>REG</w:t>
      </w:r>
      <w:r w:rsidR="005C2638">
        <w:rPr>
          <w:rStyle w:val="CETCaptionCarattere"/>
          <w:i/>
        </w:rPr>
        <w:t xml:space="preserve"> Oslo (in tons, 2019).</w:t>
      </w:r>
      <w:r w:rsidRPr="00BD077D">
        <w:t xml:space="preserve"> </w:t>
      </w:r>
    </w:p>
    <w:p w14:paraId="182C5BAE" w14:textId="41E8A1C6" w:rsidR="00927BA1" w:rsidRDefault="00AA064D" w:rsidP="0059201C">
      <w:pPr>
        <w:pStyle w:val="CETnumberingbullets"/>
        <w:numPr>
          <w:ilvl w:val="0"/>
          <w:numId w:val="0"/>
        </w:numPr>
        <w:jc w:val="both"/>
      </w:pPr>
      <w:r>
        <w:t>Figure 1 shows the amount</w:t>
      </w:r>
      <w:r w:rsidR="00341EC7">
        <w:t>s collected in containers specific to th</w:t>
      </w:r>
      <w:r w:rsidR="00AC68DF">
        <w:t>e respective</w:t>
      </w:r>
      <w:r w:rsidR="00341EC7">
        <w:t xml:space="preserve"> fractions; however, </w:t>
      </w:r>
      <w:r w:rsidR="0034198D">
        <w:t xml:space="preserve">source </w:t>
      </w:r>
      <w:r w:rsidR="000D5F76">
        <w:t>sorting is not</w:t>
      </w:r>
      <w:r w:rsidR="0092361C">
        <w:t xml:space="preserve"> always</w:t>
      </w:r>
      <w:r w:rsidR="00AC68DF">
        <w:t xml:space="preserve"> done</w:t>
      </w:r>
      <w:r w:rsidR="0092361C">
        <w:t xml:space="preserve"> correct</w:t>
      </w:r>
      <w:r w:rsidR="00AC68DF">
        <w:t>ly</w:t>
      </w:r>
      <w:r w:rsidR="0092361C">
        <w:t xml:space="preserve">. For example, </w:t>
      </w:r>
      <w:r w:rsidR="00927BA1">
        <w:t xml:space="preserve">household </w:t>
      </w:r>
      <w:r w:rsidR="0092361C">
        <w:t>mixed waste</w:t>
      </w:r>
      <w:r w:rsidR="00BC5CE5">
        <w:t xml:space="preserve"> </w:t>
      </w:r>
      <w:r w:rsidR="0092361C">
        <w:t>contain</w:t>
      </w:r>
      <w:r w:rsidR="00927BA1">
        <w:t>s</w:t>
      </w:r>
      <w:r w:rsidR="0092361C">
        <w:t xml:space="preserve"> </w:t>
      </w:r>
      <w:r w:rsidR="00BC5CE5">
        <w:t xml:space="preserve">approximately </w:t>
      </w:r>
      <w:r w:rsidR="00351893">
        <w:t>29</w:t>
      </w:r>
      <w:r w:rsidR="00BC5CE5">
        <w:t>% mixed waste</w:t>
      </w:r>
      <w:r w:rsidR="00BE6781">
        <w:t xml:space="preserve"> (the fraction of the waste which cannot be </w:t>
      </w:r>
      <w:r w:rsidR="00B332C1">
        <w:t xml:space="preserve">source sorted for material recovery because it is </w:t>
      </w:r>
      <w:r w:rsidR="000C3898">
        <w:t xml:space="preserve">not recyclable, too </w:t>
      </w:r>
      <w:r w:rsidR="000C3898">
        <w:lastRenderedPageBreak/>
        <w:t>dirty etc.</w:t>
      </w:r>
      <w:r w:rsidR="00BE6781">
        <w:t>)</w:t>
      </w:r>
      <w:r w:rsidR="00BC5CE5">
        <w:t>; the remaining 7</w:t>
      </w:r>
      <w:r w:rsidR="00351893">
        <w:t>1</w:t>
      </w:r>
      <w:r w:rsidR="00BC5CE5">
        <w:t xml:space="preserve">% </w:t>
      </w:r>
      <w:r w:rsidR="007024C3">
        <w:t>could potentially have been source-sorted to be sent to material recycling</w:t>
      </w:r>
      <w:r w:rsidR="00407B94">
        <w:t xml:space="preserve"> as </w:t>
      </w:r>
      <w:r w:rsidR="00EA0990">
        <w:t>evalua</w:t>
      </w:r>
      <w:r w:rsidR="00407B94">
        <w:t xml:space="preserve">ted in </w:t>
      </w:r>
      <w:r w:rsidR="007024C3">
        <w:t xml:space="preserve">a </w:t>
      </w:r>
      <w:r w:rsidR="00FD6E88">
        <w:t>waste composition</w:t>
      </w:r>
      <w:r w:rsidR="0059201C">
        <w:t xml:space="preserve"> analysis </w:t>
      </w:r>
      <w:r w:rsidR="00FD6E88">
        <w:t>carried out</w:t>
      </w:r>
      <w:r w:rsidR="0059201C">
        <w:t xml:space="preserve"> by REG (</w:t>
      </w:r>
      <w:r w:rsidR="0059201C" w:rsidRPr="00BA3317">
        <w:t>Renovasjonsetaten</w:t>
      </w:r>
      <w:r w:rsidR="0059201C">
        <w:t>,</w:t>
      </w:r>
      <w:r w:rsidR="0059201C" w:rsidRPr="00BA3317">
        <w:t xml:space="preserve"> </w:t>
      </w:r>
      <w:r w:rsidR="0059201C">
        <w:t>2019b).</w:t>
      </w:r>
      <w:r w:rsidR="0068758B">
        <w:t xml:space="preserve"> </w:t>
      </w:r>
      <w:r w:rsidR="001E5FC4">
        <w:t>MSW</w:t>
      </w:r>
      <w:r w:rsidR="00EA0990">
        <w:t xml:space="preserve"> composition </w:t>
      </w:r>
      <w:r w:rsidR="003A7415">
        <w:t>analysis reports</w:t>
      </w:r>
      <w:r w:rsidR="00C30E8D">
        <w:t xml:space="preserve"> showed that plastic packaging waste is found in</w:t>
      </w:r>
      <w:r w:rsidR="003A7415">
        <w:t xml:space="preserve"> </w:t>
      </w:r>
      <w:r w:rsidR="00E4191D" w:rsidRPr="00E4191D">
        <w:t>mixed-household, combustible</w:t>
      </w:r>
      <w:r w:rsidR="00AC68DF">
        <w:t xml:space="preserve"> and</w:t>
      </w:r>
      <w:r w:rsidR="00E4191D" w:rsidRPr="00E4191D">
        <w:t xml:space="preserve"> mixed-industrial </w:t>
      </w:r>
      <w:r w:rsidR="004C6B60">
        <w:t xml:space="preserve">waste containers due to </w:t>
      </w:r>
      <w:r w:rsidR="004C6B60" w:rsidRPr="00401269">
        <w:t>wrong sorting</w:t>
      </w:r>
      <w:r w:rsidR="00162610">
        <w:t>. Furthermore, the</w:t>
      </w:r>
      <w:r w:rsidR="00E4191D" w:rsidRPr="00E4191D">
        <w:t xml:space="preserve"> plastic packaging</w:t>
      </w:r>
      <w:r w:rsidR="00F478B8">
        <w:t xml:space="preserve"> waste container contains</w:t>
      </w:r>
      <w:r w:rsidR="00700286">
        <w:t xml:space="preserve"> </w:t>
      </w:r>
      <w:r w:rsidR="00837892">
        <w:t xml:space="preserve">some </w:t>
      </w:r>
      <w:r w:rsidR="00700286">
        <w:t>wrongly sorted waste.</w:t>
      </w:r>
      <w:r w:rsidR="00E4191D">
        <w:t xml:space="preserve"> </w:t>
      </w:r>
      <w:r w:rsidR="00700286">
        <w:t>MSW streams</w:t>
      </w:r>
      <w:r w:rsidR="00837892">
        <w:t xml:space="preserve"> </w:t>
      </w:r>
      <w:r w:rsidR="00162610">
        <w:t>identified as containing</w:t>
      </w:r>
      <w:r w:rsidR="00837892">
        <w:t xml:space="preserve"> plastic packaging</w:t>
      </w:r>
      <w:r w:rsidR="00700286">
        <w:t xml:space="preserve"> </w:t>
      </w:r>
      <w:r w:rsidR="00953BC6">
        <w:t>are shown in bold with coloured links in Figure 1.</w:t>
      </w:r>
      <w:r w:rsidR="00700286">
        <w:t xml:space="preserve"> </w:t>
      </w:r>
      <w:r w:rsidR="00837892">
        <w:t xml:space="preserve">Assumptions regarding data and calculations are summarized in </w:t>
      </w:r>
      <w:r w:rsidR="00162610">
        <w:t xml:space="preserve">the </w:t>
      </w:r>
      <w:r w:rsidR="00837892">
        <w:t>next section.</w:t>
      </w:r>
    </w:p>
    <w:p w14:paraId="18BAFA6F" w14:textId="426B7ADC" w:rsidR="00453E24" w:rsidRPr="00B57B36" w:rsidRDefault="00CC6C40" w:rsidP="00453E24">
      <w:pPr>
        <w:pStyle w:val="CETheadingx"/>
      </w:pPr>
      <w:r>
        <w:t>Recycling rate calculation</w:t>
      </w:r>
    </w:p>
    <w:p w14:paraId="58F553F9" w14:textId="4AFF10CC" w:rsidR="00405C3C" w:rsidRDefault="00B345BA" w:rsidP="00C9040F">
      <w:pPr>
        <w:pStyle w:val="CETBodytext"/>
        <w:rPr>
          <w:lang w:val="en-GB"/>
        </w:rPr>
      </w:pPr>
      <w:r>
        <w:rPr>
          <w:lang w:val="en-GB"/>
        </w:rPr>
        <w:t xml:space="preserve">Material recovery and recycling are often used </w:t>
      </w:r>
      <w:r w:rsidR="00285598">
        <w:rPr>
          <w:lang w:val="en-GB"/>
        </w:rPr>
        <w:t>interchangeably</w:t>
      </w:r>
      <w:r w:rsidR="00DA22A5">
        <w:rPr>
          <w:lang w:val="en-GB"/>
        </w:rPr>
        <w:t xml:space="preserve">; </w:t>
      </w:r>
      <w:r w:rsidR="000A4DDF">
        <w:rPr>
          <w:lang w:val="en-GB"/>
        </w:rPr>
        <w:t>however,</w:t>
      </w:r>
      <w:r w:rsidR="00DA22A5">
        <w:rPr>
          <w:lang w:val="en-GB"/>
        </w:rPr>
        <w:t xml:space="preserve"> recycling is a more commo</w:t>
      </w:r>
      <w:r w:rsidR="000A4DDF">
        <w:rPr>
          <w:lang w:val="en-GB"/>
        </w:rPr>
        <w:t xml:space="preserve">nly used term </w:t>
      </w:r>
      <w:r w:rsidR="000537FE">
        <w:rPr>
          <w:lang w:val="en-GB"/>
        </w:rPr>
        <w:t>regarding</w:t>
      </w:r>
      <w:r w:rsidR="000A4DDF">
        <w:rPr>
          <w:lang w:val="en-GB"/>
        </w:rPr>
        <w:t xml:space="preserve"> packaging</w:t>
      </w:r>
      <w:r w:rsidR="009F00EA">
        <w:rPr>
          <w:lang w:val="en-GB"/>
        </w:rPr>
        <w:t xml:space="preserve">, thus it </w:t>
      </w:r>
      <w:r w:rsidR="000A4DDF">
        <w:rPr>
          <w:lang w:val="en-GB"/>
        </w:rPr>
        <w:t xml:space="preserve">is used in this study. </w:t>
      </w:r>
      <w:r>
        <w:rPr>
          <w:lang w:val="en-GB"/>
        </w:rPr>
        <w:t xml:space="preserve"> </w:t>
      </w:r>
      <w:r w:rsidR="00181848">
        <w:rPr>
          <w:lang w:val="en-GB"/>
        </w:rPr>
        <w:t xml:space="preserve">Recycling rate calculation of plastic packaging requires </w:t>
      </w:r>
      <w:r w:rsidR="005C272E">
        <w:rPr>
          <w:lang w:val="en-GB"/>
        </w:rPr>
        <w:t>mapping all plastic packaging</w:t>
      </w:r>
      <w:r w:rsidR="00D402B5">
        <w:rPr>
          <w:lang w:val="en-GB"/>
        </w:rPr>
        <w:t>-</w:t>
      </w:r>
      <w:r w:rsidR="005C272E">
        <w:rPr>
          <w:lang w:val="en-GB"/>
        </w:rPr>
        <w:t>containing streams</w:t>
      </w:r>
      <w:r w:rsidR="00181848">
        <w:rPr>
          <w:lang w:val="en-GB"/>
        </w:rPr>
        <w:t xml:space="preserve"> </w:t>
      </w:r>
      <w:r w:rsidR="00D402B5">
        <w:rPr>
          <w:lang w:val="en-GB"/>
        </w:rPr>
        <w:t>as presented</w:t>
      </w:r>
      <w:r w:rsidR="00B314F3">
        <w:rPr>
          <w:lang w:val="en-GB"/>
        </w:rPr>
        <w:t xml:space="preserve"> in Figure 2</w:t>
      </w:r>
      <w:r w:rsidR="00405C3C">
        <w:rPr>
          <w:lang w:val="en-GB"/>
        </w:rPr>
        <w:t>.</w:t>
      </w:r>
      <w:r w:rsidR="00B314F3">
        <w:rPr>
          <w:lang w:val="en-GB"/>
        </w:rPr>
        <w:t xml:space="preserve"> </w:t>
      </w:r>
      <w:r w:rsidR="00783BC3">
        <w:rPr>
          <w:lang w:val="en-GB"/>
        </w:rPr>
        <w:t>Plastic packaging supplied to the market</w:t>
      </w:r>
      <w:r w:rsidR="006D7671">
        <w:rPr>
          <w:lang w:val="en-GB"/>
        </w:rPr>
        <w:t xml:space="preserve"> </w:t>
      </w:r>
      <w:r w:rsidR="00783BC3">
        <w:rPr>
          <w:lang w:val="en-GB"/>
        </w:rPr>
        <w:t xml:space="preserve">is </w:t>
      </w:r>
      <w:r w:rsidR="00DA2B8E">
        <w:rPr>
          <w:lang w:val="en-GB"/>
        </w:rPr>
        <w:t>sorted</w:t>
      </w:r>
      <w:r w:rsidR="00783BC3">
        <w:rPr>
          <w:lang w:val="en-GB"/>
        </w:rPr>
        <w:t xml:space="preserve"> </w:t>
      </w:r>
      <w:r w:rsidR="00FD0D5C">
        <w:rPr>
          <w:lang w:val="en-GB"/>
        </w:rPr>
        <w:t>to three different waste containers</w:t>
      </w:r>
      <w:r w:rsidR="00FE13AC">
        <w:rPr>
          <w:lang w:val="en-GB"/>
        </w:rPr>
        <w:t xml:space="preserve">: </w:t>
      </w:r>
      <w:r w:rsidR="00A42E26">
        <w:rPr>
          <w:lang w:val="en-GB"/>
        </w:rPr>
        <w:t>(Flow No. 1 in Figure 2)</w:t>
      </w:r>
      <w:r w:rsidR="00A354F9">
        <w:rPr>
          <w:lang w:val="en-GB"/>
        </w:rPr>
        <w:t xml:space="preserve">; </w:t>
      </w:r>
      <w:r w:rsidR="00861F16">
        <w:rPr>
          <w:lang w:val="en-GB"/>
        </w:rPr>
        <w:t>what is</w:t>
      </w:r>
      <w:r w:rsidR="00A354F9">
        <w:rPr>
          <w:lang w:val="en-GB"/>
        </w:rPr>
        <w:t xml:space="preserve"> thrown </w:t>
      </w:r>
      <w:r w:rsidR="00C4198F">
        <w:rPr>
          <w:lang w:val="en-GB"/>
        </w:rPr>
        <w:t>in</w:t>
      </w:r>
      <w:r w:rsidR="00A354F9">
        <w:rPr>
          <w:lang w:val="en-GB"/>
        </w:rPr>
        <w:t>to mixed</w:t>
      </w:r>
      <w:r w:rsidR="00D51EA5">
        <w:rPr>
          <w:lang w:val="en-GB"/>
        </w:rPr>
        <w:t xml:space="preserve"> and</w:t>
      </w:r>
      <w:r w:rsidR="00A354F9">
        <w:rPr>
          <w:lang w:val="en-GB"/>
        </w:rPr>
        <w:t xml:space="preserve"> combustible waste containers</w:t>
      </w:r>
      <w:r w:rsidR="002F1130">
        <w:rPr>
          <w:lang w:val="en-GB"/>
        </w:rPr>
        <w:t xml:space="preserve"> is sent </w:t>
      </w:r>
      <w:r w:rsidR="00861F16">
        <w:rPr>
          <w:lang w:val="en-GB"/>
        </w:rPr>
        <w:t xml:space="preserve">to </w:t>
      </w:r>
      <w:r w:rsidR="002F1130">
        <w:rPr>
          <w:lang w:val="en-GB"/>
        </w:rPr>
        <w:t xml:space="preserve">energy recovery (Flow No. 5) </w:t>
      </w:r>
      <w:r w:rsidR="00A354F9">
        <w:rPr>
          <w:lang w:val="en-GB"/>
        </w:rPr>
        <w:t xml:space="preserve">and </w:t>
      </w:r>
      <w:r w:rsidR="00946F38">
        <w:rPr>
          <w:lang w:val="en-GB"/>
        </w:rPr>
        <w:t xml:space="preserve">what is sorted </w:t>
      </w:r>
      <w:r w:rsidR="00F167C0">
        <w:rPr>
          <w:lang w:val="en-GB"/>
        </w:rPr>
        <w:t>as</w:t>
      </w:r>
      <w:r w:rsidR="00946F38">
        <w:rPr>
          <w:lang w:val="en-GB"/>
        </w:rPr>
        <w:t xml:space="preserve"> </w:t>
      </w:r>
      <w:r w:rsidR="002F7F0E">
        <w:rPr>
          <w:lang w:val="en-GB"/>
        </w:rPr>
        <w:t xml:space="preserve">plastic packaging waste is sent to </w:t>
      </w:r>
      <w:r w:rsidR="00CA38A7">
        <w:rPr>
          <w:lang w:val="en-GB"/>
        </w:rPr>
        <w:t xml:space="preserve">central </w:t>
      </w:r>
      <w:r w:rsidR="002F7F0E">
        <w:rPr>
          <w:lang w:val="en-GB"/>
        </w:rPr>
        <w:t>post-sorting facilities</w:t>
      </w:r>
      <w:r w:rsidR="001626D2">
        <w:rPr>
          <w:lang w:val="en-GB"/>
        </w:rPr>
        <w:t xml:space="preserve"> (Flow No. 2)</w:t>
      </w:r>
      <w:r w:rsidR="00C9040F">
        <w:rPr>
          <w:lang w:val="en-GB"/>
        </w:rPr>
        <w:t xml:space="preserve"> abroad (mainly Germany)</w:t>
      </w:r>
      <w:r w:rsidR="001626D2">
        <w:rPr>
          <w:lang w:val="en-GB"/>
        </w:rPr>
        <w:t xml:space="preserve">. </w:t>
      </w:r>
      <w:r w:rsidR="00582E3E">
        <w:rPr>
          <w:lang w:val="en-GB"/>
        </w:rPr>
        <w:t>I</w:t>
      </w:r>
      <w:r w:rsidR="00364117">
        <w:rPr>
          <w:lang w:val="en-GB"/>
        </w:rPr>
        <w:t>n post-sorting</w:t>
      </w:r>
      <w:r w:rsidR="00582E3E">
        <w:rPr>
          <w:lang w:val="en-GB"/>
        </w:rPr>
        <w:t xml:space="preserve">, </w:t>
      </w:r>
      <w:r w:rsidR="00CA38A7">
        <w:rPr>
          <w:lang w:val="en-GB"/>
        </w:rPr>
        <w:t xml:space="preserve">the </w:t>
      </w:r>
      <w:r w:rsidR="001626D2">
        <w:rPr>
          <w:lang w:val="en-GB"/>
        </w:rPr>
        <w:t xml:space="preserve">wrongly sorted </w:t>
      </w:r>
      <w:r w:rsidR="00036160">
        <w:rPr>
          <w:lang w:val="en-GB"/>
        </w:rPr>
        <w:t xml:space="preserve">fraction </w:t>
      </w:r>
      <w:r w:rsidR="00A23063">
        <w:rPr>
          <w:lang w:val="en-GB"/>
        </w:rPr>
        <w:t>(</w:t>
      </w:r>
      <w:r w:rsidR="003D36DD">
        <w:rPr>
          <w:lang w:val="en-GB"/>
        </w:rPr>
        <w:t xml:space="preserve">also known as </w:t>
      </w:r>
      <w:r w:rsidR="00A23063">
        <w:rPr>
          <w:lang w:val="en-GB"/>
        </w:rPr>
        <w:t>"rejects")</w:t>
      </w:r>
      <w:r w:rsidR="00582E3E">
        <w:rPr>
          <w:lang w:val="en-GB"/>
        </w:rPr>
        <w:t xml:space="preserve"> is removed</w:t>
      </w:r>
      <w:r w:rsidR="00A23063">
        <w:rPr>
          <w:lang w:val="en-GB"/>
        </w:rPr>
        <w:t xml:space="preserve"> </w:t>
      </w:r>
      <w:r w:rsidR="00036160">
        <w:rPr>
          <w:lang w:val="en-GB"/>
        </w:rPr>
        <w:t>(Flow No. 6)</w:t>
      </w:r>
      <w:r w:rsidR="007512E9">
        <w:rPr>
          <w:lang w:val="en-GB"/>
        </w:rPr>
        <w:t xml:space="preserve"> and the correctly sorted fraction </w:t>
      </w:r>
      <w:r w:rsidR="00112B59">
        <w:rPr>
          <w:lang w:val="en-GB"/>
        </w:rPr>
        <w:t>is</w:t>
      </w:r>
      <w:r w:rsidR="007512E9">
        <w:rPr>
          <w:lang w:val="en-GB"/>
        </w:rPr>
        <w:t xml:space="preserve"> sorted into up to 7 subfractions (</w:t>
      </w:r>
      <w:r w:rsidR="00AA09F8">
        <w:rPr>
          <w:lang w:val="en-GB"/>
        </w:rPr>
        <w:t>PET, PP, HPE, LDPE etc.</w:t>
      </w:r>
      <w:r w:rsidR="007512E9">
        <w:rPr>
          <w:lang w:val="en-GB"/>
        </w:rPr>
        <w:t>)</w:t>
      </w:r>
      <w:r w:rsidR="00112B59">
        <w:rPr>
          <w:lang w:val="en-GB"/>
        </w:rPr>
        <w:t>.</w:t>
      </w:r>
      <w:r w:rsidR="00036160">
        <w:rPr>
          <w:lang w:val="en-GB"/>
        </w:rPr>
        <w:t xml:space="preserve"> </w:t>
      </w:r>
      <w:r w:rsidR="00FE5F4F">
        <w:rPr>
          <w:lang w:val="en-GB"/>
        </w:rPr>
        <w:t xml:space="preserve">Then </w:t>
      </w:r>
      <w:r w:rsidR="00036160">
        <w:rPr>
          <w:lang w:val="en-GB"/>
        </w:rPr>
        <w:t xml:space="preserve">the remaining stream is sent to material recovery (Flow No. </w:t>
      </w:r>
      <w:r w:rsidR="00F94F78">
        <w:rPr>
          <w:lang w:val="en-GB"/>
        </w:rPr>
        <w:t>3)</w:t>
      </w:r>
      <w:r w:rsidR="00113213">
        <w:rPr>
          <w:lang w:val="en-GB"/>
        </w:rPr>
        <w:t xml:space="preserve"> </w:t>
      </w:r>
      <w:r w:rsidR="003A7537">
        <w:rPr>
          <w:lang w:val="en-GB"/>
        </w:rPr>
        <w:t>where the</w:t>
      </w:r>
      <w:r w:rsidR="00A23063" w:rsidRPr="00C9040F">
        <w:rPr>
          <w:lang w:val="en-GB"/>
        </w:rPr>
        <w:t xml:space="preserve"> plastic is melted into granules</w:t>
      </w:r>
      <w:r w:rsidR="00A412E6">
        <w:rPr>
          <w:lang w:val="en-GB"/>
        </w:rPr>
        <w:t>,</w:t>
      </w:r>
      <w:r w:rsidR="00A23063" w:rsidRPr="00C9040F">
        <w:rPr>
          <w:lang w:val="en-GB"/>
        </w:rPr>
        <w:t xml:space="preserve"> then used as raw</w:t>
      </w:r>
      <w:r w:rsidR="00A23063">
        <w:rPr>
          <w:lang w:val="en-GB"/>
        </w:rPr>
        <w:t xml:space="preserve"> </w:t>
      </w:r>
      <w:r w:rsidR="00A23063" w:rsidRPr="00C9040F">
        <w:rPr>
          <w:lang w:val="en-GB"/>
        </w:rPr>
        <w:t>material in making new plastic products</w:t>
      </w:r>
      <w:r w:rsidR="00A23063">
        <w:rPr>
          <w:lang w:val="en-GB"/>
        </w:rPr>
        <w:t xml:space="preserve"> such as</w:t>
      </w:r>
      <w:r w:rsidR="00A23063" w:rsidRPr="00C9040F">
        <w:rPr>
          <w:lang w:val="en-GB"/>
        </w:rPr>
        <w:t xml:space="preserve"> flowerpots, chairs, fleece sweaters and football</w:t>
      </w:r>
      <w:r w:rsidR="00A23063">
        <w:rPr>
          <w:lang w:val="en-GB"/>
        </w:rPr>
        <w:t xml:space="preserve"> </w:t>
      </w:r>
      <w:r w:rsidR="00A23063" w:rsidRPr="00C9040F">
        <w:rPr>
          <w:lang w:val="en-GB"/>
        </w:rPr>
        <w:t>uniforms</w:t>
      </w:r>
      <w:r w:rsidR="00CA38A7">
        <w:rPr>
          <w:lang w:val="en-GB"/>
        </w:rPr>
        <w:t>. I</w:t>
      </w:r>
      <w:r w:rsidR="00EC7E72">
        <w:rPr>
          <w:lang w:val="en-GB"/>
        </w:rPr>
        <w:t xml:space="preserve">n this study, it is assumed that </w:t>
      </w:r>
      <w:r w:rsidR="00B43B2E">
        <w:rPr>
          <w:lang w:val="en-GB"/>
        </w:rPr>
        <w:t xml:space="preserve">all </w:t>
      </w:r>
      <w:r w:rsidR="00EC7E72">
        <w:rPr>
          <w:lang w:val="en-GB"/>
        </w:rPr>
        <w:t xml:space="preserve">recycled plastic is used for </w:t>
      </w:r>
      <w:r w:rsidR="009A747E">
        <w:rPr>
          <w:lang w:val="en-GB"/>
        </w:rPr>
        <w:t xml:space="preserve">new </w:t>
      </w:r>
      <w:r w:rsidR="00EC7E72">
        <w:rPr>
          <w:lang w:val="en-GB"/>
        </w:rPr>
        <w:t>packaging production</w:t>
      </w:r>
      <w:r w:rsidR="009A747E">
        <w:rPr>
          <w:lang w:val="en-GB"/>
        </w:rPr>
        <w:t xml:space="preserve"> to provide a theoretical basis</w:t>
      </w:r>
      <w:r w:rsidR="007C4B67">
        <w:rPr>
          <w:lang w:val="en-GB"/>
        </w:rPr>
        <w:t xml:space="preserve"> (Flow No. 4).</w:t>
      </w:r>
    </w:p>
    <w:p w14:paraId="7B53AD7D" w14:textId="1405F3FA" w:rsidR="0097651B" w:rsidRDefault="00C6365D" w:rsidP="000D7DC4">
      <w:pPr>
        <w:pStyle w:val="CETCaption"/>
        <w:spacing w:after="0"/>
        <w:rPr>
          <w:rStyle w:val="CETCaptionCarattere"/>
          <w:i/>
        </w:rPr>
      </w:pPr>
      <w:r>
        <w:rPr>
          <w:noProof/>
        </w:rPr>
        <w:drawing>
          <wp:inline distT="0" distB="0" distL="0" distR="0" wp14:anchorId="037F1E15" wp14:editId="32F38BAF">
            <wp:extent cx="4008729" cy="2037251"/>
            <wp:effectExtent l="0" t="0" r="0" b="127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rotWithShape="1">
                    <a:blip r:embed="rId12">
                      <a:extLst>
                        <a:ext uri="{96DAC541-7B7A-43D3-8B79-37D633B846F1}">
                          <asvg:svgBlip xmlns:asvg="http://schemas.microsoft.com/office/drawing/2016/SVG/main" r:embed="rId13"/>
                        </a:ext>
                      </a:extLst>
                    </a:blip>
                    <a:srcRect l="4326" r="6655" b="19579"/>
                    <a:stretch/>
                  </pic:blipFill>
                  <pic:spPr bwMode="auto">
                    <a:xfrm>
                      <a:off x="0" y="0"/>
                      <a:ext cx="4155313" cy="2111746"/>
                    </a:xfrm>
                    <a:prstGeom prst="rect">
                      <a:avLst/>
                    </a:prstGeom>
                    <a:ln>
                      <a:noFill/>
                    </a:ln>
                    <a:extLst>
                      <a:ext uri="{53640926-AAD7-44D8-BBD7-CCE9431645EC}">
                        <a14:shadowObscured xmlns:a14="http://schemas.microsoft.com/office/drawing/2010/main"/>
                      </a:ext>
                    </a:extLst>
                  </pic:spPr>
                </pic:pic>
              </a:graphicData>
            </a:graphic>
          </wp:inline>
        </w:drawing>
      </w:r>
      <w:r w:rsidR="00405C3C" w:rsidRPr="00405C3C">
        <w:rPr>
          <w:rStyle w:val="CETCaptionCarattere"/>
          <w:i/>
        </w:rPr>
        <w:t xml:space="preserve"> </w:t>
      </w:r>
    </w:p>
    <w:p w14:paraId="33197ECA" w14:textId="4A82145A" w:rsidR="00405C3C" w:rsidRPr="00A91011" w:rsidRDefault="00405C3C" w:rsidP="000C5E8F">
      <w:pPr>
        <w:pStyle w:val="CETCaption"/>
        <w:spacing w:before="0"/>
      </w:pPr>
      <w:r w:rsidRPr="00BD077D">
        <w:rPr>
          <w:rStyle w:val="CETCaptionCarattere"/>
          <w:i/>
        </w:rPr>
        <w:t xml:space="preserve">Figure </w:t>
      </w:r>
      <w:r>
        <w:rPr>
          <w:rStyle w:val="CETCaptionCarattere"/>
          <w:i/>
        </w:rPr>
        <w:t>2</w:t>
      </w:r>
      <w:r w:rsidRPr="00BD077D">
        <w:rPr>
          <w:rStyle w:val="CETCaptionCarattere"/>
          <w:i/>
        </w:rPr>
        <w:t xml:space="preserve">: </w:t>
      </w:r>
      <w:r w:rsidR="00393D06">
        <w:rPr>
          <w:rStyle w:val="CETCaptionCarattere"/>
          <w:i/>
        </w:rPr>
        <w:t>Representat</w:t>
      </w:r>
      <w:r w:rsidR="007C640E">
        <w:rPr>
          <w:rStyle w:val="CETCaptionCarattere"/>
          <w:i/>
        </w:rPr>
        <w:t>ive</w:t>
      </w:r>
      <w:r w:rsidR="00393D06">
        <w:rPr>
          <w:rStyle w:val="CETCaptionCarattere"/>
          <w:i/>
        </w:rPr>
        <w:t xml:space="preserve"> </w:t>
      </w:r>
      <w:r w:rsidR="00097E87">
        <w:rPr>
          <w:rStyle w:val="CETCaptionCarattere"/>
          <w:i/>
        </w:rPr>
        <w:t xml:space="preserve">plastic packaging </w:t>
      </w:r>
      <w:r w:rsidR="00393D06">
        <w:rPr>
          <w:rStyle w:val="CETCaptionCarattere"/>
          <w:i/>
        </w:rPr>
        <w:t>value chain</w:t>
      </w:r>
      <w:r w:rsidR="004E1FA2">
        <w:rPr>
          <w:rStyle w:val="CETCaptionCarattere"/>
          <w:i/>
        </w:rPr>
        <w:t xml:space="preserve"> </w:t>
      </w:r>
      <w:r w:rsidR="00B74B24">
        <w:rPr>
          <w:rStyle w:val="CETCaptionCarattere"/>
          <w:i/>
        </w:rPr>
        <w:t>showing</w:t>
      </w:r>
      <w:r w:rsidR="004E1FA2">
        <w:rPr>
          <w:rStyle w:val="CETCaptionCarattere"/>
          <w:i/>
        </w:rPr>
        <w:t xml:space="preserve"> ma</w:t>
      </w:r>
      <w:r w:rsidR="007C640E">
        <w:rPr>
          <w:rStyle w:val="CETCaptionCarattere"/>
          <w:i/>
        </w:rPr>
        <w:t>in</w:t>
      </w:r>
      <w:r w:rsidR="004E1FA2">
        <w:rPr>
          <w:rStyle w:val="CETCaptionCarattere"/>
          <w:i/>
        </w:rPr>
        <w:t xml:space="preserve"> units and </w:t>
      </w:r>
      <w:r w:rsidR="00B74B24">
        <w:rPr>
          <w:rStyle w:val="CETCaptionCarattere"/>
          <w:i/>
        </w:rPr>
        <w:t xml:space="preserve">streams with </w:t>
      </w:r>
      <w:r w:rsidR="007C640E">
        <w:rPr>
          <w:rStyle w:val="CETCaptionCarattere"/>
          <w:i/>
        </w:rPr>
        <w:t>plastic packaging</w:t>
      </w:r>
      <w:r w:rsidR="00097E87">
        <w:rPr>
          <w:rStyle w:val="CETCaptionCarattere"/>
          <w:i/>
        </w:rPr>
        <w:t>.</w:t>
      </w:r>
    </w:p>
    <w:p w14:paraId="7B580585" w14:textId="3E1397F5" w:rsidR="003B213D" w:rsidRDefault="00D5311B" w:rsidP="00453E24">
      <w:pPr>
        <w:pStyle w:val="CETBodytext"/>
        <w:rPr>
          <w:lang w:val="en-GB"/>
        </w:rPr>
      </w:pPr>
      <w:r>
        <w:rPr>
          <w:lang w:val="en-GB"/>
        </w:rPr>
        <w:t xml:space="preserve">Assumptions are made about </w:t>
      </w:r>
      <w:r w:rsidR="00C834EB">
        <w:rPr>
          <w:lang w:val="en-GB"/>
        </w:rPr>
        <w:t xml:space="preserve">the </w:t>
      </w:r>
      <w:r>
        <w:rPr>
          <w:lang w:val="en-GB"/>
        </w:rPr>
        <w:t xml:space="preserve">compositions of </w:t>
      </w:r>
      <w:r w:rsidR="00C834EB">
        <w:rPr>
          <w:lang w:val="en-GB"/>
        </w:rPr>
        <w:t xml:space="preserve">the different </w:t>
      </w:r>
      <w:r>
        <w:rPr>
          <w:lang w:val="en-GB"/>
        </w:rPr>
        <w:t>separately collected waste streams (Figure 1)</w:t>
      </w:r>
      <w:r w:rsidR="00BB7B5A">
        <w:rPr>
          <w:lang w:val="en-GB"/>
        </w:rPr>
        <w:t xml:space="preserve">, and about </w:t>
      </w:r>
      <w:r w:rsidR="00C834EB">
        <w:rPr>
          <w:lang w:val="en-GB"/>
        </w:rPr>
        <w:t xml:space="preserve">the </w:t>
      </w:r>
      <w:r w:rsidR="00BB7B5A">
        <w:rPr>
          <w:lang w:val="en-GB"/>
        </w:rPr>
        <w:t>treatment and utilization of those streams (Figure 2)</w:t>
      </w:r>
      <w:r w:rsidR="00D43F1C">
        <w:rPr>
          <w:lang w:val="en-GB"/>
        </w:rPr>
        <w:t>.</w:t>
      </w:r>
      <w:r w:rsidR="00587657">
        <w:rPr>
          <w:lang w:val="en-GB"/>
        </w:rPr>
        <w:t xml:space="preserve"> </w:t>
      </w:r>
      <w:r w:rsidR="00D43F1C">
        <w:rPr>
          <w:lang w:val="en-GB"/>
        </w:rPr>
        <w:t>I</w:t>
      </w:r>
      <w:r w:rsidR="00587657">
        <w:rPr>
          <w:lang w:val="en-GB"/>
        </w:rPr>
        <w:t xml:space="preserve">t is important to note that </w:t>
      </w:r>
      <w:r w:rsidR="00D244BB">
        <w:rPr>
          <w:lang w:val="en-GB"/>
        </w:rPr>
        <w:t>even though</w:t>
      </w:r>
      <w:r w:rsidR="003A4D3A">
        <w:rPr>
          <w:lang w:val="en-GB"/>
        </w:rPr>
        <w:t xml:space="preserve"> the authors are informed that not all plastic waste is recyclable</w:t>
      </w:r>
      <w:r w:rsidR="006D3DAD">
        <w:rPr>
          <w:lang w:val="en-GB"/>
        </w:rPr>
        <w:t xml:space="preserve"> and not all is not /cannot be used in</w:t>
      </w:r>
      <w:r w:rsidR="006C130B">
        <w:rPr>
          <w:lang w:val="en-GB"/>
        </w:rPr>
        <w:t xml:space="preserve"> new</w:t>
      </w:r>
      <w:r w:rsidR="006D3DAD">
        <w:rPr>
          <w:lang w:val="en-GB"/>
        </w:rPr>
        <w:t xml:space="preserve"> plastic packaging</w:t>
      </w:r>
      <w:r w:rsidR="006C130B">
        <w:rPr>
          <w:lang w:val="en-GB"/>
        </w:rPr>
        <w:t xml:space="preserve"> production</w:t>
      </w:r>
      <w:r w:rsidR="006D3DAD">
        <w:rPr>
          <w:lang w:val="en-GB"/>
        </w:rPr>
        <w:t xml:space="preserve">, assumptions regarding these </w:t>
      </w:r>
      <w:r w:rsidR="00D43F1C">
        <w:rPr>
          <w:lang w:val="en-GB"/>
        </w:rPr>
        <w:t xml:space="preserve">were made since quantitative data </w:t>
      </w:r>
      <w:r w:rsidR="0067042B">
        <w:rPr>
          <w:lang w:val="en-GB"/>
        </w:rPr>
        <w:t xml:space="preserve">was </w:t>
      </w:r>
      <w:r w:rsidR="00D43F1C">
        <w:rPr>
          <w:lang w:val="en-GB"/>
        </w:rPr>
        <w:t>not available</w:t>
      </w:r>
      <w:r w:rsidR="007E1187">
        <w:rPr>
          <w:lang w:val="en-GB"/>
        </w:rPr>
        <w:t>. Hence, t</w:t>
      </w:r>
      <w:r w:rsidR="00D43F1C">
        <w:rPr>
          <w:lang w:val="en-GB"/>
        </w:rPr>
        <w:t>his study provides a theoretical basis for what could be possible. Assumptions:</w:t>
      </w:r>
    </w:p>
    <w:p w14:paraId="4EDC8696" w14:textId="589693DE" w:rsidR="00453E24" w:rsidRDefault="005F15A5" w:rsidP="002753C0">
      <w:pPr>
        <w:pStyle w:val="CETnumberingbullets"/>
        <w:jc w:val="both"/>
      </w:pPr>
      <w:r>
        <w:t>All plastic packaging supplied to the market is assumed to be thrown away</w:t>
      </w:r>
      <w:r w:rsidR="000D7DC4">
        <w:t xml:space="preserve"> </w:t>
      </w:r>
      <w:r w:rsidR="007E1187">
        <w:t>i</w:t>
      </w:r>
      <w:r w:rsidR="000D7DC4">
        <w:t>.</w:t>
      </w:r>
      <w:r w:rsidR="007E1187">
        <w:t>e</w:t>
      </w:r>
      <w:r w:rsidR="000D7DC4">
        <w:t>., the</w:t>
      </w:r>
      <w:r w:rsidR="00D91E57">
        <w:t xml:space="preserve"> "G</w:t>
      </w:r>
      <w:r w:rsidR="006873AB">
        <w:t>eneration</w:t>
      </w:r>
      <w:r w:rsidR="00D91E57">
        <w:t>"</w:t>
      </w:r>
      <w:r w:rsidR="006873AB">
        <w:t xml:space="preserve"> box</w:t>
      </w:r>
      <w:r w:rsidR="00ED48C3">
        <w:t>.</w:t>
      </w:r>
    </w:p>
    <w:p w14:paraId="2307D196" w14:textId="669074EA" w:rsidR="00ED48C3" w:rsidRDefault="003E0087" w:rsidP="002753C0">
      <w:pPr>
        <w:pStyle w:val="CETnumberingbullets"/>
        <w:jc w:val="both"/>
      </w:pPr>
      <w:r>
        <w:t xml:space="preserve">Plastic packaging is found only in </w:t>
      </w:r>
      <w:r w:rsidR="00194337">
        <w:t>mixed, combustible and plastic packaging waste containers.</w:t>
      </w:r>
    </w:p>
    <w:p w14:paraId="4EE22D0B" w14:textId="0B0359D3" w:rsidR="00BB2A67" w:rsidRDefault="00C834EB" w:rsidP="002753C0">
      <w:pPr>
        <w:pStyle w:val="CETnumberingbullets"/>
        <w:jc w:val="both"/>
      </w:pPr>
      <w:r>
        <w:t>The d</w:t>
      </w:r>
      <w:r w:rsidR="00BB2A67">
        <w:t>ifference between the amount</w:t>
      </w:r>
      <w:r w:rsidR="004049EF">
        <w:t>s</w:t>
      </w:r>
      <w:r w:rsidR="00BB2A67">
        <w:t xml:space="preserve"> supplied to market and</w:t>
      </w:r>
      <w:r w:rsidR="004049EF">
        <w:t xml:space="preserve"> </w:t>
      </w:r>
      <w:r w:rsidR="00E27419">
        <w:t xml:space="preserve">plastic waste </w:t>
      </w:r>
      <w:r w:rsidR="004049EF">
        <w:t>generated is the wrongly sorted fraction of plastic packaging</w:t>
      </w:r>
      <w:r w:rsidR="00FC5B83">
        <w:t>, that is removed in post-sorting and sent to energy recovery (Flow No. 6).</w:t>
      </w:r>
    </w:p>
    <w:p w14:paraId="0CC0D2C8" w14:textId="3873E553" w:rsidR="00273020" w:rsidRDefault="00273020" w:rsidP="002753C0">
      <w:pPr>
        <w:pStyle w:val="CETnumberingbullets"/>
        <w:jc w:val="both"/>
      </w:pPr>
      <w:r>
        <w:t>There is 100% sorting efficiency in post-s</w:t>
      </w:r>
      <w:r w:rsidR="00874388">
        <w:t>o</w:t>
      </w:r>
      <w:r>
        <w:t>rting facilities to remove wrongly sorted frac</w:t>
      </w:r>
      <w:r w:rsidR="008C4DD1">
        <w:t>tions</w:t>
      </w:r>
      <w:r w:rsidR="00347157">
        <w:t xml:space="preserve"> found in </w:t>
      </w:r>
      <w:r w:rsidR="00027D21">
        <w:t xml:space="preserve">the </w:t>
      </w:r>
      <w:r w:rsidR="00347157">
        <w:t>plastic packaging waste container</w:t>
      </w:r>
      <w:r w:rsidR="00DA25DB">
        <w:t xml:space="preserve"> </w:t>
      </w:r>
      <w:r w:rsidR="00027D21">
        <w:t>with</w:t>
      </w:r>
      <w:r w:rsidR="00DA25DB">
        <w:t xml:space="preserve"> </w:t>
      </w:r>
      <w:r w:rsidR="00772D74">
        <w:t xml:space="preserve">71% correctly </w:t>
      </w:r>
      <w:r w:rsidR="001C4A0E">
        <w:t>sorted waste</w:t>
      </w:r>
      <w:r w:rsidR="00A2430B">
        <w:t xml:space="preserve"> (</w:t>
      </w:r>
      <w:r w:rsidR="00A2430B" w:rsidRPr="00BA3317">
        <w:t>Renovasjonsetaten</w:t>
      </w:r>
      <w:r w:rsidR="00A2430B">
        <w:t>,</w:t>
      </w:r>
      <w:r w:rsidR="00A2430B" w:rsidRPr="00BA3317">
        <w:t xml:space="preserve"> </w:t>
      </w:r>
      <w:r w:rsidR="00A2430B">
        <w:t>2019b)</w:t>
      </w:r>
      <w:r w:rsidR="003B74BA">
        <w:t xml:space="preserve">. </w:t>
      </w:r>
      <w:r w:rsidR="00074C0F">
        <w:t>The same sorting rate</w:t>
      </w:r>
      <w:r w:rsidR="00CA7546">
        <w:t xml:space="preserve"> is assumed for </w:t>
      </w:r>
      <w:r w:rsidR="009A614E">
        <w:t xml:space="preserve">plastic waste generated by </w:t>
      </w:r>
      <w:r w:rsidR="001C60FE">
        <w:t>C&amp;I</w:t>
      </w:r>
      <w:r w:rsidR="00696B36">
        <w:t xml:space="preserve"> actors</w:t>
      </w:r>
      <w:r w:rsidR="009A614E">
        <w:t>.</w:t>
      </w:r>
    </w:p>
    <w:p w14:paraId="5CF77989" w14:textId="54E6E593" w:rsidR="003C3480" w:rsidRDefault="001C60FE" w:rsidP="002753C0">
      <w:pPr>
        <w:pStyle w:val="CETnumberingbullets"/>
        <w:jc w:val="both"/>
      </w:pPr>
      <w:r>
        <w:t>The a</w:t>
      </w:r>
      <w:r w:rsidR="003C3480">
        <w:t xml:space="preserve">mount of plastic packaging waste generated by </w:t>
      </w:r>
      <w:r>
        <w:t xml:space="preserve">C&amp;I actors </w:t>
      </w:r>
      <w:r w:rsidR="003C3480">
        <w:t xml:space="preserve">is </w:t>
      </w:r>
      <w:r w:rsidR="00C60EF7">
        <w:t xml:space="preserve">calculated based on </w:t>
      </w:r>
      <w:r>
        <w:t>data provided by REG Oslo and Norsk Gjenvinning (containers' volume, emptying frequency, average waste density)</w:t>
      </w:r>
      <w:r w:rsidR="00342F91">
        <w:t>.</w:t>
      </w:r>
    </w:p>
    <w:p w14:paraId="379C3835" w14:textId="0E3A78AD" w:rsidR="009A614E" w:rsidRDefault="00027D21" w:rsidP="002753C0">
      <w:pPr>
        <w:pStyle w:val="CETnumberingbullets"/>
        <w:jc w:val="both"/>
      </w:pPr>
      <w:r>
        <w:t>The c</w:t>
      </w:r>
      <w:r w:rsidR="00E21FEF">
        <w:t xml:space="preserve">omposition of combustible waste is </w:t>
      </w:r>
      <w:r>
        <w:t xml:space="preserve">the </w:t>
      </w:r>
      <w:r w:rsidR="00E21FEF">
        <w:t xml:space="preserve">same for </w:t>
      </w:r>
      <w:r w:rsidR="002D56BE">
        <w:t xml:space="preserve">household and </w:t>
      </w:r>
      <w:r w:rsidR="00E76555">
        <w:t xml:space="preserve">C&amp;I </w:t>
      </w:r>
      <w:r w:rsidR="0030193D">
        <w:t>(</w:t>
      </w:r>
      <w:r w:rsidR="00731309" w:rsidRPr="00BA3317">
        <w:t>Renovasjonsetaten</w:t>
      </w:r>
      <w:r w:rsidR="00731309">
        <w:t>,</w:t>
      </w:r>
      <w:r w:rsidR="00731309" w:rsidRPr="00BA3317">
        <w:t xml:space="preserve"> </w:t>
      </w:r>
      <w:r w:rsidR="00731309">
        <w:t>2019c</w:t>
      </w:r>
      <w:r w:rsidR="0030193D">
        <w:t>)</w:t>
      </w:r>
      <w:r w:rsidR="00D2492A">
        <w:t>.</w:t>
      </w:r>
    </w:p>
    <w:p w14:paraId="641F5BB5" w14:textId="15023B91" w:rsidR="00D2492A" w:rsidRDefault="00027D21" w:rsidP="002753C0">
      <w:pPr>
        <w:pStyle w:val="CETnumberingbullets"/>
        <w:jc w:val="both"/>
      </w:pPr>
      <w:r>
        <w:t>The c</w:t>
      </w:r>
      <w:r w:rsidR="00D2492A">
        <w:t xml:space="preserve">omposition of </w:t>
      </w:r>
      <w:r w:rsidR="00E76555">
        <w:t xml:space="preserve">C&amp;I </w:t>
      </w:r>
      <w:r w:rsidR="00D2492A">
        <w:t xml:space="preserve">mixed waste is based on </w:t>
      </w:r>
      <w:r w:rsidR="00E76555">
        <w:t>composition</w:t>
      </w:r>
      <w:r w:rsidR="005033E9">
        <w:t xml:space="preserve"> analysis (</w:t>
      </w:r>
      <w:r w:rsidR="005033E9" w:rsidRPr="00BA3317">
        <w:t>Renovasjonsetaten</w:t>
      </w:r>
      <w:r w:rsidR="005033E9">
        <w:t>,</w:t>
      </w:r>
      <w:r w:rsidR="005033E9" w:rsidRPr="00BA3317">
        <w:t xml:space="preserve"> </w:t>
      </w:r>
      <w:r w:rsidR="005033E9">
        <w:t>2019d).</w:t>
      </w:r>
    </w:p>
    <w:p w14:paraId="797F0C0D" w14:textId="77777777" w:rsidR="004F1639" w:rsidRDefault="008C4DD1" w:rsidP="002753C0">
      <w:pPr>
        <w:pStyle w:val="CETnumberingbullets"/>
        <w:jc w:val="both"/>
      </w:pPr>
      <w:r>
        <w:t>All pl</w:t>
      </w:r>
      <w:r w:rsidR="009D57CD">
        <w:t>astic packaging</w:t>
      </w:r>
      <w:r w:rsidR="00A6394B">
        <w:t xml:space="preserve"> waste</w:t>
      </w:r>
      <w:r w:rsidR="009D57CD">
        <w:t xml:space="preserve"> is recyclable and suffi</w:t>
      </w:r>
      <w:r w:rsidR="00A6394B">
        <w:t>ci</w:t>
      </w:r>
      <w:r w:rsidR="009D57CD">
        <w:t xml:space="preserve">ently clean </w:t>
      </w:r>
      <w:r w:rsidR="00BB46D9">
        <w:t>for recycling.</w:t>
      </w:r>
    </w:p>
    <w:p w14:paraId="3F08C5AE" w14:textId="3A0DC01C" w:rsidR="00370067" w:rsidRDefault="004F1639" w:rsidP="00453E24">
      <w:pPr>
        <w:pStyle w:val="CETnumberingbullets"/>
        <w:jc w:val="both"/>
      </w:pPr>
      <w:r>
        <w:t xml:space="preserve">Process losses </w:t>
      </w:r>
      <w:r w:rsidR="00E973D5">
        <w:t xml:space="preserve">during recycling is 25% - average of </w:t>
      </w:r>
      <w:r w:rsidR="005E23B7">
        <w:t>value</w:t>
      </w:r>
      <w:r w:rsidR="007F4809">
        <w:t xml:space="preserve"> reported by Grønt Punkt Norge</w:t>
      </w:r>
      <w:r w:rsidR="00592574">
        <w:t xml:space="preserve"> (2019)</w:t>
      </w:r>
      <w:r w:rsidR="007F4809">
        <w:t>.</w:t>
      </w:r>
    </w:p>
    <w:p w14:paraId="2E8CCEBD" w14:textId="62D40208" w:rsidR="00370067" w:rsidRDefault="002C79FD" w:rsidP="00453E24">
      <w:pPr>
        <w:pStyle w:val="CETnumberingbullets"/>
        <w:jc w:val="both"/>
      </w:pPr>
      <w:r>
        <w:t>Recycled plastic packaging is used as packaging as well – supplied to the market.</w:t>
      </w:r>
    </w:p>
    <w:p w14:paraId="7A5EC58B" w14:textId="4B25271A" w:rsidR="0078786E" w:rsidRDefault="003A3D6A" w:rsidP="00453E24">
      <w:pPr>
        <w:pStyle w:val="CETnumberingbullets"/>
        <w:jc w:val="both"/>
      </w:pPr>
      <w:r>
        <w:rPr>
          <w:rFonts w:cs="Arial"/>
          <w:color w:val="202124"/>
          <w:shd w:val="clear" w:color="auto" w:fill="FFFFFF"/>
        </w:rPr>
        <w:t>Polyethylene terephthalate</w:t>
      </w:r>
      <w:r>
        <w:t xml:space="preserve"> (</w:t>
      </w:r>
      <w:r w:rsidR="00FD55EE">
        <w:t>PET</w:t>
      </w:r>
      <w:r>
        <w:t>)</w:t>
      </w:r>
      <w:r w:rsidR="00FD55EE">
        <w:t xml:space="preserve"> </w:t>
      </w:r>
      <w:r>
        <w:t xml:space="preserve">bottles with deposit are out </w:t>
      </w:r>
      <w:r w:rsidR="00F612C5">
        <w:t>of the scope of this study since they have a separate collection</w:t>
      </w:r>
      <w:r w:rsidR="00913D49">
        <w:t xml:space="preserve"> and </w:t>
      </w:r>
      <w:r w:rsidR="00F612C5">
        <w:t>recycle system</w:t>
      </w:r>
      <w:r w:rsidR="00913D49">
        <w:t>,</w:t>
      </w:r>
      <w:r w:rsidR="00F245B6">
        <w:t xml:space="preserve"> with </w:t>
      </w:r>
      <w:r w:rsidR="000B73A2">
        <w:t>more than 90% recycling rate.</w:t>
      </w:r>
    </w:p>
    <w:p w14:paraId="7C4E7462" w14:textId="466854E5" w:rsidR="00AA7672" w:rsidRDefault="00A0132E" w:rsidP="002F52D5">
      <w:pPr>
        <w:pStyle w:val="CETnumberingbullets"/>
        <w:numPr>
          <w:ilvl w:val="0"/>
          <w:numId w:val="0"/>
        </w:numPr>
        <w:jc w:val="both"/>
      </w:pPr>
      <w:r>
        <w:t>Three</w:t>
      </w:r>
      <w:r w:rsidR="0080375D">
        <w:t xml:space="preserve"> methods for calculation of</w:t>
      </w:r>
      <w:r>
        <w:t xml:space="preserve"> recycling rate are identified</w:t>
      </w:r>
      <w:r w:rsidR="005030F3">
        <w:t>:</w:t>
      </w:r>
    </w:p>
    <w:tbl>
      <w:tblPr>
        <w:tblW w:w="5000" w:type="pct"/>
        <w:tblLook w:val="04A0" w:firstRow="1" w:lastRow="0" w:firstColumn="1" w:lastColumn="0" w:noHBand="0" w:noVBand="1"/>
      </w:tblPr>
      <w:tblGrid>
        <w:gridCol w:w="7982"/>
        <w:gridCol w:w="805"/>
      </w:tblGrid>
      <w:tr w:rsidR="00187D54" w:rsidRPr="00B57B36" w14:paraId="471B3F3A" w14:textId="77777777" w:rsidTr="00C45EB2">
        <w:trPr>
          <w:trHeight w:val="537"/>
        </w:trPr>
        <w:tc>
          <w:tcPr>
            <w:tcW w:w="7982" w:type="dxa"/>
            <w:shd w:val="clear" w:color="auto" w:fill="auto"/>
            <w:vAlign w:val="center"/>
          </w:tcPr>
          <w:p w14:paraId="6B95CA4A" w14:textId="307305DA" w:rsidR="00187D54" w:rsidRPr="00B57B36" w:rsidRDefault="00AA7672" w:rsidP="004F70D1">
            <w:pPr>
              <w:pStyle w:val="CETEquation"/>
            </w:pPr>
            <w:r>
              <w:rPr>
                <w:noProof/>
              </w:rPr>
              <w:lastRenderedPageBreak/>
              <mc:AlternateContent>
                <mc:Choice Requires="wpc">
                  <w:drawing>
                    <wp:anchor distT="0" distB="0" distL="114300" distR="114300" simplePos="0" relativeHeight="251661312" behindDoc="0" locked="0" layoutInCell="1" allowOverlap="1" wp14:anchorId="1F2A9104" wp14:editId="26F1147C">
                      <wp:simplePos x="0" y="0"/>
                      <wp:positionH relativeFrom="column">
                        <wp:posOffset>-1270</wp:posOffset>
                      </wp:positionH>
                      <wp:positionV relativeFrom="paragraph">
                        <wp:posOffset>334010</wp:posOffset>
                      </wp:positionV>
                      <wp:extent cx="3592830" cy="454660"/>
                      <wp:effectExtent l="0" t="0" r="7620" b="0"/>
                      <wp:wrapNone/>
                      <wp:docPr id="103" name="Canvas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8" name="Rectangle 5"/>
                              <wps:cNvSpPr>
                                <a:spLocks noChangeArrowheads="1"/>
                              </wps:cNvSpPr>
                              <wps:spPr bwMode="auto">
                                <a:xfrm>
                                  <a:off x="19685" y="66040"/>
                                  <a:ext cx="47752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1F7B3" w14:textId="73E73A3D" w:rsidR="008620DF" w:rsidRPr="00D1479F" w:rsidRDefault="008620DF" w:rsidP="008620DF">
                                    <w:pPr>
                                      <w:rPr>
                                        <w:rFonts w:cs="Arial"/>
                                        <w:i/>
                                        <w:iCs/>
                                        <w:sz w:val="10"/>
                                        <w:szCs w:val="12"/>
                                      </w:rPr>
                                    </w:pPr>
                                    <w:r w:rsidRPr="00D1479F">
                                      <w:rPr>
                                        <w:rFonts w:cs="Arial"/>
                                        <w:i/>
                                        <w:iCs/>
                                        <w:color w:val="000000"/>
                                        <w:szCs w:val="18"/>
                                        <w:lang w:val="en-US"/>
                                      </w:rPr>
                                      <w:t xml:space="preserve">Method </w:t>
                                    </w:r>
                                    <w:r w:rsidR="00775C19">
                                      <w:rPr>
                                        <w:rFonts w:cs="Arial"/>
                                        <w:i/>
                                        <w:iCs/>
                                        <w:color w:val="000000"/>
                                        <w:szCs w:val="18"/>
                                        <w:lang w:val="en-US"/>
                                      </w:rPr>
                                      <w:t>2</w:t>
                                    </w:r>
                                  </w:p>
                                </w:txbxContent>
                              </wps:txbx>
                              <wps:bodyPr rot="0" vert="horz" wrap="none" lIns="0" tIns="0" rIns="0" bIns="0" anchor="t" anchorCtr="0">
                                <a:spAutoFit/>
                              </wps:bodyPr>
                            </wps:wsp>
                            <wps:wsp>
                              <wps:cNvPr id="99" name="Line 7"/>
                              <wps:cNvCnPr>
                                <a:cxnSpLocks noChangeShapeType="1"/>
                              </wps:cNvCnPr>
                              <wps:spPr bwMode="auto">
                                <a:xfrm flipV="1">
                                  <a:off x="651428" y="142937"/>
                                  <a:ext cx="1134110" cy="1906"/>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Rectangle 100"/>
                              <wps:cNvSpPr>
                                <a:spLocks noChangeArrowheads="1"/>
                              </wps:cNvSpPr>
                              <wps:spPr bwMode="auto">
                                <a:xfrm>
                                  <a:off x="975975" y="0"/>
                                  <a:ext cx="55753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8877C" w14:textId="4D2E0B42" w:rsidR="008620DF" w:rsidRPr="00D1479F" w:rsidRDefault="00F02ACB" w:rsidP="008620DF">
                                    <w:pPr>
                                      <w:rPr>
                                        <w:rFonts w:cs="Arial"/>
                                        <w:i/>
                                        <w:iCs/>
                                        <w:sz w:val="16"/>
                                        <w:szCs w:val="18"/>
                                      </w:rPr>
                                    </w:pPr>
                                    <w:r>
                                      <w:rPr>
                                        <w:rFonts w:cs="Arial"/>
                                        <w:i/>
                                        <w:iCs/>
                                        <w:color w:val="000000"/>
                                        <w:szCs w:val="18"/>
                                        <w:lang w:val="en-US"/>
                                      </w:rPr>
                                      <w:t>Recycled</w:t>
                                    </w:r>
                                  </w:p>
                                </w:txbxContent>
                              </wps:txbx>
                              <wps:bodyPr rot="0" vert="horz" wrap="square" lIns="0" tIns="0" rIns="0" bIns="0" anchor="t" anchorCtr="0">
                                <a:spAutoFit/>
                              </wps:bodyPr>
                            </wps:wsp>
                            <wps:wsp>
                              <wps:cNvPr id="101" name="Rectangle 101"/>
                              <wps:cNvSpPr>
                                <a:spLocks noChangeArrowheads="1"/>
                              </wps:cNvSpPr>
                              <wps:spPr bwMode="auto">
                                <a:xfrm>
                                  <a:off x="532077" y="51498"/>
                                  <a:ext cx="698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28AD3" w14:textId="77777777" w:rsidR="008620DF" w:rsidRPr="00D1479F" w:rsidRDefault="008620DF" w:rsidP="008620DF">
                                    <w:pPr>
                                      <w:rPr>
                                        <w:i/>
                                        <w:iCs/>
                                      </w:rPr>
                                    </w:pPr>
                                    <w:r w:rsidRPr="00D1479F">
                                      <w:rPr>
                                        <w:rFonts w:ascii="Symbol" w:hAnsi="Symbol" w:cs="Symbol"/>
                                        <w:i/>
                                        <w:iCs/>
                                        <w:color w:val="000000"/>
                                        <w:sz w:val="20"/>
                                        <w:lang w:val="en-US"/>
                                      </w:rPr>
                                      <w:t>=</w:t>
                                    </w:r>
                                  </w:p>
                                </w:txbxContent>
                              </wps:txbx>
                              <wps:bodyPr rot="0" vert="horz" wrap="none" lIns="0" tIns="0" rIns="0" bIns="0" anchor="t" anchorCtr="0">
                                <a:spAutoFit/>
                              </wps:bodyPr>
                            </wps:wsp>
                            <wps:wsp>
                              <wps:cNvPr id="102" name="Rectangle 102"/>
                              <wps:cNvSpPr>
                                <a:spLocks noChangeArrowheads="1"/>
                              </wps:cNvSpPr>
                              <wps:spPr bwMode="auto">
                                <a:xfrm>
                                  <a:off x="661321" y="150823"/>
                                  <a:ext cx="114871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46DEA" w14:textId="77777777" w:rsidR="008620DF" w:rsidRPr="00D1479F" w:rsidRDefault="008620DF" w:rsidP="008620DF">
                                    <w:pPr>
                                      <w:rPr>
                                        <w:rFonts w:cs="Arial"/>
                                        <w:i/>
                                        <w:iCs/>
                                        <w:sz w:val="16"/>
                                        <w:szCs w:val="18"/>
                                      </w:rPr>
                                    </w:pPr>
                                    <w:r w:rsidRPr="00D1479F">
                                      <w:rPr>
                                        <w:rFonts w:cs="Arial"/>
                                        <w:i/>
                                        <w:iCs/>
                                        <w:color w:val="000000"/>
                                        <w:szCs w:val="18"/>
                                        <w:lang w:val="en-US"/>
                                      </w:rPr>
                                      <w:t>Supplied to the market</w:t>
                                    </w:r>
                                  </w:p>
                                </w:txbxContent>
                              </wps:txbx>
                              <wps:bodyPr rot="0" vert="horz" wrap="none" lIns="0" tIns="0" rIns="0" bIns="0" anchor="t" anchorCtr="0">
                                <a:spAutoFit/>
                              </wps:bodyPr>
                            </wps:wsp>
                            <wps:wsp>
                              <wps:cNvPr id="110" name="Rectangle 110"/>
                              <wps:cNvSpPr>
                                <a:spLocks noChangeArrowheads="1"/>
                              </wps:cNvSpPr>
                              <wps:spPr bwMode="auto">
                                <a:xfrm>
                                  <a:off x="3225800" y="25455"/>
                                  <a:ext cx="36703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7487B" w14:textId="5D8D69F9" w:rsidR="00441468" w:rsidRDefault="00441468" w:rsidP="00441468">
                                    <w:pPr>
                                      <w:rPr>
                                        <w:rFonts w:cs="Arial"/>
                                        <w:i/>
                                        <w:iCs/>
                                        <w:color w:val="000000"/>
                                        <w:szCs w:val="18"/>
                                        <w:lang w:val="en-US"/>
                                      </w:rPr>
                                    </w:pPr>
                                    <w:r>
                                      <w:rPr>
                                        <w:rFonts w:cs="Arial"/>
                                        <w:i/>
                                        <w:iCs/>
                                        <w:color w:val="000000"/>
                                        <w:szCs w:val="18"/>
                                        <w:lang w:val="en-US"/>
                                      </w:rPr>
                                      <w:t>. 100%</w:t>
                                    </w:r>
                                  </w:p>
                                </w:txbxContent>
                              </wps:txbx>
                              <wps:bodyPr rot="0" vert="horz" wrap="square" lIns="0" tIns="0" rIns="0" bIns="0" anchor="t" anchorCtr="0">
                                <a:spAutoFit/>
                              </wps:bodyPr>
                            </wps:wsp>
                            <wps:wsp>
                              <wps:cNvPr id="120" name="Rectangle 120"/>
                              <wps:cNvSpPr>
                                <a:spLocks noChangeArrowheads="1"/>
                              </wps:cNvSpPr>
                              <wps:spPr bwMode="auto">
                                <a:xfrm>
                                  <a:off x="1857512" y="44286"/>
                                  <a:ext cx="8382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E9152" w14:textId="77777777" w:rsidR="00641D88" w:rsidRDefault="00641D88" w:rsidP="00641D88">
                                    <w:pPr>
                                      <w:rPr>
                                        <w:rFonts w:ascii="Symbol" w:hAnsi="Symbol" w:cs="Symbol"/>
                                        <w:i/>
                                        <w:iCs/>
                                        <w:color w:val="000000"/>
                                        <w:sz w:val="20"/>
                                        <w:lang w:val="en-US"/>
                                      </w:rPr>
                                    </w:pPr>
                                    <w:r>
                                      <w:rPr>
                                        <w:rFonts w:ascii="Symbol" w:hAnsi="Symbol" w:cs="Symbol"/>
                                        <w:i/>
                                        <w:iCs/>
                                        <w:color w:val="000000"/>
                                        <w:sz w:val="20"/>
                                        <w:lang w:val="en-US"/>
                                      </w:rPr>
                                      <w:t>=</w:t>
                                    </w:r>
                                  </w:p>
                                </w:txbxContent>
                              </wps:txbx>
                              <wps:bodyPr rot="0" vert="horz" wrap="none" lIns="0" tIns="0" rIns="0" bIns="0" anchor="t" anchorCtr="0">
                                <a:spAutoFit/>
                              </wps:bodyPr>
                            </wps:wsp>
                            <wps:wsp>
                              <wps:cNvPr id="123" name="Line 7"/>
                              <wps:cNvCnPr>
                                <a:cxnSpLocks noChangeShapeType="1"/>
                              </wps:cNvCnPr>
                              <wps:spPr bwMode="auto">
                                <a:xfrm>
                                  <a:off x="2017669" y="137729"/>
                                  <a:ext cx="1143635" cy="1270"/>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Rectangle 124"/>
                              <wps:cNvSpPr>
                                <a:spLocks noChangeArrowheads="1"/>
                              </wps:cNvSpPr>
                              <wps:spPr bwMode="auto">
                                <a:xfrm>
                                  <a:off x="1997676" y="146708"/>
                                  <a:ext cx="116078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6C417" w14:textId="77777777" w:rsidR="00641D88" w:rsidRDefault="00641D88" w:rsidP="00641D88">
                                    <w:pPr>
                                      <w:rPr>
                                        <w:rFonts w:cs="Arial"/>
                                        <w:i/>
                                        <w:iCs/>
                                        <w:color w:val="000000"/>
                                        <w:szCs w:val="18"/>
                                        <w:lang w:val="en-US"/>
                                      </w:rPr>
                                    </w:pPr>
                                    <w:r>
                                      <w:rPr>
                                        <w:rFonts w:cs="Arial"/>
                                        <w:i/>
                                        <w:iCs/>
                                        <w:color w:val="000000"/>
                                        <w:szCs w:val="18"/>
                                        <w:lang w:val="en-US"/>
                                      </w:rPr>
                                      <w:t>Flow No.4 + Flow No.8</w:t>
                                    </w:r>
                                  </w:p>
                                </w:txbxContent>
                              </wps:txbx>
                              <wps:bodyPr rot="0" vert="horz" wrap="none" lIns="0" tIns="0" rIns="0" bIns="0" anchor="t" anchorCtr="0">
                                <a:spAutoFit/>
                              </wps:bodyPr>
                            </wps:wsp>
                            <wps:wsp>
                              <wps:cNvPr id="126" name="Rectangle 126"/>
                              <wps:cNvSpPr>
                                <a:spLocks noChangeArrowheads="1"/>
                              </wps:cNvSpPr>
                              <wps:spPr bwMode="auto">
                                <a:xfrm>
                                  <a:off x="2355871" y="1927"/>
                                  <a:ext cx="568304" cy="148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0B98E" w14:textId="4D535C8A" w:rsidR="00641D88" w:rsidRDefault="00641D88" w:rsidP="00641D88">
                                    <w:pPr>
                                      <w:rPr>
                                        <w:rFonts w:cs="Arial"/>
                                        <w:i/>
                                        <w:iCs/>
                                        <w:color w:val="000000"/>
                                        <w:szCs w:val="18"/>
                                        <w:lang w:val="en-US"/>
                                      </w:rPr>
                                    </w:pPr>
                                    <w:r>
                                      <w:rPr>
                                        <w:rFonts w:cs="Arial"/>
                                        <w:i/>
                                        <w:iCs/>
                                        <w:color w:val="000000"/>
                                        <w:szCs w:val="18"/>
                                        <w:lang w:val="en-US"/>
                                      </w:rPr>
                                      <w:t>Flow No.4</w:t>
                                    </w:r>
                                  </w:p>
                                </w:txbxContent>
                              </wps:txbx>
                              <wps:bodyPr rot="0" vert="horz" wrap="squar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1F2A9104" id="Canvas 103" o:spid="_x0000_s1026" editas="canvas" style="position:absolute;margin-left:-.1pt;margin-top:26.3pt;width:282.9pt;height:35.8pt;z-index:251661312" coordsize="35928,4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5928;height:4546;visibility:visible;mso-wrap-style:square">
                        <v:fill o:detectmouseclick="t"/>
                        <v:path o:connecttype="none"/>
                      </v:shape>
                      <v:rect id="Rectangle 5" o:spid="_x0000_s1028" style="position:absolute;left:196;top:660;width:4776;height:14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79F1F7B3" w14:textId="73E73A3D" w:rsidR="008620DF" w:rsidRPr="00D1479F" w:rsidRDefault="008620DF" w:rsidP="008620DF">
                              <w:pPr>
                                <w:rPr>
                                  <w:rFonts w:cs="Arial"/>
                                  <w:i/>
                                  <w:iCs/>
                                  <w:sz w:val="10"/>
                                  <w:szCs w:val="12"/>
                                </w:rPr>
                              </w:pPr>
                              <w:r w:rsidRPr="00D1479F">
                                <w:rPr>
                                  <w:rFonts w:cs="Arial"/>
                                  <w:i/>
                                  <w:iCs/>
                                  <w:color w:val="000000"/>
                                  <w:szCs w:val="18"/>
                                  <w:lang w:val="en-US"/>
                                </w:rPr>
                                <w:t xml:space="preserve">Method </w:t>
                              </w:r>
                              <w:r w:rsidR="00775C19">
                                <w:rPr>
                                  <w:rFonts w:cs="Arial"/>
                                  <w:i/>
                                  <w:iCs/>
                                  <w:color w:val="000000"/>
                                  <w:szCs w:val="18"/>
                                  <w:lang w:val="en-US"/>
                                </w:rPr>
                                <w:t>2</w:t>
                              </w:r>
                            </w:p>
                          </w:txbxContent>
                        </v:textbox>
                      </v:rect>
                      <v:line id="Line 7" o:spid="_x0000_s1029" style="position:absolute;flip:y;visibility:visible;mso-wrap-style:square" from="6514,1429" to="17855,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" strokeweight=".45pt"/>
                      <v:rect id="Rectangle 100" o:spid="_x0000_s1030" style="position:absolute;left:9759;width:5576;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" filled="f" stroked="f">
                        <v:textbox style="mso-fit-shape-to-text:t" inset="0,0,0,0">
                          <w:txbxContent>
                            <w:p w14:paraId="52B8877C" w14:textId="4D2E0B42" w:rsidR="008620DF" w:rsidRPr="00D1479F" w:rsidRDefault="00F02ACB" w:rsidP="008620DF">
                              <w:pPr>
                                <w:rPr>
                                  <w:rFonts w:cs="Arial"/>
                                  <w:i/>
                                  <w:iCs/>
                                  <w:sz w:val="16"/>
                                  <w:szCs w:val="18"/>
                                </w:rPr>
                              </w:pPr>
                              <w:r>
                                <w:rPr>
                                  <w:rFonts w:cs="Arial"/>
                                  <w:i/>
                                  <w:iCs/>
                                  <w:color w:val="000000"/>
                                  <w:szCs w:val="18"/>
                                  <w:lang w:val="en-US"/>
                                </w:rPr>
                                <w:t>Recycled</w:t>
                              </w:r>
                            </w:p>
                          </w:txbxContent>
                        </v:textbox>
                      </v:rect>
                      <v:rect id="Rectangle 101" o:spid="_x0000_s1031" style="position:absolute;left:5320;top:514;width:699;height:17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0C328AD3" w14:textId="77777777" w:rsidR="008620DF" w:rsidRPr="00D1479F" w:rsidRDefault="008620DF" w:rsidP="008620DF">
                              <w:pPr>
                                <w:rPr>
                                  <w:i/>
                                  <w:iCs/>
                                </w:rPr>
                              </w:pPr>
                              <w:r w:rsidRPr="00D1479F">
                                <w:rPr>
                                  <w:rFonts w:ascii="Symbol" w:hAnsi="Symbol" w:cs="Symbol"/>
                                  <w:i/>
                                  <w:iCs/>
                                  <w:color w:val="000000"/>
                                  <w:sz w:val="20"/>
                                  <w:lang w:val="en-US"/>
                                </w:rPr>
                                <w:t>=</w:t>
                              </w:r>
                            </w:p>
                          </w:txbxContent>
                        </v:textbox>
                      </v:rect>
                      <v:rect id="Rectangle 102" o:spid="_x0000_s1032" style="position:absolute;left:6613;top:1508;width:11487;height:14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0A046DEA" w14:textId="77777777" w:rsidR="008620DF" w:rsidRPr="00D1479F" w:rsidRDefault="008620DF" w:rsidP="008620DF">
                              <w:pPr>
                                <w:rPr>
                                  <w:rFonts w:cs="Arial"/>
                                  <w:i/>
                                  <w:iCs/>
                                  <w:sz w:val="16"/>
                                  <w:szCs w:val="18"/>
                                </w:rPr>
                              </w:pPr>
                              <w:r w:rsidRPr="00D1479F">
                                <w:rPr>
                                  <w:rFonts w:cs="Arial"/>
                                  <w:i/>
                                  <w:iCs/>
                                  <w:color w:val="000000"/>
                                  <w:szCs w:val="18"/>
                                  <w:lang w:val="en-US"/>
                                </w:rPr>
                                <w:t>Supplied to the market</w:t>
                              </w:r>
                            </w:p>
                          </w:txbxContent>
                        </v:textbox>
                      </v:rect>
                      <v:rect id="Rectangle 110" o:spid="_x0000_s1033" style="position:absolute;left:32258;top:254;width:3670;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" filled="f" stroked="f">
                        <v:textbox style="mso-fit-shape-to-text:t" inset="0,0,0,0">
                          <w:txbxContent>
                            <w:p w14:paraId="49D7487B" w14:textId="5D8D69F9" w:rsidR="00441468" w:rsidRDefault="00441468" w:rsidP="00441468">
                              <w:pPr>
                                <w:rPr>
                                  <w:rFonts w:cs="Arial"/>
                                  <w:i/>
                                  <w:iCs/>
                                  <w:color w:val="000000"/>
                                  <w:szCs w:val="18"/>
                                  <w:lang w:val="en-US"/>
                                </w:rPr>
                              </w:pPr>
                              <w:r>
                                <w:rPr>
                                  <w:rFonts w:cs="Arial"/>
                                  <w:i/>
                                  <w:iCs/>
                                  <w:color w:val="000000"/>
                                  <w:szCs w:val="18"/>
                                  <w:lang w:val="en-US"/>
                                </w:rPr>
                                <w:t>. 100%</w:t>
                              </w:r>
                            </w:p>
                          </w:txbxContent>
                        </v:textbox>
                      </v:rect>
                      <v:rect id="Rectangle 120" o:spid="_x0000_s1034" style="position:absolute;left:18575;top:442;width:838;height:17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395E9152" w14:textId="77777777" w:rsidR="00641D88" w:rsidRDefault="00641D88" w:rsidP="00641D88">
                              <w:pPr>
                                <w:rPr>
                                  <w:rFonts w:ascii="Symbol" w:hAnsi="Symbol" w:cs="Symbol"/>
                                  <w:i/>
                                  <w:iCs/>
                                  <w:color w:val="000000"/>
                                  <w:sz w:val="20"/>
                                  <w:lang w:val="en-US"/>
                                </w:rPr>
                              </w:pPr>
                              <w:r>
                                <w:rPr>
                                  <w:rFonts w:ascii="Symbol" w:hAnsi="Symbol" w:cs="Symbol"/>
                                  <w:i/>
                                  <w:iCs/>
                                  <w:color w:val="000000"/>
                                  <w:sz w:val="20"/>
                                  <w:lang w:val="en-US"/>
                                </w:rPr>
                                <w:t>=</w:t>
                              </w:r>
                            </w:p>
                          </w:txbxContent>
                        </v:textbox>
                      </v:rect>
                      <v:line id="Line 7" o:spid="_x0000_s1035" style="position:absolute;visibility:visible;mso-wrap-style:square" from="20176,1377" to="31613,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" strokeweight=".45pt"/>
                      <v:rect id="Rectangle 124" o:spid="_x0000_s1036" style="position:absolute;left:19976;top:1467;width:11608;height:14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0766C417" w14:textId="77777777" w:rsidR="00641D88" w:rsidRDefault="00641D88" w:rsidP="00641D88">
                              <w:pPr>
                                <w:rPr>
                                  <w:rFonts w:cs="Arial"/>
                                  <w:i/>
                                  <w:iCs/>
                                  <w:color w:val="000000"/>
                                  <w:szCs w:val="18"/>
                                  <w:lang w:val="en-US"/>
                                </w:rPr>
                              </w:pPr>
                              <w:r>
                                <w:rPr>
                                  <w:rFonts w:cs="Arial"/>
                                  <w:i/>
                                  <w:iCs/>
                                  <w:color w:val="000000"/>
                                  <w:szCs w:val="18"/>
                                  <w:lang w:val="en-US"/>
                                </w:rPr>
                                <w:t>Flow No.4 + Flow No.8</w:t>
                              </w:r>
                            </w:p>
                          </w:txbxContent>
                        </v:textbox>
                      </v:rect>
                      <v:rect id="Rectangle 126" o:spid="_x0000_s1037" style="position:absolute;left:23558;top:19;width:5683;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" filled="f" stroked="f">
                        <v:textbox style="mso-fit-shape-to-text:t" inset="0,0,0,0">
                          <w:txbxContent>
                            <w:p w14:paraId="1CB0B98E" w14:textId="4D535C8A" w:rsidR="00641D88" w:rsidRDefault="00641D88" w:rsidP="00641D88">
                              <w:pPr>
                                <w:rPr>
                                  <w:rFonts w:cs="Arial"/>
                                  <w:i/>
                                  <w:iCs/>
                                  <w:color w:val="000000"/>
                                  <w:szCs w:val="18"/>
                                  <w:lang w:val="en-US"/>
                                </w:rPr>
                              </w:pPr>
                              <w:r>
                                <w:rPr>
                                  <w:rFonts w:cs="Arial"/>
                                  <w:i/>
                                  <w:iCs/>
                                  <w:color w:val="000000"/>
                                  <w:szCs w:val="18"/>
                                  <w:lang w:val="en-US"/>
                                </w:rPr>
                                <w:t>Flow No.4</w:t>
                              </w:r>
                            </w:p>
                          </w:txbxContent>
                        </v:textbox>
                      </v:rect>
                    </v:group>
                  </w:pict>
                </mc:Fallback>
              </mc:AlternateContent>
            </w:r>
            <w:r>
              <w:rPr>
                <w:noProof/>
              </w:rPr>
              <mc:AlternateContent>
                <mc:Choice Requires="wpc">
                  <w:drawing>
                    <wp:anchor distT="0" distB="0" distL="114300" distR="114300" simplePos="0" relativeHeight="251659264" behindDoc="0" locked="0" layoutInCell="1" allowOverlap="1" wp14:anchorId="2C32F620" wp14:editId="341F64C4">
                      <wp:simplePos x="0" y="0"/>
                      <wp:positionH relativeFrom="column">
                        <wp:posOffset>3175</wp:posOffset>
                      </wp:positionH>
                      <wp:positionV relativeFrom="paragraph">
                        <wp:posOffset>-17780</wp:posOffset>
                      </wp:positionV>
                      <wp:extent cx="3644900" cy="331470"/>
                      <wp:effectExtent l="0" t="0" r="0" b="0"/>
                      <wp:wrapNone/>
                      <wp:docPr id="96" name="Canvas 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1" name="Rectangle 5"/>
                              <wps:cNvSpPr>
                                <a:spLocks noChangeArrowheads="1"/>
                              </wps:cNvSpPr>
                              <wps:spPr bwMode="auto">
                                <a:xfrm>
                                  <a:off x="19685" y="66040"/>
                                  <a:ext cx="4768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30E2F" w14:textId="2866AB67" w:rsidR="00EA14EE" w:rsidRPr="00D1479F" w:rsidRDefault="00287C48" w:rsidP="00EA14EE">
                                    <w:pPr>
                                      <w:rPr>
                                        <w:rFonts w:cs="Arial"/>
                                        <w:i/>
                                        <w:iCs/>
                                        <w:sz w:val="10"/>
                                        <w:szCs w:val="12"/>
                                      </w:rPr>
                                    </w:pPr>
                                    <w:r w:rsidRPr="00D1479F">
                                      <w:rPr>
                                        <w:rFonts w:cs="Arial"/>
                                        <w:i/>
                                        <w:iCs/>
                                        <w:color w:val="000000"/>
                                        <w:szCs w:val="18"/>
                                        <w:lang w:val="en-US"/>
                                      </w:rPr>
                                      <w:t>M</w:t>
                                    </w:r>
                                    <w:r w:rsidR="00C44DC1" w:rsidRPr="00D1479F">
                                      <w:rPr>
                                        <w:rFonts w:cs="Arial"/>
                                        <w:i/>
                                        <w:iCs/>
                                        <w:color w:val="000000"/>
                                        <w:szCs w:val="18"/>
                                        <w:lang w:val="en-US"/>
                                      </w:rPr>
                                      <w:t>e</w:t>
                                    </w:r>
                                    <w:r w:rsidRPr="00D1479F">
                                      <w:rPr>
                                        <w:rFonts w:cs="Arial"/>
                                        <w:i/>
                                        <w:iCs/>
                                        <w:color w:val="000000"/>
                                        <w:szCs w:val="18"/>
                                        <w:lang w:val="en-US"/>
                                      </w:rPr>
                                      <w:t>thod</w:t>
                                    </w:r>
                                    <w:r w:rsidR="00C44DC1" w:rsidRPr="00D1479F">
                                      <w:rPr>
                                        <w:rFonts w:cs="Arial"/>
                                        <w:i/>
                                        <w:iCs/>
                                        <w:color w:val="000000"/>
                                        <w:szCs w:val="18"/>
                                        <w:lang w:val="en-US"/>
                                      </w:rPr>
                                      <w:t xml:space="preserve"> </w:t>
                                    </w:r>
                                    <w:r w:rsidRPr="00D1479F">
                                      <w:rPr>
                                        <w:rFonts w:cs="Arial"/>
                                        <w:i/>
                                        <w:iCs/>
                                        <w:color w:val="000000"/>
                                        <w:szCs w:val="18"/>
                                        <w:lang w:val="en-US"/>
                                      </w:rPr>
                                      <w:t>1</w:t>
                                    </w:r>
                                    <w:r w:rsidR="00C44DC1" w:rsidRPr="00D1479F">
                                      <w:rPr>
                                        <w:rFonts w:cs="Arial"/>
                                        <w:i/>
                                        <w:iCs/>
                                        <w:color w:val="000000"/>
                                        <w:szCs w:val="18"/>
                                        <w:lang w:val="en-US"/>
                                      </w:rPr>
                                      <w:t xml:space="preserve"> </w:t>
                                    </w:r>
                                  </w:p>
                                </w:txbxContent>
                              </wps:txbx>
                              <wps:bodyPr rot="0" vert="horz" wrap="none" lIns="0" tIns="0" rIns="0" bIns="0" anchor="t" anchorCtr="0">
                                <a:spAutoFit/>
                              </wps:bodyPr>
                            </wps:wsp>
                            <wps:wsp>
                              <wps:cNvPr id="73" name="Line 7"/>
                              <wps:cNvCnPr>
                                <a:cxnSpLocks noChangeShapeType="1"/>
                              </wps:cNvCnPr>
                              <wps:spPr bwMode="auto">
                                <a:xfrm flipV="1">
                                  <a:off x="651428" y="142937"/>
                                  <a:ext cx="1134110" cy="1906"/>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Rectangle 75"/>
                              <wps:cNvSpPr>
                                <a:spLocks noChangeArrowheads="1"/>
                              </wps:cNvSpPr>
                              <wps:spPr bwMode="auto">
                                <a:xfrm>
                                  <a:off x="661650" y="0"/>
                                  <a:ext cx="109410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073AB" w14:textId="3FB490D4" w:rsidR="00EA14EE" w:rsidRPr="00D1479F" w:rsidRDefault="00D1479F" w:rsidP="00EA14EE">
                                    <w:pPr>
                                      <w:rPr>
                                        <w:rFonts w:cs="Arial"/>
                                        <w:i/>
                                        <w:iCs/>
                                        <w:sz w:val="16"/>
                                        <w:szCs w:val="18"/>
                                      </w:rPr>
                                    </w:pPr>
                                    <w:r w:rsidRPr="00D1479F">
                                      <w:rPr>
                                        <w:rFonts w:cs="Arial"/>
                                        <w:i/>
                                        <w:iCs/>
                                        <w:color w:val="000000"/>
                                        <w:szCs w:val="18"/>
                                        <w:lang w:val="en-US"/>
                                      </w:rPr>
                                      <w:t>Delivered to recycling</w:t>
                                    </w:r>
                                  </w:p>
                                </w:txbxContent>
                              </wps:txbx>
                              <wps:bodyPr rot="0" vert="horz" wrap="none" lIns="0" tIns="0" rIns="0" bIns="0" anchor="t" anchorCtr="0">
                                <a:spAutoFit/>
                              </wps:bodyPr>
                            </wps:wsp>
                            <wps:wsp>
                              <wps:cNvPr id="84" name="Rectangle 84"/>
                              <wps:cNvSpPr>
                                <a:spLocks noChangeArrowheads="1"/>
                              </wps:cNvSpPr>
                              <wps:spPr bwMode="auto">
                                <a:xfrm>
                                  <a:off x="532077" y="51498"/>
                                  <a:ext cx="698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64333" w14:textId="77777777" w:rsidR="00EA14EE" w:rsidRPr="00D1479F" w:rsidRDefault="00EA14EE" w:rsidP="00EA14EE">
                                    <w:pPr>
                                      <w:rPr>
                                        <w:i/>
                                        <w:iCs/>
                                      </w:rPr>
                                    </w:pPr>
                                    <w:r w:rsidRPr="00D1479F">
                                      <w:rPr>
                                        <w:rFonts w:ascii="Symbol" w:hAnsi="Symbol" w:cs="Symbol"/>
                                        <w:i/>
                                        <w:iCs/>
                                        <w:color w:val="000000"/>
                                        <w:sz w:val="20"/>
                                        <w:lang w:val="en-US"/>
                                      </w:rPr>
                                      <w:t>=</w:t>
                                    </w:r>
                                  </w:p>
                                </w:txbxContent>
                              </wps:txbx>
                              <wps:bodyPr rot="0" vert="horz" wrap="none" lIns="0" tIns="0" rIns="0" bIns="0" anchor="t" anchorCtr="0">
                                <a:spAutoFit/>
                              </wps:bodyPr>
                            </wps:wsp>
                            <wps:wsp>
                              <wps:cNvPr id="88" name="Rectangle 88"/>
                              <wps:cNvSpPr>
                                <a:spLocks noChangeArrowheads="1"/>
                              </wps:cNvSpPr>
                              <wps:spPr bwMode="auto">
                                <a:xfrm>
                                  <a:off x="661321" y="150823"/>
                                  <a:ext cx="114871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E2EDC" w14:textId="34926E74" w:rsidR="00EA14EE" w:rsidRPr="00D1479F" w:rsidRDefault="00D1479F" w:rsidP="00EA14EE">
                                    <w:pPr>
                                      <w:rPr>
                                        <w:rFonts w:cs="Arial"/>
                                        <w:i/>
                                        <w:iCs/>
                                        <w:sz w:val="16"/>
                                        <w:szCs w:val="18"/>
                                      </w:rPr>
                                    </w:pPr>
                                    <w:r w:rsidRPr="00D1479F">
                                      <w:rPr>
                                        <w:rFonts w:cs="Arial"/>
                                        <w:i/>
                                        <w:iCs/>
                                        <w:color w:val="000000"/>
                                        <w:szCs w:val="18"/>
                                        <w:lang w:val="en-US"/>
                                      </w:rPr>
                                      <w:t>Supplied to the market</w:t>
                                    </w:r>
                                  </w:p>
                                </w:txbxContent>
                              </wps:txbx>
                              <wps:bodyPr rot="0" vert="horz" wrap="none" lIns="0" tIns="0" rIns="0" bIns="0" anchor="t" anchorCtr="0">
                                <a:spAutoFit/>
                              </wps:bodyPr>
                            </wps:wsp>
                            <wps:wsp>
                              <wps:cNvPr id="113" name="Rectangle 113"/>
                              <wps:cNvSpPr>
                                <a:spLocks noChangeArrowheads="1"/>
                              </wps:cNvSpPr>
                              <wps:spPr bwMode="auto">
                                <a:xfrm>
                                  <a:off x="1849101" y="46163"/>
                                  <a:ext cx="8382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7C438" w14:textId="77777777" w:rsidR="004F0F5E" w:rsidRDefault="004F0F5E" w:rsidP="004F0F5E">
                                    <w:pPr>
                                      <w:rPr>
                                        <w:rFonts w:ascii="Symbol" w:hAnsi="Symbol" w:cs="Symbol"/>
                                        <w:i/>
                                        <w:iCs/>
                                        <w:color w:val="000000"/>
                                        <w:sz w:val="20"/>
                                        <w:lang w:val="en-US"/>
                                      </w:rPr>
                                    </w:pPr>
                                    <w:r>
                                      <w:rPr>
                                        <w:rFonts w:ascii="Symbol" w:hAnsi="Symbol" w:cs="Symbol"/>
                                        <w:i/>
                                        <w:iCs/>
                                        <w:color w:val="000000"/>
                                        <w:sz w:val="20"/>
                                        <w:lang w:val="en-US"/>
                                      </w:rPr>
                                      <w:t>=</w:t>
                                    </w:r>
                                  </w:p>
                                </w:txbxContent>
                              </wps:txbx>
                              <wps:bodyPr rot="0" vert="horz" wrap="none" lIns="0" tIns="0" rIns="0" bIns="0" anchor="t" anchorCtr="0">
                                <a:spAutoFit/>
                              </wps:bodyPr>
                            </wps:wsp>
                            <wps:wsp>
                              <wps:cNvPr id="114" name="Line 7"/>
                              <wps:cNvCnPr>
                                <a:cxnSpLocks noChangeShapeType="1"/>
                              </wps:cNvCnPr>
                              <wps:spPr bwMode="auto">
                                <a:xfrm>
                                  <a:off x="2013220" y="133991"/>
                                  <a:ext cx="1143796" cy="1871"/>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Rectangle 115"/>
                              <wps:cNvSpPr>
                                <a:spLocks noChangeArrowheads="1"/>
                              </wps:cNvSpPr>
                              <wps:spPr bwMode="auto">
                                <a:xfrm>
                                  <a:off x="2356083" y="0"/>
                                  <a:ext cx="5149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8C31C" w14:textId="61C4B713" w:rsidR="004F0F5E" w:rsidRDefault="004F0F5E" w:rsidP="004F0F5E">
                                    <w:pPr>
                                      <w:rPr>
                                        <w:rFonts w:cs="Arial"/>
                                        <w:i/>
                                        <w:iCs/>
                                        <w:color w:val="000000"/>
                                        <w:szCs w:val="18"/>
                                        <w:lang w:val="en-US"/>
                                      </w:rPr>
                                    </w:pPr>
                                    <w:r>
                                      <w:rPr>
                                        <w:rFonts w:cs="Arial"/>
                                        <w:i/>
                                        <w:iCs/>
                                        <w:color w:val="000000"/>
                                        <w:szCs w:val="18"/>
                                        <w:lang w:val="en-US"/>
                                      </w:rPr>
                                      <w:t>Flow No.</w:t>
                                    </w:r>
                                    <w:r w:rsidR="00DA2616">
                                      <w:rPr>
                                        <w:rFonts w:cs="Arial"/>
                                        <w:i/>
                                        <w:iCs/>
                                        <w:color w:val="000000"/>
                                        <w:szCs w:val="18"/>
                                        <w:lang w:val="en-US"/>
                                      </w:rPr>
                                      <w:t>3</w:t>
                                    </w:r>
                                  </w:p>
                                </w:txbxContent>
                              </wps:txbx>
                              <wps:bodyPr rot="0" vert="horz" wrap="none" lIns="0" tIns="0" rIns="0" bIns="0" anchor="t" anchorCtr="0">
                                <a:spAutoFit/>
                              </wps:bodyPr>
                            </wps:wsp>
                            <wps:wsp>
                              <wps:cNvPr id="116" name="Rectangle 116"/>
                              <wps:cNvSpPr>
                                <a:spLocks noChangeArrowheads="1"/>
                              </wps:cNvSpPr>
                              <wps:spPr bwMode="auto">
                                <a:xfrm>
                                  <a:off x="2006203" y="138105"/>
                                  <a:ext cx="116078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77C75" w14:textId="44A51C40" w:rsidR="00AA7672" w:rsidRDefault="00AA7672" w:rsidP="00AA7672">
                                    <w:pPr>
                                      <w:rPr>
                                        <w:rFonts w:cs="Arial"/>
                                        <w:i/>
                                        <w:iCs/>
                                        <w:color w:val="000000"/>
                                        <w:szCs w:val="18"/>
                                        <w:lang w:val="en-US"/>
                                      </w:rPr>
                                    </w:pPr>
                                    <w:r>
                                      <w:rPr>
                                        <w:rFonts w:cs="Arial"/>
                                        <w:i/>
                                        <w:iCs/>
                                        <w:color w:val="000000"/>
                                        <w:szCs w:val="18"/>
                                        <w:lang w:val="en-US"/>
                                      </w:rPr>
                                      <w:t xml:space="preserve">Flow No.4 + </w:t>
                                    </w:r>
                                    <w:r>
                                      <w:rPr>
                                        <w:rFonts w:cs="Arial"/>
                                        <w:i/>
                                        <w:iCs/>
                                        <w:noProof/>
                                        <w:color w:val="000000"/>
                                        <w:szCs w:val="18"/>
                                        <w:lang w:val="en-US"/>
                                      </w:rPr>
                                      <w:t>Flow No.8</w:t>
                                    </w:r>
                                  </w:p>
                                </w:txbxContent>
                              </wps:txbx>
                              <wps:bodyPr rot="0" vert="horz" wrap="none" lIns="0" tIns="0" rIns="0" bIns="0" anchor="t" anchorCtr="0">
                                <a:spAutoFit/>
                              </wps:bodyPr>
                            </wps:wsp>
                            <wps:wsp>
                              <wps:cNvPr id="118" name="Rectangle 118"/>
                              <wps:cNvSpPr>
                                <a:spLocks noChangeArrowheads="1"/>
                              </wps:cNvSpPr>
                              <wps:spPr bwMode="auto">
                                <a:xfrm>
                                  <a:off x="3217087" y="28545"/>
                                  <a:ext cx="41910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D6DEB" w14:textId="77777777" w:rsidR="00F30A9D" w:rsidRDefault="00F30A9D" w:rsidP="00F30A9D">
                                    <w:pPr>
                                      <w:rPr>
                                        <w:rFonts w:cs="Arial"/>
                                        <w:i/>
                                        <w:iCs/>
                                        <w:color w:val="000000"/>
                                        <w:szCs w:val="18"/>
                                        <w:lang w:val="en-US"/>
                                      </w:rPr>
                                    </w:pPr>
                                    <w:r>
                                      <w:rPr>
                                        <w:rFonts w:cs="Arial"/>
                                        <w:i/>
                                        <w:iCs/>
                                        <w:color w:val="000000"/>
                                        <w:szCs w:val="18"/>
                                        <w:lang w:val="en-US"/>
                                      </w:rPr>
                                      <w:t>. 100%</w:t>
                                    </w:r>
                                  </w:p>
                                </w:txbxContent>
                              </wps:txbx>
                              <wps:bodyPr rot="0" vert="horz" wrap="squar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2C32F620" id="Canvas 96" o:spid="_x0000_s1038" editas="canvas" style="position:absolute;margin-left:.25pt;margin-top:-1.4pt;width:287pt;height:26.1pt;z-index:251659264" coordsize="36449,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">
                      <v:shape id="_x0000_s1039" type="#_x0000_t75" style="position:absolute;width:36449;height:3314;visibility:visible;mso-wrap-style:square">
                        <v:fill o:detectmouseclick="t"/>
                        <v:path o:connecttype="none"/>
                      </v:shape>
                      <v:rect id="Rectangle 5" o:spid="_x0000_s1040" style="position:absolute;left:196;top:660;width:4769;height:14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0C030E2F" w14:textId="2866AB67" w:rsidR="00EA14EE" w:rsidRPr="00D1479F" w:rsidRDefault="00287C48" w:rsidP="00EA14EE">
                              <w:pPr>
                                <w:rPr>
                                  <w:rFonts w:cs="Arial"/>
                                  <w:i/>
                                  <w:iCs/>
                                  <w:sz w:val="10"/>
                                  <w:szCs w:val="12"/>
                                </w:rPr>
                              </w:pPr>
                              <w:r w:rsidRPr="00D1479F">
                                <w:rPr>
                                  <w:rFonts w:cs="Arial"/>
                                  <w:i/>
                                  <w:iCs/>
                                  <w:color w:val="000000"/>
                                  <w:szCs w:val="18"/>
                                  <w:lang w:val="en-US"/>
                                </w:rPr>
                                <w:t>M</w:t>
                              </w:r>
                              <w:r w:rsidR="00C44DC1" w:rsidRPr="00D1479F">
                                <w:rPr>
                                  <w:rFonts w:cs="Arial"/>
                                  <w:i/>
                                  <w:iCs/>
                                  <w:color w:val="000000"/>
                                  <w:szCs w:val="18"/>
                                  <w:lang w:val="en-US"/>
                                </w:rPr>
                                <w:t>e</w:t>
                              </w:r>
                              <w:r w:rsidRPr="00D1479F">
                                <w:rPr>
                                  <w:rFonts w:cs="Arial"/>
                                  <w:i/>
                                  <w:iCs/>
                                  <w:color w:val="000000"/>
                                  <w:szCs w:val="18"/>
                                  <w:lang w:val="en-US"/>
                                </w:rPr>
                                <w:t>thod</w:t>
                              </w:r>
                              <w:r w:rsidR="00C44DC1" w:rsidRPr="00D1479F">
                                <w:rPr>
                                  <w:rFonts w:cs="Arial"/>
                                  <w:i/>
                                  <w:iCs/>
                                  <w:color w:val="000000"/>
                                  <w:szCs w:val="18"/>
                                  <w:lang w:val="en-US"/>
                                </w:rPr>
                                <w:t xml:space="preserve"> </w:t>
                              </w:r>
                              <w:r w:rsidRPr="00D1479F">
                                <w:rPr>
                                  <w:rFonts w:cs="Arial"/>
                                  <w:i/>
                                  <w:iCs/>
                                  <w:color w:val="000000"/>
                                  <w:szCs w:val="18"/>
                                  <w:lang w:val="en-US"/>
                                </w:rPr>
                                <w:t>1</w:t>
                              </w:r>
                              <w:r w:rsidR="00C44DC1" w:rsidRPr="00D1479F">
                                <w:rPr>
                                  <w:rFonts w:cs="Arial"/>
                                  <w:i/>
                                  <w:iCs/>
                                  <w:color w:val="000000"/>
                                  <w:szCs w:val="18"/>
                                  <w:lang w:val="en-US"/>
                                </w:rPr>
                                <w:t xml:space="preserve"> </w:t>
                              </w:r>
                            </w:p>
                          </w:txbxContent>
                        </v:textbox>
                      </v:rect>
                      <v:line id="Line 7" o:spid="_x0000_s1041" style="position:absolute;flip:y;visibility:visible;mso-wrap-style:square" from="6514,1429" to="17855,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" strokeweight=".45pt"/>
                      <v:rect id="Rectangle 75" o:spid="_x0000_s1042" style="position:absolute;left:6616;width:10941;height:14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4F4073AB" w14:textId="3FB490D4" w:rsidR="00EA14EE" w:rsidRPr="00D1479F" w:rsidRDefault="00D1479F" w:rsidP="00EA14EE">
                              <w:pPr>
                                <w:rPr>
                                  <w:rFonts w:cs="Arial"/>
                                  <w:i/>
                                  <w:iCs/>
                                  <w:sz w:val="16"/>
                                  <w:szCs w:val="18"/>
                                </w:rPr>
                              </w:pPr>
                              <w:r w:rsidRPr="00D1479F">
                                <w:rPr>
                                  <w:rFonts w:cs="Arial"/>
                                  <w:i/>
                                  <w:iCs/>
                                  <w:color w:val="000000"/>
                                  <w:szCs w:val="18"/>
                                  <w:lang w:val="en-US"/>
                                </w:rPr>
                                <w:t>Delivered to recycling</w:t>
                              </w:r>
                            </w:p>
                          </w:txbxContent>
                        </v:textbox>
                      </v:rect>
                      <v:rect id="Rectangle 84" o:spid="_x0000_s1043" style="position:absolute;left:5320;top:514;width:699;height:17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67E64333" w14:textId="77777777" w:rsidR="00EA14EE" w:rsidRPr="00D1479F" w:rsidRDefault="00EA14EE" w:rsidP="00EA14EE">
                              <w:pPr>
                                <w:rPr>
                                  <w:i/>
                                  <w:iCs/>
                                </w:rPr>
                              </w:pPr>
                              <w:r w:rsidRPr="00D1479F">
                                <w:rPr>
                                  <w:rFonts w:ascii="Symbol" w:hAnsi="Symbol" w:cs="Symbol"/>
                                  <w:i/>
                                  <w:iCs/>
                                  <w:color w:val="000000"/>
                                  <w:sz w:val="20"/>
                                  <w:lang w:val="en-US"/>
                                </w:rPr>
                                <w:t>=</w:t>
                              </w:r>
                            </w:p>
                          </w:txbxContent>
                        </v:textbox>
                      </v:rect>
                      <v:rect id="Rectangle 88" o:spid="_x0000_s1044" style="position:absolute;left:6613;top:1508;width:11487;height:14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6A3E2EDC" w14:textId="34926E74" w:rsidR="00EA14EE" w:rsidRPr="00D1479F" w:rsidRDefault="00D1479F" w:rsidP="00EA14EE">
                              <w:pPr>
                                <w:rPr>
                                  <w:rFonts w:cs="Arial"/>
                                  <w:i/>
                                  <w:iCs/>
                                  <w:sz w:val="16"/>
                                  <w:szCs w:val="18"/>
                                </w:rPr>
                              </w:pPr>
                              <w:r w:rsidRPr="00D1479F">
                                <w:rPr>
                                  <w:rFonts w:cs="Arial"/>
                                  <w:i/>
                                  <w:iCs/>
                                  <w:color w:val="000000"/>
                                  <w:szCs w:val="18"/>
                                  <w:lang w:val="en-US"/>
                                </w:rPr>
                                <w:t>Supplied to the market</w:t>
                              </w:r>
                            </w:p>
                          </w:txbxContent>
                        </v:textbox>
                      </v:rect>
                      <v:rect id="Rectangle 113" o:spid="_x0000_s1045" style="position:absolute;left:18491;top:461;width:838;height:17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24A7C438" w14:textId="77777777" w:rsidR="004F0F5E" w:rsidRDefault="004F0F5E" w:rsidP="004F0F5E">
                              <w:pPr>
                                <w:rPr>
                                  <w:rFonts w:ascii="Symbol" w:hAnsi="Symbol" w:cs="Symbol"/>
                                  <w:i/>
                                  <w:iCs/>
                                  <w:color w:val="000000"/>
                                  <w:sz w:val="20"/>
                                  <w:lang w:val="en-US"/>
                                </w:rPr>
                              </w:pPr>
                              <w:r>
                                <w:rPr>
                                  <w:rFonts w:ascii="Symbol" w:hAnsi="Symbol" w:cs="Symbol"/>
                                  <w:i/>
                                  <w:iCs/>
                                  <w:color w:val="000000"/>
                                  <w:sz w:val="20"/>
                                  <w:lang w:val="en-US"/>
                                </w:rPr>
                                <w:t>=</w:t>
                              </w:r>
                            </w:p>
                          </w:txbxContent>
                        </v:textbox>
                      </v:rect>
                      <v:line id="Line 7" o:spid="_x0000_s1046" style="position:absolute;visibility:visible;mso-wrap-style:square" from="20132,1339" to="31570,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" strokeweight=".45pt"/>
                      <v:rect id="Rectangle 115" o:spid="_x0000_s1047" style="position:absolute;left:23560;width:5150;height:14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07C8C31C" w14:textId="61C4B713" w:rsidR="004F0F5E" w:rsidRDefault="004F0F5E" w:rsidP="004F0F5E">
                              <w:pPr>
                                <w:rPr>
                                  <w:rFonts w:cs="Arial"/>
                                  <w:i/>
                                  <w:iCs/>
                                  <w:color w:val="000000"/>
                                  <w:szCs w:val="18"/>
                                  <w:lang w:val="en-US"/>
                                </w:rPr>
                              </w:pPr>
                              <w:r>
                                <w:rPr>
                                  <w:rFonts w:cs="Arial"/>
                                  <w:i/>
                                  <w:iCs/>
                                  <w:color w:val="000000"/>
                                  <w:szCs w:val="18"/>
                                  <w:lang w:val="en-US"/>
                                </w:rPr>
                                <w:t>Flow No.</w:t>
                              </w:r>
                              <w:r w:rsidR="00DA2616">
                                <w:rPr>
                                  <w:rFonts w:cs="Arial"/>
                                  <w:i/>
                                  <w:iCs/>
                                  <w:color w:val="000000"/>
                                  <w:szCs w:val="18"/>
                                  <w:lang w:val="en-US"/>
                                </w:rPr>
                                <w:t>3</w:t>
                              </w:r>
                            </w:p>
                          </w:txbxContent>
                        </v:textbox>
                      </v:rect>
                      <v:rect id="Rectangle 116" o:spid="_x0000_s1048" style="position:absolute;left:20062;top:1381;width:11607;height:14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76477C75" w14:textId="44A51C40" w:rsidR="00AA7672" w:rsidRDefault="00AA7672" w:rsidP="00AA7672">
                              <w:pPr>
                                <w:rPr>
                                  <w:rFonts w:cs="Arial"/>
                                  <w:i/>
                                  <w:iCs/>
                                  <w:color w:val="000000"/>
                                  <w:szCs w:val="18"/>
                                  <w:lang w:val="en-US"/>
                                </w:rPr>
                              </w:pPr>
                              <w:r>
                                <w:rPr>
                                  <w:rFonts w:cs="Arial"/>
                                  <w:i/>
                                  <w:iCs/>
                                  <w:color w:val="000000"/>
                                  <w:szCs w:val="18"/>
                                  <w:lang w:val="en-US"/>
                                </w:rPr>
                                <w:t xml:space="preserve">Flow No.4 + </w:t>
                              </w:r>
                              <w:r>
                                <w:rPr>
                                  <w:rFonts w:cs="Arial"/>
                                  <w:i/>
                                  <w:iCs/>
                                  <w:noProof/>
                                  <w:color w:val="000000"/>
                                  <w:szCs w:val="18"/>
                                  <w:lang w:val="en-US"/>
                                </w:rPr>
                                <w:t>Flow No.8</w:t>
                              </w:r>
                            </w:p>
                          </w:txbxContent>
                        </v:textbox>
                      </v:rect>
                      <v:rect id="Rectangle 118" o:spid="_x0000_s1049" style="position:absolute;left:32170;top:285;width:4191;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" filled="f" stroked="f">
                        <v:textbox style="mso-fit-shape-to-text:t" inset="0,0,0,0">
                          <w:txbxContent>
                            <w:p w14:paraId="53DD6DEB" w14:textId="77777777" w:rsidR="00F30A9D" w:rsidRDefault="00F30A9D" w:rsidP="00F30A9D">
                              <w:pPr>
                                <w:rPr>
                                  <w:rFonts w:cs="Arial"/>
                                  <w:i/>
                                  <w:iCs/>
                                  <w:color w:val="000000"/>
                                  <w:szCs w:val="18"/>
                                  <w:lang w:val="en-US"/>
                                </w:rPr>
                              </w:pPr>
                              <w:r>
                                <w:rPr>
                                  <w:rFonts w:cs="Arial"/>
                                  <w:i/>
                                  <w:iCs/>
                                  <w:color w:val="000000"/>
                                  <w:szCs w:val="18"/>
                                  <w:lang w:val="en-US"/>
                                </w:rPr>
                                <w:t>. 100%</w:t>
                              </w:r>
                            </w:p>
                          </w:txbxContent>
                        </v:textbox>
                      </v:rect>
                    </v:group>
                  </w:pict>
                </mc:Fallback>
              </mc:AlternateContent>
            </w:r>
            <w:r w:rsidR="002F52D5">
              <w:t xml:space="preserve"> </w:t>
            </w:r>
          </w:p>
        </w:tc>
        <w:tc>
          <w:tcPr>
            <w:tcW w:w="805" w:type="dxa"/>
            <w:shd w:val="clear" w:color="auto" w:fill="auto"/>
            <w:vAlign w:val="center"/>
          </w:tcPr>
          <w:p w14:paraId="6C7E5F4F" w14:textId="77777777" w:rsidR="00187D54" w:rsidRPr="00B57B36" w:rsidRDefault="00187D54" w:rsidP="004F70D1">
            <w:pPr>
              <w:pStyle w:val="CETEquation"/>
              <w:jc w:val="right"/>
            </w:pPr>
            <w:r w:rsidRPr="00B57B36">
              <w:t>(1)</w:t>
            </w:r>
          </w:p>
        </w:tc>
      </w:tr>
      <w:tr w:rsidR="008620DF" w:rsidRPr="00B57B36" w14:paraId="3472476B" w14:textId="77777777" w:rsidTr="00C45EB2">
        <w:trPr>
          <w:trHeight w:val="537"/>
        </w:trPr>
        <w:tc>
          <w:tcPr>
            <w:tcW w:w="7982" w:type="dxa"/>
            <w:shd w:val="clear" w:color="auto" w:fill="auto"/>
            <w:vAlign w:val="center"/>
          </w:tcPr>
          <w:p w14:paraId="66F95264" w14:textId="18392B29" w:rsidR="008620DF" w:rsidRPr="00B57B36" w:rsidRDefault="008620DF" w:rsidP="004F70D1">
            <w:pPr>
              <w:pStyle w:val="CETEquation"/>
            </w:pPr>
            <w:r>
              <w:t xml:space="preserve"> </w:t>
            </w:r>
          </w:p>
        </w:tc>
        <w:tc>
          <w:tcPr>
            <w:tcW w:w="805" w:type="dxa"/>
            <w:shd w:val="clear" w:color="auto" w:fill="auto"/>
            <w:vAlign w:val="center"/>
          </w:tcPr>
          <w:p w14:paraId="05DAC2DD" w14:textId="3D14767D" w:rsidR="008620DF" w:rsidRPr="00B57B36" w:rsidRDefault="008620DF" w:rsidP="004F70D1">
            <w:pPr>
              <w:pStyle w:val="CETEquation"/>
              <w:jc w:val="right"/>
            </w:pPr>
            <w:r w:rsidRPr="00B57B36">
              <w:t>(</w:t>
            </w:r>
            <w:r w:rsidR="009D3BE6">
              <w:t>2</w:t>
            </w:r>
            <w:r w:rsidRPr="00B57B36">
              <w:t>)</w:t>
            </w:r>
          </w:p>
        </w:tc>
      </w:tr>
      <w:tr w:rsidR="00775C19" w:rsidRPr="00B57B36" w14:paraId="2892A50E" w14:textId="77777777" w:rsidTr="00C45EB2">
        <w:trPr>
          <w:trHeight w:val="537"/>
        </w:trPr>
        <w:tc>
          <w:tcPr>
            <w:tcW w:w="7982" w:type="dxa"/>
            <w:shd w:val="clear" w:color="auto" w:fill="auto"/>
            <w:vAlign w:val="center"/>
          </w:tcPr>
          <w:p w14:paraId="35CFACAF" w14:textId="77777777" w:rsidR="00775C19" w:rsidRPr="00B57B36" w:rsidRDefault="00775C19" w:rsidP="004F70D1">
            <w:pPr>
              <w:pStyle w:val="CETEquation"/>
            </w:pPr>
            <w:r>
              <w:rPr>
                <w:noProof/>
              </w:rPr>
              <mc:AlternateContent>
                <mc:Choice Requires="wpc">
                  <w:drawing>
                    <wp:anchor distT="0" distB="0" distL="114300" distR="114300" simplePos="0" relativeHeight="251663360" behindDoc="0" locked="0" layoutInCell="1" allowOverlap="1" wp14:anchorId="1CD2DC6F" wp14:editId="09ABB330">
                      <wp:simplePos x="0" y="0"/>
                      <wp:positionH relativeFrom="column">
                        <wp:posOffset>-1270</wp:posOffset>
                      </wp:positionH>
                      <wp:positionV relativeFrom="paragraph">
                        <wp:posOffset>-3175</wp:posOffset>
                      </wp:positionV>
                      <wp:extent cx="3615076" cy="332105"/>
                      <wp:effectExtent l="0" t="0" r="4445" b="0"/>
                      <wp:wrapNone/>
                      <wp:docPr id="109" name="Canvas 1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4" name="Rectangle 5"/>
                              <wps:cNvSpPr>
                                <a:spLocks noChangeArrowheads="1"/>
                              </wps:cNvSpPr>
                              <wps:spPr bwMode="auto">
                                <a:xfrm>
                                  <a:off x="19684" y="66040"/>
                                  <a:ext cx="4768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28B12" w14:textId="3777C3FC" w:rsidR="00775C19" w:rsidRPr="00D1479F" w:rsidRDefault="00775C19" w:rsidP="00775C19">
                                    <w:pPr>
                                      <w:rPr>
                                        <w:rFonts w:cs="Arial"/>
                                        <w:i/>
                                        <w:iCs/>
                                        <w:sz w:val="10"/>
                                        <w:szCs w:val="12"/>
                                      </w:rPr>
                                    </w:pPr>
                                    <w:r w:rsidRPr="00D1479F">
                                      <w:rPr>
                                        <w:rFonts w:cs="Arial"/>
                                        <w:i/>
                                        <w:iCs/>
                                        <w:color w:val="000000"/>
                                        <w:szCs w:val="18"/>
                                        <w:lang w:val="en-US"/>
                                      </w:rPr>
                                      <w:t xml:space="preserve">Method </w:t>
                                    </w:r>
                                    <w:r>
                                      <w:rPr>
                                        <w:rFonts w:cs="Arial"/>
                                        <w:i/>
                                        <w:iCs/>
                                        <w:color w:val="000000"/>
                                        <w:szCs w:val="18"/>
                                        <w:lang w:val="en-US"/>
                                      </w:rPr>
                                      <w:t>3</w:t>
                                    </w:r>
                                    <w:r w:rsidRPr="00D1479F">
                                      <w:rPr>
                                        <w:rFonts w:cs="Arial"/>
                                        <w:i/>
                                        <w:iCs/>
                                        <w:color w:val="000000"/>
                                        <w:szCs w:val="18"/>
                                        <w:lang w:val="en-US"/>
                                      </w:rPr>
                                      <w:t xml:space="preserve"> </w:t>
                                    </w:r>
                                  </w:p>
                                </w:txbxContent>
                              </wps:txbx>
                              <wps:bodyPr rot="0" vert="horz" wrap="none" lIns="0" tIns="0" rIns="0" bIns="0" anchor="t" anchorCtr="0">
                                <a:spAutoFit/>
                              </wps:bodyPr>
                            </wps:wsp>
                            <wps:wsp>
                              <wps:cNvPr id="105" name="Line 7"/>
                              <wps:cNvCnPr>
                                <a:cxnSpLocks noChangeShapeType="1"/>
                              </wps:cNvCnPr>
                              <wps:spPr bwMode="auto">
                                <a:xfrm flipV="1">
                                  <a:off x="651428" y="142937"/>
                                  <a:ext cx="1134110" cy="1906"/>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Rectangle 106"/>
                              <wps:cNvSpPr>
                                <a:spLocks noChangeArrowheads="1"/>
                              </wps:cNvSpPr>
                              <wps:spPr bwMode="auto">
                                <a:xfrm>
                                  <a:off x="661612" y="0"/>
                                  <a:ext cx="109410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E1BCA" w14:textId="77777777" w:rsidR="00775C19" w:rsidRPr="00D1479F" w:rsidRDefault="00775C19" w:rsidP="00775C19">
                                    <w:pPr>
                                      <w:rPr>
                                        <w:rFonts w:cs="Arial"/>
                                        <w:i/>
                                        <w:iCs/>
                                        <w:sz w:val="16"/>
                                        <w:szCs w:val="18"/>
                                      </w:rPr>
                                    </w:pPr>
                                    <w:r w:rsidRPr="00D1479F">
                                      <w:rPr>
                                        <w:rFonts w:cs="Arial"/>
                                        <w:i/>
                                        <w:iCs/>
                                        <w:color w:val="000000"/>
                                        <w:szCs w:val="18"/>
                                        <w:lang w:val="en-US"/>
                                      </w:rPr>
                                      <w:t>Delivered to recycling</w:t>
                                    </w:r>
                                  </w:p>
                                </w:txbxContent>
                              </wps:txbx>
                              <wps:bodyPr rot="0" vert="horz" wrap="none" lIns="0" tIns="0" rIns="0" bIns="0" anchor="t" anchorCtr="0">
                                <a:spAutoFit/>
                              </wps:bodyPr>
                            </wps:wsp>
                            <wps:wsp>
                              <wps:cNvPr id="107" name="Rectangle 107"/>
                              <wps:cNvSpPr>
                                <a:spLocks noChangeArrowheads="1"/>
                              </wps:cNvSpPr>
                              <wps:spPr bwMode="auto">
                                <a:xfrm>
                                  <a:off x="532046" y="51498"/>
                                  <a:ext cx="698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CDDBD" w14:textId="77777777" w:rsidR="00775C19" w:rsidRPr="00D1479F" w:rsidRDefault="00775C19" w:rsidP="00775C19">
                                    <w:pPr>
                                      <w:rPr>
                                        <w:i/>
                                        <w:iCs/>
                                      </w:rPr>
                                    </w:pPr>
                                    <w:r w:rsidRPr="00D1479F">
                                      <w:rPr>
                                        <w:rFonts w:ascii="Symbol" w:hAnsi="Symbol" w:cs="Symbol"/>
                                        <w:i/>
                                        <w:iCs/>
                                        <w:color w:val="000000"/>
                                        <w:sz w:val="20"/>
                                        <w:lang w:val="en-US"/>
                                      </w:rPr>
                                      <w:t>=</w:t>
                                    </w:r>
                                  </w:p>
                                </w:txbxContent>
                              </wps:txbx>
                              <wps:bodyPr rot="0" vert="horz" wrap="none" lIns="0" tIns="0" rIns="0" bIns="0" anchor="t" anchorCtr="0">
                                <a:spAutoFit/>
                              </wps:bodyPr>
                            </wps:wsp>
                            <wps:wsp>
                              <wps:cNvPr id="108" name="Rectangle 108"/>
                              <wps:cNvSpPr>
                                <a:spLocks noChangeArrowheads="1"/>
                              </wps:cNvSpPr>
                              <wps:spPr bwMode="auto">
                                <a:xfrm>
                                  <a:off x="661219" y="150823"/>
                                  <a:ext cx="113601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36ED4" w14:textId="1671A964" w:rsidR="00775C19" w:rsidRPr="00D1479F" w:rsidRDefault="00441468" w:rsidP="00775C19">
                                    <w:pPr>
                                      <w:rPr>
                                        <w:rFonts w:cs="Arial"/>
                                        <w:i/>
                                        <w:iCs/>
                                        <w:sz w:val="16"/>
                                        <w:szCs w:val="18"/>
                                      </w:rPr>
                                    </w:pPr>
                                    <w:r>
                                      <w:rPr>
                                        <w:rFonts w:cs="Arial"/>
                                        <w:i/>
                                        <w:iCs/>
                                        <w:color w:val="000000"/>
                                        <w:szCs w:val="18"/>
                                        <w:lang w:val="en-US"/>
                                      </w:rPr>
                                      <w:t>Total waste generated</w:t>
                                    </w:r>
                                  </w:p>
                                </w:txbxContent>
                              </wps:txbx>
                              <wps:bodyPr rot="0" vert="horz" wrap="none" lIns="0" tIns="0" rIns="0" bIns="0" anchor="t" anchorCtr="0">
                                <a:spAutoFit/>
                              </wps:bodyPr>
                            </wps:wsp>
                            <wps:wsp>
                              <wps:cNvPr id="112" name="Rectangle 112"/>
                              <wps:cNvSpPr>
                                <a:spLocks noChangeArrowheads="1"/>
                              </wps:cNvSpPr>
                              <wps:spPr bwMode="auto">
                                <a:xfrm>
                                  <a:off x="3248046" y="0"/>
                                  <a:ext cx="36703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561D6" w14:textId="77777777" w:rsidR="00441468" w:rsidRDefault="00441468" w:rsidP="00441468">
                                    <w:pPr>
                                      <w:rPr>
                                        <w:rFonts w:cs="Arial"/>
                                        <w:i/>
                                        <w:iCs/>
                                        <w:color w:val="000000"/>
                                        <w:szCs w:val="18"/>
                                        <w:lang w:val="en-US"/>
                                      </w:rPr>
                                    </w:pPr>
                                    <w:r>
                                      <w:rPr>
                                        <w:rFonts w:cs="Arial"/>
                                        <w:i/>
                                        <w:iCs/>
                                        <w:color w:val="000000"/>
                                        <w:szCs w:val="18"/>
                                        <w:lang w:val="en-US"/>
                                      </w:rPr>
                                      <w:t>. 100%</w:t>
                                    </w:r>
                                  </w:p>
                                </w:txbxContent>
                              </wps:txbx>
                              <wps:bodyPr rot="0" vert="horz" wrap="square" lIns="0" tIns="0" rIns="0" bIns="0" anchor="t" anchorCtr="0">
                                <a:spAutoFit/>
                              </wps:bodyPr>
                            </wps:wsp>
                            <wps:wsp>
                              <wps:cNvPr id="121" name="Rectangle 121"/>
                              <wps:cNvSpPr>
                                <a:spLocks noChangeArrowheads="1"/>
                              </wps:cNvSpPr>
                              <wps:spPr bwMode="auto">
                                <a:xfrm>
                                  <a:off x="1846272" y="46511"/>
                                  <a:ext cx="8382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7FC04" w14:textId="77777777" w:rsidR="00641D88" w:rsidRDefault="00641D88" w:rsidP="00641D88">
                                    <w:pPr>
                                      <w:rPr>
                                        <w:rFonts w:ascii="Symbol" w:hAnsi="Symbol" w:cs="Symbol"/>
                                        <w:i/>
                                        <w:iCs/>
                                        <w:color w:val="000000"/>
                                        <w:sz w:val="20"/>
                                        <w:lang w:val="en-US"/>
                                      </w:rPr>
                                    </w:pPr>
                                    <w:r>
                                      <w:rPr>
                                        <w:rFonts w:ascii="Symbol" w:hAnsi="Symbol" w:cs="Symbol"/>
                                        <w:i/>
                                        <w:iCs/>
                                        <w:color w:val="000000"/>
                                        <w:sz w:val="20"/>
                                        <w:lang w:val="en-US"/>
                                      </w:rPr>
                                      <w:t>=</w:t>
                                    </w:r>
                                  </w:p>
                                </w:txbxContent>
                              </wps:txbx>
                              <wps:bodyPr rot="0" vert="horz" wrap="none" lIns="0" tIns="0" rIns="0" bIns="0" anchor="t" anchorCtr="0">
                                <a:spAutoFit/>
                              </wps:bodyPr>
                            </wps:wsp>
                            <wps:wsp>
                              <wps:cNvPr id="127" name="Line 7"/>
                              <wps:cNvCnPr>
                                <a:cxnSpLocks noChangeShapeType="1"/>
                              </wps:cNvCnPr>
                              <wps:spPr bwMode="auto">
                                <a:xfrm>
                                  <a:off x="2010652" y="137729"/>
                                  <a:ext cx="1143635" cy="1270"/>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Rectangle 128"/>
                              <wps:cNvSpPr>
                                <a:spLocks noChangeArrowheads="1"/>
                              </wps:cNvSpPr>
                              <wps:spPr bwMode="auto">
                                <a:xfrm>
                                  <a:off x="2344570" y="2224"/>
                                  <a:ext cx="57023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AF986" w14:textId="4167A480" w:rsidR="007753C2" w:rsidRDefault="007753C2" w:rsidP="007753C2">
                                    <w:pPr>
                                      <w:rPr>
                                        <w:rFonts w:cs="Arial"/>
                                        <w:i/>
                                        <w:iCs/>
                                        <w:color w:val="000000"/>
                                        <w:szCs w:val="18"/>
                                        <w:lang w:val="en-US"/>
                                      </w:rPr>
                                    </w:pPr>
                                    <w:r>
                                      <w:rPr>
                                        <w:rFonts w:cs="Arial"/>
                                        <w:i/>
                                        <w:iCs/>
                                        <w:color w:val="000000"/>
                                        <w:szCs w:val="18"/>
                                        <w:lang w:val="en-US"/>
                                      </w:rPr>
                                      <w:t>Flow No.2</w:t>
                                    </w:r>
                                  </w:p>
                                </w:txbxContent>
                              </wps:txbx>
                              <wps:bodyPr rot="0" vert="horz" wrap="square" lIns="0" tIns="0" rIns="0" bIns="0" anchor="t" anchorCtr="0">
                                <a:spAutoFit/>
                              </wps:bodyPr>
                            </wps:wsp>
                            <wps:wsp>
                              <wps:cNvPr id="129" name="Rectangle 129"/>
                              <wps:cNvSpPr>
                                <a:spLocks noChangeArrowheads="1"/>
                              </wps:cNvSpPr>
                              <wps:spPr bwMode="auto">
                                <a:xfrm>
                                  <a:off x="2317904" y="146627"/>
                                  <a:ext cx="5149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53C43" w14:textId="529BA3DB" w:rsidR="007753C2" w:rsidRDefault="007753C2" w:rsidP="007753C2">
                                    <w:pPr>
                                      <w:rPr>
                                        <w:rFonts w:cs="Arial"/>
                                        <w:i/>
                                        <w:iCs/>
                                        <w:color w:val="000000"/>
                                        <w:szCs w:val="18"/>
                                        <w:lang w:val="en-US"/>
                                      </w:rPr>
                                    </w:pPr>
                                    <w:r>
                                      <w:rPr>
                                        <w:rFonts w:cs="Arial"/>
                                        <w:i/>
                                        <w:iCs/>
                                        <w:color w:val="000000"/>
                                        <w:szCs w:val="18"/>
                                        <w:lang w:val="en-US"/>
                                      </w:rPr>
                                      <w:t>Flow No.1</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1CD2DC6F" id="Canvas 109" o:spid="_x0000_s1050" editas="canvas" style="position:absolute;margin-left:-.1pt;margin-top:-.25pt;width:284.65pt;height:26.15pt;z-index:251663360" coordsize="36150,3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">
                      <v:shape id="_x0000_s1051" type="#_x0000_t75" style="position:absolute;width:36150;height:3321;visibility:visible;mso-wrap-style:square">
                        <v:fill o:detectmouseclick="t"/>
                        <v:path o:connecttype="none"/>
                      </v:shape>
                      <v:rect id="Rectangle 5" o:spid="_x0000_s1052" style="position:absolute;left:196;top:660;width:4769;height:14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75E28B12" w14:textId="3777C3FC" w:rsidR="00775C19" w:rsidRPr="00D1479F" w:rsidRDefault="00775C19" w:rsidP="00775C19">
                              <w:pPr>
                                <w:rPr>
                                  <w:rFonts w:cs="Arial"/>
                                  <w:i/>
                                  <w:iCs/>
                                  <w:sz w:val="10"/>
                                  <w:szCs w:val="12"/>
                                </w:rPr>
                              </w:pPr>
                              <w:r w:rsidRPr="00D1479F">
                                <w:rPr>
                                  <w:rFonts w:cs="Arial"/>
                                  <w:i/>
                                  <w:iCs/>
                                  <w:color w:val="000000"/>
                                  <w:szCs w:val="18"/>
                                  <w:lang w:val="en-US"/>
                                </w:rPr>
                                <w:t xml:space="preserve">Method </w:t>
                              </w:r>
                              <w:r>
                                <w:rPr>
                                  <w:rFonts w:cs="Arial"/>
                                  <w:i/>
                                  <w:iCs/>
                                  <w:color w:val="000000"/>
                                  <w:szCs w:val="18"/>
                                  <w:lang w:val="en-US"/>
                                </w:rPr>
                                <w:t>3</w:t>
                              </w:r>
                              <w:r w:rsidRPr="00D1479F">
                                <w:rPr>
                                  <w:rFonts w:cs="Arial"/>
                                  <w:i/>
                                  <w:iCs/>
                                  <w:color w:val="000000"/>
                                  <w:szCs w:val="18"/>
                                  <w:lang w:val="en-US"/>
                                </w:rPr>
                                <w:t xml:space="preserve"> </w:t>
                              </w:r>
                            </w:p>
                          </w:txbxContent>
                        </v:textbox>
                      </v:rect>
                      <v:line id="Line 7" o:spid="_x0000_s1053" style="position:absolute;flip:y;visibility:visible;mso-wrap-style:square" from="6514,1429" to="17855,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" strokeweight=".45pt"/>
                      <v:rect id="Rectangle 106" o:spid="_x0000_s1054" style="position:absolute;left:6616;width:10941;height:14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0EFE1BCA" w14:textId="77777777" w:rsidR="00775C19" w:rsidRPr="00D1479F" w:rsidRDefault="00775C19" w:rsidP="00775C19">
                              <w:pPr>
                                <w:rPr>
                                  <w:rFonts w:cs="Arial"/>
                                  <w:i/>
                                  <w:iCs/>
                                  <w:sz w:val="16"/>
                                  <w:szCs w:val="18"/>
                                </w:rPr>
                              </w:pPr>
                              <w:r w:rsidRPr="00D1479F">
                                <w:rPr>
                                  <w:rFonts w:cs="Arial"/>
                                  <w:i/>
                                  <w:iCs/>
                                  <w:color w:val="000000"/>
                                  <w:szCs w:val="18"/>
                                  <w:lang w:val="en-US"/>
                                </w:rPr>
                                <w:t>Delivered to recycling</w:t>
                              </w:r>
                            </w:p>
                          </w:txbxContent>
                        </v:textbox>
                      </v:rect>
                      <v:rect id="Rectangle 107" o:spid="_x0000_s1055" style="position:absolute;left:5320;top:514;width:698;height:17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457CDDBD" w14:textId="77777777" w:rsidR="00775C19" w:rsidRPr="00D1479F" w:rsidRDefault="00775C19" w:rsidP="00775C19">
                              <w:pPr>
                                <w:rPr>
                                  <w:i/>
                                  <w:iCs/>
                                </w:rPr>
                              </w:pPr>
                              <w:r w:rsidRPr="00D1479F">
                                <w:rPr>
                                  <w:rFonts w:ascii="Symbol" w:hAnsi="Symbol" w:cs="Symbol"/>
                                  <w:i/>
                                  <w:iCs/>
                                  <w:color w:val="000000"/>
                                  <w:sz w:val="20"/>
                                  <w:lang w:val="en-US"/>
                                </w:rPr>
                                <w:t>=</w:t>
                              </w:r>
                            </w:p>
                          </w:txbxContent>
                        </v:textbox>
                      </v:rect>
                      <v:rect id="Rectangle 108" o:spid="_x0000_s1056" style="position:absolute;left:6612;top:1508;width:11360;height:14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62536ED4" w14:textId="1671A964" w:rsidR="00775C19" w:rsidRPr="00D1479F" w:rsidRDefault="00441468" w:rsidP="00775C19">
                              <w:pPr>
                                <w:rPr>
                                  <w:rFonts w:cs="Arial"/>
                                  <w:i/>
                                  <w:iCs/>
                                  <w:sz w:val="16"/>
                                  <w:szCs w:val="18"/>
                                </w:rPr>
                              </w:pPr>
                              <w:r>
                                <w:rPr>
                                  <w:rFonts w:cs="Arial"/>
                                  <w:i/>
                                  <w:iCs/>
                                  <w:color w:val="000000"/>
                                  <w:szCs w:val="18"/>
                                  <w:lang w:val="en-US"/>
                                </w:rPr>
                                <w:t>Total waste generated</w:t>
                              </w:r>
                            </w:p>
                          </w:txbxContent>
                        </v:textbox>
                      </v:rect>
                      <v:rect id="Rectangle 112" o:spid="_x0000_s1057" style="position:absolute;left:32480;width:367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" filled="f" stroked="f">
                        <v:textbox style="mso-fit-shape-to-text:t" inset="0,0,0,0">
                          <w:txbxContent>
                            <w:p w14:paraId="15D561D6" w14:textId="77777777" w:rsidR="00441468" w:rsidRDefault="00441468" w:rsidP="00441468">
                              <w:pPr>
                                <w:rPr>
                                  <w:rFonts w:cs="Arial"/>
                                  <w:i/>
                                  <w:iCs/>
                                  <w:color w:val="000000"/>
                                  <w:szCs w:val="18"/>
                                  <w:lang w:val="en-US"/>
                                </w:rPr>
                              </w:pPr>
                              <w:r>
                                <w:rPr>
                                  <w:rFonts w:cs="Arial"/>
                                  <w:i/>
                                  <w:iCs/>
                                  <w:color w:val="000000"/>
                                  <w:szCs w:val="18"/>
                                  <w:lang w:val="en-US"/>
                                </w:rPr>
                                <w:t>. 100%</w:t>
                              </w:r>
                            </w:p>
                          </w:txbxContent>
                        </v:textbox>
                      </v:rect>
                      <v:rect id="Rectangle 121" o:spid="_x0000_s1058" style="position:absolute;left:18462;top:465;width:838;height:17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3F87FC04" w14:textId="77777777" w:rsidR="00641D88" w:rsidRDefault="00641D88" w:rsidP="00641D88">
                              <w:pPr>
                                <w:rPr>
                                  <w:rFonts w:ascii="Symbol" w:hAnsi="Symbol" w:cs="Symbol"/>
                                  <w:i/>
                                  <w:iCs/>
                                  <w:color w:val="000000"/>
                                  <w:sz w:val="20"/>
                                  <w:lang w:val="en-US"/>
                                </w:rPr>
                              </w:pPr>
                              <w:r>
                                <w:rPr>
                                  <w:rFonts w:ascii="Symbol" w:hAnsi="Symbol" w:cs="Symbol"/>
                                  <w:i/>
                                  <w:iCs/>
                                  <w:color w:val="000000"/>
                                  <w:sz w:val="20"/>
                                  <w:lang w:val="en-US"/>
                                </w:rPr>
                                <w:t>=</w:t>
                              </w:r>
                            </w:p>
                          </w:txbxContent>
                        </v:textbox>
                      </v:rect>
                      <v:line id="Line 7" o:spid="_x0000_s1059" style="position:absolute;visibility:visible;mso-wrap-style:square" from="20106,1377" to="31542,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" strokeweight=".45pt"/>
                      <v:rect id="Rectangle 128" o:spid="_x0000_s1060" style="position:absolute;left:23445;top:22;width:5703;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" filled="f" stroked="f">
                        <v:textbox style="mso-fit-shape-to-text:t" inset="0,0,0,0">
                          <w:txbxContent>
                            <w:p w14:paraId="51DAF986" w14:textId="4167A480" w:rsidR="007753C2" w:rsidRDefault="007753C2" w:rsidP="007753C2">
                              <w:pPr>
                                <w:rPr>
                                  <w:rFonts w:cs="Arial"/>
                                  <w:i/>
                                  <w:iCs/>
                                  <w:color w:val="000000"/>
                                  <w:szCs w:val="18"/>
                                  <w:lang w:val="en-US"/>
                                </w:rPr>
                              </w:pPr>
                              <w:r>
                                <w:rPr>
                                  <w:rFonts w:cs="Arial"/>
                                  <w:i/>
                                  <w:iCs/>
                                  <w:color w:val="000000"/>
                                  <w:szCs w:val="18"/>
                                  <w:lang w:val="en-US"/>
                                </w:rPr>
                                <w:t>Flow No.2</w:t>
                              </w:r>
                            </w:p>
                          </w:txbxContent>
                        </v:textbox>
                      </v:rect>
                      <v:rect id="Rectangle 129" o:spid="_x0000_s1061" style="position:absolute;left:23179;top:1466;width:5149;height:14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71953C43" w14:textId="529BA3DB" w:rsidR="007753C2" w:rsidRDefault="007753C2" w:rsidP="007753C2">
                              <w:pPr>
                                <w:rPr>
                                  <w:rFonts w:cs="Arial"/>
                                  <w:i/>
                                  <w:iCs/>
                                  <w:color w:val="000000"/>
                                  <w:szCs w:val="18"/>
                                  <w:lang w:val="en-US"/>
                                </w:rPr>
                              </w:pPr>
                              <w:r>
                                <w:rPr>
                                  <w:rFonts w:cs="Arial"/>
                                  <w:i/>
                                  <w:iCs/>
                                  <w:color w:val="000000"/>
                                  <w:szCs w:val="18"/>
                                  <w:lang w:val="en-US"/>
                                </w:rPr>
                                <w:t>Flow No.1</w:t>
                              </w:r>
                            </w:p>
                          </w:txbxContent>
                        </v:textbox>
                      </v:rect>
                    </v:group>
                  </w:pict>
                </mc:Fallback>
              </mc:AlternateContent>
            </w:r>
            <w:r>
              <w:t xml:space="preserve"> </w:t>
            </w:r>
          </w:p>
        </w:tc>
        <w:tc>
          <w:tcPr>
            <w:tcW w:w="805" w:type="dxa"/>
            <w:shd w:val="clear" w:color="auto" w:fill="auto"/>
            <w:vAlign w:val="center"/>
          </w:tcPr>
          <w:p w14:paraId="7B207E1A" w14:textId="0ADCE8DB" w:rsidR="00775C19" w:rsidRPr="00B57B36" w:rsidRDefault="00775C19" w:rsidP="004F70D1">
            <w:pPr>
              <w:pStyle w:val="CETEquation"/>
              <w:jc w:val="right"/>
            </w:pPr>
            <w:r w:rsidRPr="00B57B36">
              <w:t>(</w:t>
            </w:r>
            <w:r>
              <w:t>3</w:t>
            </w:r>
            <w:r w:rsidRPr="00B57B36">
              <w:t>)</w:t>
            </w:r>
          </w:p>
        </w:tc>
      </w:tr>
    </w:tbl>
    <w:p w14:paraId="33DF7DD9" w14:textId="3ABD62EC" w:rsidR="005030F3" w:rsidRPr="00B57B36" w:rsidRDefault="008F4DFB" w:rsidP="00453E24">
      <w:pPr>
        <w:pStyle w:val="CETBodytext"/>
      </w:pPr>
      <w:r>
        <w:t>Eq(1) is</w:t>
      </w:r>
      <w:r w:rsidR="00073504">
        <w:t xml:space="preserve"> the recycling rate calculation used </w:t>
      </w:r>
      <w:r w:rsidR="00216092">
        <w:t xml:space="preserve">in Norway </w:t>
      </w:r>
      <w:r w:rsidR="00073504">
        <w:t>before 2020</w:t>
      </w:r>
      <w:r w:rsidR="00CB7EE6">
        <w:t>, while Eq(2) is the most recent one</w:t>
      </w:r>
      <w:r w:rsidR="00817AA6">
        <w:t xml:space="preserve"> as reported by Grønt Punkt Norge</w:t>
      </w:r>
      <w:r w:rsidR="00E77422">
        <w:t xml:space="preserve"> to comply with </w:t>
      </w:r>
      <w:r w:rsidR="00216092">
        <w:t>the</w:t>
      </w:r>
      <w:r w:rsidR="00E77422">
        <w:t xml:space="preserve"> </w:t>
      </w:r>
      <w:r w:rsidR="00FB6CC9">
        <w:t>European Co</w:t>
      </w:r>
      <w:r w:rsidR="00216092">
        <w:t>m</w:t>
      </w:r>
      <w:r w:rsidR="00FB6CC9">
        <w:t>mission</w:t>
      </w:r>
      <w:r w:rsidR="00216092">
        <w:t xml:space="preserve"> regulation</w:t>
      </w:r>
      <w:r w:rsidR="00FB6CC9">
        <w:t xml:space="preserve"> (2021)</w:t>
      </w:r>
      <w:r w:rsidR="0044212A">
        <w:t xml:space="preserve"> where it is stated that </w:t>
      </w:r>
      <w:r w:rsidR="00CD78F7">
        <w:t>rejects from recycling process shall not be included in the recycled amount</w:t>
      </w:r>
      <w:r w:rsidR="00CB7EE6">
        <w:t xml:space="preserve">. Eq(3) has also been </w:t>
      </w:r>
      <w:r w:rsidR="003C2765">
        <w:t xml:space="preserve">previously </w:t>
      </w:r>
      <w:r w:rsidR="00CB7EE6">
        <w:t>used</w:t>
      </w:r>
      <w:r w:rsidR="003804A4">
        <w:t xml:space="preserve"> </w:t>
      </w:r>
      <w:r w:rsidR="003C2765">
        <w:t>to calculate</w:t>
      </w:r>
      <w:r w:rsidR="003804A4">
        <w:t xml:space="preserve"> </w:t>
      </w:r>
      <w:r w:rsidR="00FA5062">
        <w:t xml:space="preserve">the </w:t>
      </w:r>
      <w:r w:rsidR="003804A4">
        <w:t xml:space="preserve">material </w:t>
      </w:r>
      <w:r w:rsidR="008A5AAC">
        <w:t>recycling</w:t>
      </w:r>
      <w:r w:rsidR="003804A4">
        <w:t xml:space="preserve"> rate</w:t>
      </w:r>
      <w:r w:rsidR="0074331E">
        <w:t xml:space="preserve">, </w:t>
      </w:r>
      <w:r w:rsidR="002E2A58">
        <w:t xml:space="preserve">especially </w:t>
      </w:r>
      <w:r w:rsidR="0074331E">
        <w:t>whe</w:t>
      </w:r>
      <w:r w:rsidR="002E2A58">
        <w:t>n</w:t>
      </w:r>
      <w:r w:rsidR="0074331E">
        <w:t xml:space="preserve"> the </w:t>
      </w:r>
      <w:r w:rsidR="002E2A58">
        <w:t>amount</w:t>
      </w:r>
      <w:r w:rsidR="00817AA6">
        <w:t xml:space="preserve"> </w:t>
      </w:r>
      <w:r w:rsidR="002E2A58">
        <w:t>supplied to the market was not available for that specific region</w:t>
      </w:r>
      <w:r w:rsidR="00CD28A0">
        <w:t xml:space="preserve"> e.g., Oslo </w:t>
      </w:r>
      <w:r w:rsidR="00817AA6">
        <w:t>(</w:t>
      </w:r>
      <w:r w:rsidR="00817AA6" w:rsidRPr="00BA3317">
        <w:t>Renovasjonsetaten</w:t>
      </w:r>
      <w:r w:rsidR="00817AA6">
        <w:t>,</w:t>
      </w:r>
      <w:r w:rsidR="00817AA6" w:rsidRPr="00BA3317">
        <w:t xml:space="preserve"> </w:t>
      </w:r>
      <w:r w:rsidR="00817AA6">
        <w:t>2019a).</w:t>
      </w:r>
    </w:p>
    <w:p w14:paraId="677EBFF0" w14:textId="38C962B2" w:rsidR="00600535" w:rsidRPr="00B57B36" w:rsidRDefault="00A60FCB" w:rsidP="00600535">
      <w:pPr>
        <w:pStyle w:val="CETHeading1"/>
        <w:tabs>
          <w:tab w:val="clear" w:pos="360"/>
          <w:tab w:val="right" w:pos="7100"/>
        </w:tabs>
        <w:jc w:val="both"/>
        <w:rPr>
          <w:lang w:val="en-GB"/>
        </w:rPr>
      </w:pPr>
      <w:r>
        <w:rPr>
          <w:lang w:val="en-GB"/>
        </w:rPr>
        <w:t>Results and Discussion</w:t>
      </w:r>
    </w:p>
    <w:p w14:paraId="04963A06" w14:textId="5230BEEA" w:rsidR="00600535" w:rsidRPr="00B57B36" w:rsidRDefault="00026B1B" w:rsidP="00FA5F5F">
      <w:pPr>
        <w:pStyle w:val="CETheadingx"/>
      </w:pPr>
      <w:r>
        <w:t>Material flows</w:t>
      </w:r>
    </w:p>
    <w:p w14:paraId="57FF7148" w14:textId="0E88C450" w:rsidR="000F2373" w:rsidRDefault="008A5AAC" w:rsidP="00600535">
      <w:pPr>
        <w:pStyle w:val="CETBodytext"/>
        <w:rPr>
          <w:lang w:val="en-GB"/>
        </w:rPr>
      </w:pPr>
      <w:r>
        <w:rPr>
          <w:lang w:val="en-GB"/>
        </w:rPr>
        <w:t>Ma</w:t>
      </w:r>
      <w:r w:rsidR="000F2373">
        <w:rPr>
          <w:lang w:val="en-GB"/>
        </w:rPr>
        <w:t xml:space="preserve">terial flows of plastic packaging in the </w:t>
      </w:r>
      <w:r w:rsidR="00D83524" w:rsidRPr="00B04492">
        <w:rPr>
          <w:lang w:val="en-GB"/>
        </w:rPr>
        <w:t xml:space="preserve">MSW </w:t>
      </w:r>
      <w:r w:rsidR="000F2373" w:rsidRPr="00EE1E13">
        <w:rPr>
          <w:lang w:val="en-GB"/>
        </w:rPr>
        <w:t>value chain</w:t>
      </w:r>
      <w:r w:rsidR="000F2373">
        <w:rPr>
          <w:lang w:val="en-GB"/>
        </w:rPr>
        <w:t xml:space="preserve"> are </w:t>
      </w:r>
      <w:r w:rsidR="006036B8">
        <w:rPr>
          <w:lang w:val="en-GB"/>
        </w:rPr>
        <w:t>estimated</w:t>
      </w:r>
      <w:r w:rsidR="000F2373">
        <w:rPr>
          <w:lang w:val="en-GB"/>
        </w:rPr>
        <w:t xml:space="preserve"> to </w:t>
      </w:r>
      <w:r w:rsidR="00975610">
        <w:rPr>
          <w:lang w:val="en-GB"/>
        </w:rPr>
        <w:t>calculat</w:t>
      </w:r>
      <w:r w:rsidR="004A0DD4">
        <w:rPr>
          <w:lang w:val="en-GB"/>
        </w:rPr>
        <w:t>e</w:t>
      </w:r>
      <w:r w:rsidR="000F2373">
        <w:rPr>
          <w:lang w:val="en-GB"/>
        </w:rPr>
        <w:t xml:space="preserve"> </w:t>
      </w:r>
      <w:r w:rsidR="00975610">
        <w:rPr>
          <w:lang w:val="en-GB"/>
        </w:rPr>
        <w:t>recycling rates</w:t>
      </w:r>
      <w:r w:rsidR="00EA3639">
        <w:rPr>
          <w:lang w:val="en-GB"/>
        </w:rPr>
        <w:t>.</w:t>
      </w:r>
      <w:r w:rsidR="00975610">
        <w:rPr>
          <w:lang w:val="en-GB"/>
        </w:rPr>
        <w:t xml:space="preserve"> Figure 3</w:t>
      </w:r>
      <w:r w:rsidR="00EA3639">
        <w:rPr>
          <w:lang w:val="en-GB"/>
        </w:rPr>
        <w:t xml:space="preserve"> shows the</w:t>
      </w:r>
      <w:r w:rsidR="00693B7D">
        <w:rPr>
          <w:lang w:val="en-GB"/>
        </w:rPr>
        <w:t xml:space="preserve"> units and flows </w:t>
      </w:r>
      <w:r w:rsidR="00742FC0">
        <w:rPr>
          <w:lang w:val="en-GB"/>
        </w:rPr>
        <w:t>with</w:t>
      </w:r>
      <w:r w:rsidR="006E2532">
        <w:rPr>
          <w:lang w:val="en-GB"/>
        </w:rPr>
        <w:t xml:space="preserve"> thickness </w:t>
      </w:r>
      <w:r w:rsidR="00FA63BD">
        <w:rPr>
          <w:lang w:val="en-GB"/>
        </w:rPr>
        <w:t>proportional to the amount</w:t>
      </w:r>
      <w:r w:rsidR="007B6483">
        <w:rPr>
          <w:lang w:val="en-GB"/>
        </w:rPr>
        <w:t xml:space="preserve">s </w:t>
      </w:r>
      <w:r w:rsidR="00A65E25">
        <w:rPr>
          <w:lang w:val="en-GB"/>
        </w:rPr>
        <w:t>specified</w:t>
      </w:r>
      <w:r w:rsidR="007B6483">
        <w:rPr>
          <w:lang w:val="en-GB"/>
        </w:rPr>
        <w:t xml:space="preserve"> in bold below each unit</w:t>
      </w:r>
      <w:r w:rsidR="00EE5238">
        <w:rPr>
          <w:lang w:val="en-GB"/>
        </w:rPr>
        <w:t xml:space="preserve"> (in tons)</w:t>
      </w:r>
      <w:r w:rsidR="00975610">
        <w:rPr>
          <w:lang w:val="en-GB"/>
        </w:rPr>
        <w:t>.</w:t>
      </w:r>
    </w:p>
    <w:p w14:paraId="59CC8C8A" w14:textId="77777777" w:rsidR="00763DE8" w:rsidRDefault="00861A7E" w:rsidP="00451019">
      <w:pPr>
        <w:pStyle w:val="CETListbullets"/>
        <w:spacing w:before="240"/>
        <w:ind w:left="0" w:firstLine="0"/>
        <w:rPr>
          <w:rStyle w:val="CETCaptionCarattere"/>
        </w:rPr>
      </w:pPr>
      <w:r>
        <w:rPr>
          <w:noProof/>
        </w:rPr>
        <w:drawing>
          <wp:inline distT="0" distB="0" distL="0" distR="0" wp14:anchorId="15759EE2" wp14:editId="14823237">
            <wp:extent cx="4206240" cy="1948151"/>
            <wp:effectExtent l="0" t="0" r="381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96DAC541-7B7A-43D3-8B79-37D633B846F1}">
                          <asvg:svgBlip xmlns:asvg="http://schemas.microsoft.com/office/drawing/2016/SVG/main" r:embed="rId15"/>
                        </a:ext>
                      </a:extLst>
                    </a:blip>
                    <a:srcRect l="10926" t="2124" r="24206" b="44467"/>
                    <a:stretch/>
                  </pic:blipFill>
                  <pic:spPr bwMode="auto">
                    <a:xfrm>
                      <a:off x="0" y="0"/>
                      <a:ext cx="4237047" cy="1962419"/>
                    </a:xfrm>
                    <a:prstGeom prst="rect">
                      <a:avLst/>
                    </a:prstGeom>
                    <a:ln>
                      <a:noFill/>
                    </a:ln>
                    <a:extLst>
                      <a:ext uri="{53640926-AAD7-44D8-BBD7-CCE9431645EC}">
                        <a14:shadowObscured xmlns:a14="http://schemas.microsoft.com/office/drawing/2010/main"/>
                      </a:ext>
                    </a:extLst>
                  </pic:spPr>
                </pic:pic>
              </a:graphicData>
            </a:graphic>
          </wp:inline>
        </w:drawing>
      </w:r>
    </w:p>
    <w:p w14:paraId="48FB00C9" w14:textId="2219E2AC" w:rsidR="002F719D" w:rsidRPr="00A91011" w:rsidRDefault="002F719D" w:rsidP="00451019">
      <w:pPr>
        <w:pStyle w:val="CETListbullets"/>
        <w:spacing w:after="240"/>
        <w:ind w:left="0" w:firstLine="0"/>
      </w:pPr>
      <w:r w:rsidRPr="00BD077D">
        <w:rPr>
          <w:rStyle w:val="CETCaptionCarattere"/>
        </w:rPr>
        <w:t xml:space="preserve">Figure </w:t>
      </w:r>
      <w:r>
        <w:rPr>
          <w:rStyle w:val="CETCaptionCarattere"/>
          <w:i w:val="0"/>
        </w:rPr>
        <w:t>3</w:t>
      </w:r>
      <w:r w:rsidRPr="00BD077D">
        <w:rPr>
          <w:rStyle w:val="CETCaptionCarattere"/>
        </w:rPr>
        <w:t xml:space="preserve">: </w:t>
      </w:r>
      <w:r w:rsidR="00A0009F">
        <w:rPr>
          <w:rStyle w:val="CETCaptionCarattere"/>
        </w:rPr>
        <w:t>Material flow of plastic packaging</w:t>
      </w:r>
      <w:r w:rsidR="006E2532" w:rsidRPr="006E2532">
        <w:rPr>
          <w:rStyle w:val="CETCaptionCarattere"/>
        </w:rPr>
        <w:t xml:space="preserve"> </w:t>
      </w:r>
      <w:r w:rsidR="006E2532">
        <w:rPr>
          <w:rStyle w:val="CETCaptionCarattere"/>
        </w:rPr>
        <w:t xml:space="preserve">for </w:t>
      </w:r>
      <w:r w:rsidR="00F85FE3">
        <w:rPr>
          <w:rStyle w:val="CETCaptionCarattere"/>
        </w:rPr>
        <w:t>REG</w:t>
      </w:r>
      <w:r w:rsidR="006E2532">
        <w:rPr>
          <w:rStyle w:val="CETCaptionCarattere"/>
        </w:rPr>
        <w:t xml:space="preserve"> Oslo (in tons, 2019)</w:t>
      </w:r>
      <w:r w:rsidR="00A0009F">
        <w:rPr>
          <w:rStyle w:val="CETCaptionCarattere"/>
        </w:rPr>
        <w:t>.</w:t>
      </w:r>
    </w:p>
    <w:p w14:paraId="42DB43A1" w14:textId="3967DF6A" w:rsidR="00E52A08" w:rsidRDefault="00B1362D" w:rsidP="0022040D">
      <w:pPr>
        <w:pStyle w:val="CETListbullets"/>
        <w:tabs>
          <w:tab w:val="left" w:pos="8100"/>
        </w:tabs>
        <w:ind w:left="0" w:firstLine="0"/>
      </w:pPr>
      <w:r>
        <w:t xml:space="preserve">The amount supplied to the market is necessary for calculation of </w:t>
      </w:r>
      <w:r w:rsidR="008C6485">
        <w:t xml:space="preserve">the </w:t>
      </w:r>
      <w:r>
        <w:t xml:space="preserve">recycling rates (Method 1 and Method 2); however, it is </w:t>
      </w:r>
      <w:r w:rsidR="007F63B5">
        <w:t>available</w:t>
      </w:r>
      <w:r>
        <w:t xml:space="preserve"> only </w:t>
      </w:r>
      <w:r w:rsidR="007F63B5">
        <w:t>at</w:t>
      </w:r>
      <w:r>
        <w:t xml:space="preserve"> the national level. </w:t>
      </w:r>
      <w:r w:rsidR="004E47E4">
        <w:t>Therefore, a</w:t>
      </w:r>
      <w:r w:rsidR="00651E70">
        <w:t xml:space="preserve">mount of </w:t>
      </w:r>
      <w:r w:rsidR="00202497">
        <w:t xml:space="preserve">plastic packaging </w:t>
      </w:r>
      <w:r w:rsidR="00BC4D7F">
        <w:t>supplied</w:t>
      </w:r>
      <w:r w:rsidR="000350F8">
        <w:t xml:space="preserve"> to the market</w:t>
      </w:r>
      <w:r w:rsidR="006A4CB2">
        <w:t xml:space="preserve"> </w:t>
      </w:r>
      <w:r w:rsidR="00482612">
        <w:t xml:space="preserve">for the City of Oslo in 2019 </w:t>
      </w:r>
      <w:r w:rsidR="006A4CB2">
        <w:t>was calculated as 12523 tons</w:t>
      </w:r>
      <w:r w:rsidR="00A34B2C">
        <w:t xml:space="preserve"> based on the total plastic packaging waste</w:t>
      </w:r>
      <w:r w:rsidR="00F746E8">
        <w:t xml:space="preserve">. </w:t>
      </w:r>
      <w:r w:rsidR="002A4654">
        <w:t>H</w:t>
      </w:r>
      <w:r w:rsidR="002A4654" w:rsidRPr="002A4654">
        <w:t>ousehold</w:t>
      </w:r>
      <w:r w:rsidR="007F63B5">
        <w:t>-</w:t>
      </w:r>
      <w:r w:rsidR="002A4654" w:rsidRPr="002A4654">
        <w:t>generated plastic packaging waste</w:t>
      </w:r>
      <w:r w:rsidR="002A4654">
        <w:t xml:space="preserve"> was </w:t>
      </w:r>
      <w:r w:rsidR="007F63B5">
        <w:t>estimated</w:t>
      </w:r>
      <w:r w:rsidR="002A4654">
        <w:t xml:space="preserve"> as 11308 tons in this study</w:t>
      </w:r>
      <w:r w:rsidR="00EB62E8">
        <w:t xml:space="preserve"> based on the amounts of plastic packaging found in </w:t>
      </w:r>
      <w:r w:rsidR="00814108">
        <w:t xml:space="preserve">the </w:t>
      </w:r>
      <w:r w:rsidR="008F3552">
        <w:t xml:space="preserve">three </w:t>
      </w:r>
      <w:r w:rsidR="00814108">
        <w:t xml:space="preserve">aforementioned </w:t>
      </w:r>
      <w:r w:rsidR="008F3552">
        <w:t>containers</w:t>
      </w:r>
      <w:r w:rsidR="007F63B5">
        <w:t>. I</w:t>
      </w:r>
      <w:r w:rsidR="002C715F">
        <w:t>t was reported as 84733 tons for Norway for the same year</w:t>
      </w:r>
      <w:r w:rsidR="00CA1D4D">
        <w:t xml:space="preserve"> (</w:t>
      </w:r>
      <w:r w:rsidR="00945A61">
        <w:t>Grønt Punkt Norge</w:t>
      </w:r>
      <w:r w:rsidR="002E7A59">
        <w:t xml:space="preserve">, </w:t>
      </w:r>
      <w:r w:rsidR="00945A61">
        <w:t>2019</w:t>
      </w:r>
      <w:r w:rsidR="00CA1D4D">
        <w:t>)</w:t>
      </w:r>
      <w:r w:rsidR="002C715F">
        <w:t>.</w:t>
      </w:r>
      <w:r w:rsidR="004E7E60">
        <w:t xml:space="preserve"> </w:t>
      </w:r>
      <w:r w:rsidR="00E52A08">
        <w:t>13% of all inhabitants in Norway lived in Oslo in 2019</w:t>
      </w:r>
      <w:r w:rsidR="008E118F">
        <w:t xml:space="preserve"> (</w:t>
      </w:r>
      <w:r w:rsidR="008E118F" w:rsidRPr="008E118F">
        <w:t>Statistics Norway</w:t>
      </w:r>
      <w:r w:rsidR="008E118F">
        <w:t xml:space="preserve">, </w:t>
      </w:r>
      <w:r w:rsidR="008E118F" w:rsidRPr="008E118F">
        <w:t>2019</w:t>
      </w:r>
      <w:r w:rsidR="008E118F">
        <w:t>b)</w:t>
      </w:r>
      <w:r w:rsidR="00706120">
        <w:t>.</w:t>
      </w:r>
      <w:r w:rsidR="000500C1">
        <w:t xml:space="preserve"> </w:t>
      </w:r>
      <w:r w:rsidR="00706120">
        <w:t>A</w:t>
      </w:r>
      <w:r w:rsidR="007F63B5">
        <w:t xml:space="preserve">ssuming </w:t>
      </w:r>
      <w:r w:rsidR="00706120">
        <w:t xml:space="preserve">inhabitants have </w:t>
      </w:r>
      <w:r w:rsidR="007F63B5">
        <w:t>similar consumption behaviour for plastic all over Norway, the resulting</w:t>
      </w:r>
      <w:r w:rsidR="008232B7">
        <w:t xml:space="preserve"> </w:t>
      </w:r>
      <w:r w:rsidR="0051303B">
        <w:t xml:space="preserve">tonnage </w:t>
      </w:r>
      <w:r w:rsidR="00492080">
        <w:t>would be</w:t>
      </w:r>
      <w:r w:rsidR="0051303B">
        <w:t xml:space="preserve"> </w:t>
      </w:r>
      <w:r w:rsidR="007337CC">
        <w:t>11000 tons</w:t>
      </w:r>
      <w:r w:rsidR="008232B7">
        <w:t xml:space="preserve"> </w:t>
      </w:r>
      <w:r w:rsidR="0051303B">
        <w:t>for Oslo's population, a value very close</w:t>
      </w:r>
      <w:r w:rsidR="008232B7">
        <w:t xml:space="preserve"> to </w:t>
      </w:r>
      <w:r w:rsidR="008E118F">
        <w:t xml:space="preserve">the </w:t>
      </w:r>
      <w:r w:rsidR="0051303B">
        <w:t>11308 independently estimated</w:t>
      </w:r>
      <w:r w:rsidR="008E118F">
        <w:t xml:space="preserve"> </w:t>
      </w:r>
      <w:r w:rsidR="0051303B">
        <w:t>by</w:t>
      </w:r>
      <w:r w:rsidR="008E118F">
        <w:t xml:space="preserve"> this study</w:t>
      </w:r>
      <w:r w:rsidR="00CA1D4D">
        <w:t xml:space="preserve"> (3% variation)</w:t>
      </w:r>
      <w:r w:rsidR="008E118F">
        <w:t>.</w:t>
      </w:r>
      <w:r w:rsidR="00EC6A10">
        <w:t xml:space="preserve"> </w:t>
      </w:r>
      <w:r w:rsidR="0073761E">
        <w:t xml:space="preserve">If all the recycled plastic packaging </w:t>
      </w:r>
      <w:r w:rsidR="00DB4DFC">
        <w:t>wa</w:t>
      </w:r>
      <w:r w:rsidR="0073761E">
        <w:t>s used again as plastic packaging, it</w:t>
      </w:r>
      <w:r w:rsidR="00DB4DFC">
        <w:t xml:space="preserve"> would</w:t>
      </w:r>
      <w:r w:rsidR="0073761E">
        <w:t xml:space="preserve"> constitute </w:t>
      </w:r>
      <w:r w:rsidR="00DE0888">
        <w:t>19% of all supply</w:t>
      </w:r>
      <w:r w:rsidR="00823437">
        <w:t xml:space="preserve"> (2331</w:t>
      </w:r>
      <w:r w:rsidR="0056727A">
        <w:t xml:space="preserve"> tons</w:t>
      </w:r>
      <w:r w:rsidR="00823437">
        <w:t>)</w:t>
      </w:r>
      <w:r w:rsidR="0092005D">
        <w:t xml:space="preserve"> even though it is not possible as of today considering the legislation and </w:t>
      </w:r>
      <w:r w:rsidR="00DB4DFC">
        <w:t>the current</w:t>
      </w:r>
      <w:r w:rsidR="0092005D">
        <w:t xml:space="preserve"> technolog</w:t>
      </w:r>
      <w:r w:rsidR="00DB4DFC">
        <w:t>ies</w:t>
      </w:r>
      <w:r w:rsidR="0092005D">
        <w:t xml:space="preserve"> as mentioned in the assumptions</w:t>
      </w:r>
      <w:r w:rsidR="00552956">
        <w:t xml:space="preserve">. This theoretical estimation is </w:t>
      </w:r>
      <w:r w:rsidR="00B957D0">
        <w:t xml:space="preserve">larger than </w:t>
      </w:r>
      <w:r w:rsidR="00DD30E6">
        <w:t>the 4% estima</w:t>
      </w:r>
      <w:r w:rsidR="00B957D0">
        <w:t xml:space="preserve">ted </w:t>
      </w:r>
      <w:r w:rsidR="00DD30E6">
        <w:t>in a</w:t>
      </w:r>
      <w:r w:rsidR="00E245D5">
        <w:t xml:space="preserve"> 2017 report (</w:t>
      </w:r>
      <w:r w:rsidR="00DD30E6">
        <w:t xml:space="preserve">Deloitte, </w:t>
      </w:r>
      <w:r w:rsidR="00E245D5">
        <w:t>2019)</w:t>
      </w:r>
      <w:r w:rsidR="00B957D0">
        <w:t>.</w:t>
      </w:r>
    </w:p>
    <w:p w14:paraId="0AC9666D" w14:textId="3DFADD7D" w:rsidR="00837713" w:rsidRDefault="00580316" w:rsidP="00837713">
      <w:pPr>
        <w:pStyle w:val="CETListbullets"/>
        <w:ind w:left="0" w:firstLine="0"/>
      </w:pPr>
      <w:r>
        <w:t xml:space="preserve">Figure 4 </w:t>
      </w:r>
      <w:r w:rsidR="00C461E7">
        <w:t xml:space="preserve">(left) </w:t>
      </w:r>
      <w:r>
        <w:t>show</w:t>
      </w:r>
      <w:r w:rsidR="00556548">
        <w:t>s</w:t>
      </w:r>
      <w:r>
        <w:t xml:space="preserve"> the </w:t>
      </w:r>
      <w:r w:rsidR="002707D2">
        <w:t xml:space="preserve">percentage of total plastic packaging waste that </w:t>
      </w:r>
      <w:r w:rsidR="00C461E7">
        <w:t xml:space="preserve">(a) </w:t>
      </w:r>
      <w:r w:rsidR="00F10D5A">
        <w:t>end</w:t>
      </w:r>
      <w:r w:rsidR="003830D6">
        <w:t>s</w:t>
      </w:r>
      <w:r w:rsidR="00544152">
        <w:t xml:space="preserve"> </w:t>
      </w:r>
      <w:r w:rsidR="00F10D5A">
        <w:t xml:space="preserve">up </w:t>
      </w:r>
      <w:r w:rsidR="00544152">
        <w:t>as process losses</w:t>
      </w:r>
      <w:r w:rsidR="00C461E7">
        <w:t xml:space="preserve"> during recycling</w:t>
      </w:r>
      <w:r w:rsidR="00544152">
        <w:t xml:space="preserve">, </w:t>
      </w:r>
      <w:r w:rsidR="00C461E7">
        <w:t xml:space="preserve">(b) is </w:t>
      </w:r>
      <w:r w:rsidR="00544152">
        <w:t>recycled and</w:t>
      </w:r>
      <w:r w:rsidR="003830D6">
        <w:t xml:space="preserve"> </w:t>
      </w:r>
      <w:r w:rsidR="00C461E7">
        <w:t xml:space="preserve">(c) </w:t>
      </w:r>
      <w:r w:rsidR="003830D6">
        <w:t>sent to energy recovery</w:t>
      </w:r>
      <w:r w:rsidR="007201E5">
        <w:t xml:space="preserve"> (WtE)</w:t>
      </w:r>
      <w:r w:rsidR="00C461E7">
        <w:t>.</w:t>
      </w:r>
      <w:r w:rsidR="003830D6">
        <w:t xml:space="preserve"> </w:t>
      </w:r>
      <w:r w:rsidR="00C461E7">
        <w:t xml:space="preserve">The </w:t>
      </w:r>
      <w:r w:rsidR="007201E5">
        <w:t>pie chart</w:t>
      </w:r>
      <w:r w:rsidR="00C461E7">
        <w:t xml:space="preserve"> on the </w:t>
      </w:r>
      <w:r w:rsidR="0023424B">
        <w:t xml:space="preserve">right </w:t>
      </w:r>
      <w:r w:rsidR="007201E5">
        <w:t>details the</w:t>
      </w:r>
      <w:r w:rsidR="003830D6">
        <w:t xml:space="preserve"> sources</w:t>
      </w:r>
      <w:r w:rsidR="007201E5">
        <w:t xml:space="preserve"> of </w:t>
      </w:r>
      <w:r w:rsidR="00F10D5A">
        <w:t xml:space="preserve">the </w:t>
      </w:r>
      <w:r w:rsidR="007201E5">
        <w:t>plastic waste sent to energy recovery</w:t>
      </w:r>
      <w:r w:rsidR="003830D6">
        <w:t>.</w:t>
      </w:r>
    </w:p>
    <w:p w14:paraId="0955F5C1" w14:textId="0EBCFBCB" w:rsidR="00D812F6" w:rsidRDefault="000F6260" w:rsidP="005D3812">
      <w:pPr>
        <w:pStyle w:val="CETListbullets"/>
        <w:spacing w:before="240"/>
        <w:ind w:left="0" w:firstLine="0"/>
      </w:pPr>
      <w:r>
        <w:rPr>
          <w:noProof/>
        </w:rPr>
        <w:drawing>
          <wp:inline distT="0" distB="0" distL="0" distR="0" wp14:anchorId="1F3229E4" wp14:editId="34529E0A">
            <wp:extent cx="3482035" cy="1035587"/>
            <wp:effectExtent l="0" t="0" r="4445"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rotWithShape="1">
                    <a:blip r:embed="rId16">
                      <a:extLst>
                        <a:ext uri="{96DAC541-7B7A-43D3-8B79-37D633B846F1}">
                          <asvg:svgBlip xmlns:asvg="http://schemas.microsoft.com/office/drawing/2016/SVG/main" r:embed="rId17"/>
                        </a:ext>
                      </a:extLst>
                    </a:blip>
                    <a:srcRect l="18759" t="12119" r="12900" b="51749"/>
                    <a:stretch/>
                  </pic:blipFill>
                  <pic:spPr bwMode="auto">
                    <a:xfrm>
                      <a:off x="0" y="0"/>
                      <a:ext cx="3607931" cy="1073029"/>
                    </a:xfrm>
                    <a:prstGeom prst="rect">
                      <a:avLst/>
                    </a:prstGeom>
                    <a:ln>
                      <a:noFill/>
                    </a:ln>
                    <a:extLst>
                      <a:ext uri="{53640926-AAD7-44D8-BBD7-CCE9431645EC}">
                        <a14:shadowObscured xmlns:a14="http://schemas.microsoft.com/office/drawing/2010/main"/>
                      </a:ext>
                    </a:extLst>
                  </pic:spPr>
                </pic:pic>
              </a:graphicData>
            </a:graphic>
          </wp:inline>
        </w:drawing>
      </w:r>
    </w:p>
    <w:p w14:paraId="2BF39B8C" w14:textId="65970287" w:rsidR="009D6D20" w:rsidRPr="00A91011" w:rsidRDefault="00D812F6" w:rsidP="005D3812">
      <w:pPr>
        <w:pStyle w:val="CETCaption"/>
        <w:spacing w:before="0"/>
      </w:pPr>
      <w:r w:rsidRPr="00BD077D">
        <w:rPr>
          <w:rStyle w:val="CETCaptionCarattere"/>
          <w:i/>
        </w:rPr>
        <w:t xml:space="preserve">Figure </w:t>
      </w:r>
      <w:r>
        <w:rPr>
          <w:rStyle w:val="CETCaptionCarattere"/>
          <w:i/>
        </w:rPr>
        <w:t>4</w:t>
      </w:r>
      <w:r w:rsidRPr="00BD077D">
        <w:rPr>
          <w:rStyle w:val="CETCaptionCarattere"/>
          <w:i/>
        </w:rPr>
        <w:t xml:space="preserve">: </w:t>
      </w:r>
      <w:r w:rsidR="00872B1B">
        <w:rPr>
          <w:rStyle w:val="CETCaptionCarattere"/>
          <w:i/>
        </w:rPr>
        <w:t>Distribution of plastic packaging waste according to the treatment method, losses</w:t>
      </w:r>
      <w:r w:rsidR="009E2C4F">
        <w:rPr>
          <w:rStyle w:val="CETCaptionCarattere"/>
          <w:i/>
        </w:rPr>
        <w:t xml:space="preserve"> and sources</w:t>
      </w:r>
      <w:r w:rsidR="00872B1B">
        <w:rPr>
          <w:rStyle w:val="CETCaptionCarattere"/>
          <w:i/>
        </w:rPr>
        <w:t>.</w:t>
      </w:r>
    </w:p>
    <w:p w14:paraId="6C44E290" w14:textId="08FED4B3" w:rsidR="00384F01" w:rsidRDefault="00AA2E80" w:rsidP="00CB2CB1">
      <w:pPr>
        <w:pStyle w:val="CETListbullets"/>
        <w:ind w:left="0" w:firstLine="0"/>
      </w:pPr>
      <w:r>
        <w:lastRenderedPageBreak/>
        <w:t xml:space="preserve">Only </w:t>
      </w:r>
      <w:r w:rsidR="009C0BF9">
        <w:t xml:space="preserve">25% of </w:t>
      </w:r>
      <w:r>
        <w:t xml:space="preserve">the </w:t>
      </w:r>
      <w:r w:rsidR="009C0BF9">
        <w:t xml:space="preserve">12523 tons plastic packaging waste was thrown into the correct container, </w:t>
      </w:r>
      <w:r w:rsidR="00286086">
        <w:t>while</w:t>
      </w:r>
      <w:r w:rsidR="009C0BF9">
        <w:t xml:space="preserve"> the rest was thrown into other containers</w:t>
      </w:r>
      <w:r w:rsidR="00043218">
        <w:t xml:space="preserve"> </w:t>
      </w:r>
      <w:r w:rsidR="00043736">
        <w:t>and</w:t>
      </w:r>
      <w:r w:rsidR="00043218">
        <w:t xml:space="preserve"> </w:t>
      </w:r>
      <w:r w:rsidR="00DA5FEE">
        <w:t>wa</w:t>
      </w:r>
      <w:r w:rsidR="00043218">
        <w:t xml:space="preserve">s sent to energy recovery as </w:t>
      </w:r>
      <w:r w:rsidR="00D26B3D">
        <w:t>given</w:t>
      </w:r>
      <w:r w:rsidR="00043218">
        <w:t xml:space="preserve"> in Figure 4</w:t>
      </w:r>
      <w:r w:rsidR="009C0BF9">
        <w:t xml:space="preserve">. </w:t>
      </w:r>
      <w:r w:rsidR="00794DAA">
        <w:t xml:space="preserve">It is important to quantify the </w:t>
      </w:r>
      <w:r w:rsidR="00043736">
        <w:t>different sources of plastic waste</w:t>
      </w:r>
      <w:r w:rsidR="00794DAA">
        <w:t xml:space="preserve"> when </w:t>
      </w:r>
      <w:r w:rsidR="00043736">
        <w:t>considering</w:t>
      </w:r>
      <w:r w:rsidR="002651B3">
        <w:t xml:space="preserve"> measures for </w:t>
      </w:r>
      <w:r w:rsidR="00286086">
        <w:t>improved</w:t>
      </w:r>
      <w:r w:rsidR="002651B3">
        <w:t xml:space="preserve"> sorting. </w:t>
      </w:r>
      <w:r w:rsidR="00D26B3D">
        <w:t xml:space="preserve">Figure 4 </w:t>
      </w:r>
      <w:r w:rsidR="00556472">
        <w:t>clearly</w:t>
      </w:r>
      <w:r w:rsidR="00043736">
        <w:t xml:space="preserve"> </w:t>
      </w:r>
      <w:r w:rsidR="00D26B3D">
        <w:t xml:space="preserve">shows </w:t>
      </w:r>
      <w:r w:rsidR="00043736">
        <w:t xml:space="preserve">that </w:t>
      </w:r>
      <w:r w:rsidR="00D26B3D">
        <w:t xml:space="preserve">the largest amount </w:t>
      </w:r>
      <w:r w:rsidR="00043736">
        <w:t xml:space="preserve">of plastic </w:t>
      </w:r>
      <w:r w:rsidR="00D26B3D">
        <w:t>was found in mixed waste containers from households</w:t>
      </w:r>
      <w:r w:rsidR="00B26CA3">
        <w:t>.</w:t>
      </w:r>
      <w:r w:rsidR="00737EFF">
        <w:t xml:space="preserve"> </w:t>
      </w:r>
      <w:r w:rsidR="00B26CA3">
        <w:t>I</w:t>
      </w:r>
      <w:r w:rsidR="00737EFF">
        <w:t xml:space="preserve">f </w:t>
      </w:r>
      <w:r w:rsidR="00B26CA3">
        <w:t xml:space="preserve">properly sorted and </w:t>
      </w:r>
      <w:r w:rsidR="00286086">
        <w:t>recycled</w:t>
      </w:r>
      <w:r w:rsidR="00D43B60">
        <w:t>, it</w:t>
      </w:r>
      <w:r w:rsidR="002254F4">
        <w:t xml:space="preserve"> would</w:t>
      </w:r>
      <w:r w:rsidR="00D43B60">
        <w:t xml:space="preserve"> </w:t>
      </w:r>
      <w:r w:rsidR="00B26CA3">
        <w:t>yield</w:t>
      </w:r>
      <w:r w:rsidR="00D43B60">
        <w:t xml:space="preserve"> the largest impact </w:t>
      </w:r>
      <w:r w:rsidR="00B26CA3">
        <w:t>on</w:t>
      </w:r>
      <w:r w:rsidR="00D43B60">
        <w:t xml:space="preserve"> the </w:t>
      </w:r>
      <w:r w:rsidR="00B26CA3">
        <w:t xml:space="preserve">plastic </w:t>
      </w:r>
      <w:r w:rsidR="00D43B60">
        <w:t xml:space="preserve">recycling rate. However, </w:t>
      </w:r>
      <w:r w:rsidR="00B26CA3">
        <w:t>composition</w:t>
      </w:r>
      <w:r w:rsidR="004108B7">
        <w:t xml:space="preserve"> analysis </w:t>
      </w:r>
      <w:r w:rsidR="0068148C">
        <w:t xml:space="preserve">held every year from 2000 in Oslo </w:t>
      </w:r>
      <w:r w:rsidR="00B26CA3">
        <w:t xml:space="preserve">unequivocally </w:t>
      </w:r>
      <w:r w:rsidR="0068148C">
        <w:t xml:space="preserve">showed </w:t>
      </w:r>
      <w:r w:rsidR="00B26CA3">
        <w:t xml:space="preserve">that </w:t>
      </w:r>
      <w:r w:rsidR="0068148C">
        <w:t xml:space="preserve">the plastic packaging percentage </w:t>
      </w:r>
      <w:r w:rsidR="00B26CA3">
        <w:t xml:space="preserve">found </w:t>
      </w:r>
      <w:r w:rsidR="0068148C">
        <w:t xml:space="preserve">in mixed waste </w:t>
      </w:r>
      <w:r w:rsidR="00B26CA3">
        <w:t xml:space="preserve">has </w:t>
      </w:r>
      <w:r w:rsidR="0068148C">
        <w:t>remained almost constant</w:t>
      </w:r>
      <w:r w:rsidR="0035353E">
        <w:t xml:space="preserve"> (</w:t>
      </w:r>
      <w:r w:rsidR="00697915">
        <w:t>10.4%-14.0%</w:t>
      </w:r>
      <w:r w:rsidR="0035353E">
        <w:t>)</w:t>
      </w:r>
      <w:r w:rsidR="00B26CA3">
        <w:t xml:space="preserve"> for 20 years,</w:t>
      </w:r>
      <w:r w:rsidR="0068148C">
        <w:t xml:space="preserve"> i</w:t>
      </w:r>
      <w:r w:rsidR="009E31C6">
        <w:t xml:space="preserve">.e., </w:t>
      </w:r>
      <w:r w:rsidR="002C08C9">
        <w:t xml:space="preserve">fluctuations were observed in data </w:t>
      </w:r>
      <w:r w:rsidR="00873F7B">
        <w:t xml:space="preserve">but </w:t>
      </w:r>
      <w:r w:rsidR="002C08C9">
        <w:t>with no clear trend</w:t>
      </w:r>
      <w:r w:rsidR="00B26CA3">
        <w:t>;</w:t>
      </w:r>
      <w:r w:rsidR="00873F7B">
        <w:t xml:space="preserve"> </w:t>
      </w:r>
      <w:r w:rsidR="002C08C9">
        <w:t>and the</w:t>
      </w:r>
      <w:r w:rsidR="00873F7B">
        <w:t>se</w:t>
      </w:r>
      <w:r w:rsidR="002C08C9">
        <w:t xml:space="preserve"> fluctu</w:t>
      </w:r>
      <w:r w:rsidR="00065105">
        <w:t xml:space="preserve">ations </w:t>
      </w:r>
      <w:r w:rsidR="0030015D">
        <w:t>were in the range of data uncertainty</w:t>
      </w:r>
      <w:r w:rsidR="00E209B6">
        <w:t xml:space="preserve"> (</w:t>
      </w:r>
      <w:r w:rsidR="00D8405E" w:rsidRPr="00BA3317">
        <w:t>Renovasjonsetaten</w:t>
      </w:r>
      <w:r w:rsidR="00D8405E">
        <w:t>,</w:t>
      </w:r>
      <w:r w:rsidR="00D8405E" w:rsidRPr="00BA3317">
        <w:t xml:space="preserve"> </w:t>
      </w:r>
      <w:r w:rsidR="00D8405E">
        <w:t>2019a</w:t>
      </w:r>
      <w:r w:rsidR="00E209B6">
        <w:t>).</w:t>
      </w:r>
      <w:r w:rsidR="00A842E6">
        <w:t xml:space="preserve"> </w:t>
      </w:r>
      <w:r w:rsidR="001066DD">
        <w:t xml:space="preserve">Similarly, </w:t>
      </w:r>
      <w:r w:rsidR="00E92110">
        <w:t xml:space="preserve">the waste thrown into </w:t>
      </w:r>
      <w:r w:rsidR="00286086">
        <w:t xml:space="preserve">the </w:t>
      </w:r>
      <w:r w:rsidR="00E92110">
        <w:t xml:space="preserve">plastic packaging waste container contains 29% of </w:t>
      </w:r>
      <w:r w:rsidR="001F76A9">
        <w:t>"</w:t>
      </w:r>
      <w:r w:rsidR="00E92110">
        <w:t>other wastes</w:t>
      </w:r>
      <w:r w:rsidR="001F76A9">
        <w:t>", a proportion</w:t>
      </w:r>
      <w:r w:rsidR="00E92110">
        <w:t xml:space="preserve"> i</w:t>
      </w:r>
      <w:r w:rsidR="001F76A9">
        <w:t>n</w:t>
      </w:r>
      <w:r w:rsidR="00E92110">
        <w:t xml:space="preserve"> line with the sorting </w:t>
      </w:r>
      <w:r w:rsidR="00A9150F">
        <w:t>level</w:t>
      </w:r>
      <w:r w:rsidR="00E92110">
        <w:t xml:space="preserve"> reported as 65.7% for household plastic packaging waste at the national level in 2019 </w:t>
      </w:r>
      <w:r w:rsidR="001F76A9">
        <w:t>by</w:t>
      </w:r>
      <w:r w:rsidR="00E92110">
        <w:t xml:space="preserve"> Grønt Punkt Norge members that represented 85% of the market at that time (Grønt Punkt Norge, 2019).</w:t>
      </w:r>
    </w:p>
    <w:p w14:paraId="25CEC514" w14:textId="65194E16" w:rsidR="00D812F6" w:rsidRPr="00B57B36" w:rsidRDefault="00C23445" w:rsidP="00CB2CB1">
      <w:pPr>
        <w:pStyle w:val="CETListbullets"/>
        <w:ind w:left="0" w:firstLine="0"/>
      </w:pPr>
      <w:r>
        <w:t>Similar to</w:t>
      </w:r>
      <w:r w:rsidR="009E31B0">
        <w:t xml:space="preserve"> </w:t>
      </w:r>
      <w:r w:rsidR="00A22141">
        <w:t xml:space="preserve">the </w:t>
      </w:r>
      <w:r w:rsidR="009E31B0">
        <w:t xml:space="preserve">plastic packaging percentage </w:t>
      </w:r>
      <w:r w:rsidR="00A22141">
        <w:t xml:space="preserve">found </w:t>
      </w:r>
      <w:r w:rsidR="009E31B0">
        <w:t xml:space="preserve">in mixed waste, </w:t>
      </w:r>
      <w:r w:rsidR="00A22141">
        <w:t xml:space="preserve">the </w:t>
      </w:r>
      <w:r w:rsidR="009E31B0">
        <w:t xml:space="preserve">wrongly sorted fraction in plastic packaging waste did not change significantly </w:t>
      </w:r>
      <w:r w:rsidR="002E4893">
        <w:t xml:space="preserve">over the </w:t>
      </w:r>
      <w:r w:rsidR="00A22141">
        <w:t xml:space="preserve">last 10-20 </w:t>
      </w:r>
      <w:r w:rsidR="002E4893">
        <w:t>years</w:t>
      </w:r>
      <w:r w:rsidR="004A6B63">
        <w:t>.</w:t>
      </w:r>
      <w:r w:rsidR="000657BC">
        <w:t xml:space="preserve"> </w:t>
      </w:r>
      <w:r w:rsidR="00DD2848" w:rsidRPr="00DD2848">
        <w:t>The in-depth analysis carried out in this study clearly shows that (1) the targets cannot be reached without changes in the system and (2) the largest potential is found in household mixed waste. This opens two main avenues of actions can hence be considered: intensify (qualitatively and quantitatively) source-sorting via renewed, differentiated communication campaigns and/or implement a new/improved central post-sorting. Both solutions have pros and cons and can be combined as there is no one-size-fits-all solution and local conditions (housing, population density, existing infrastructure, cooperation, investments capabilities, etc.) must be considered.</w:t>
      </w:r>
    </w:p>
    <w:p w14:paraId="1F96CA21" w14:textId="4CB8EFE4" w:rsidR="00600535" w:rsidRPr="00B57B36" w:rsidRDefault="00AA077C" w:rsidP="00FA5F5F">
      <w:pPr>
        <w:pStyle w:val="CETheadingx"/>
      </w:pPr>
      <w:r>
        <w:t>Recycling rate</w:t>
      </w:r>
    </w:p>
    <w:p w14:paraId="33C46D2B" w14:textId="7ABF0A1A" w:rsidR="0097651B" w:rsidRDefault="00D44134" w:rsidP="00970985">
      <w:pPr>
        <w:pStyle w:val="CETBodytext"/>
        <w:rPr>
          <w:lang w:val="en-GB"/>
        </w:rPr>
      </w:pPr>
      <w:r>
        <w:rPr>
          <w:lang w:val="en-GB"/>
        </w:rPr>
        <w:t xml:space="preserve">After quantifying all relevant </w:t>
      </w:r>
      <w:r w:rsidR="006F5B70">
        <w:rPr>
          <w:lang w:val="en-GB"/>
        </w:rPr>
        <w:t>plastic packaging containing stream</w:t>
      </w:r>
      <w:r w:rsidR="0064013B">
        <w:rPr>
          <w:lang w:val="en-GB"/>
        </w:rPr>
        <w:t>s</w:t>
      </w:r>
      <w:r w:rsidR="006F5B70">
        <w:rPr>
          <w:lang w:val="en-GB"/>
        </w:rPr>
        <w:t>, its recycling rates are calculated using different methods</w:t>
      </w:r>
      <w:r w:rsidR="00371763">
        <w:rPr>
          <w:lang w:val="en-GB"/>
        </w:rPr>
        <w:t xml:space="preserve"> as given in Figure 5.</w:t>
      </w:r>
    </w:p>
    <w:p w14:paraId="5D4F667B" w14:textId="58A9BFFA" w:rsidR="00763DE8" w:rsidRDefault="00D37647" w:rsidP="002A7EB2">
      <w:pPr>
        <w:pStyle w:val="CETBodytext"/>
        <w:spacing w:before="240"/>
        <w:rPr>
          <w:lang w:val="en-GB"/>
        </w:rPr>
      </w:pPr>
      <w:r>
        <w:rPr>
          <w:noProof/>
        </w:rPr>
        <w:drawing>
          <wp:inline distT="0" distB="0" distL="0" distR="0" wp14:anchorId="19EDE2CA" wp14:editId="4AAD3407">
            <wp:extent cx="3648255" cy="1997050"/>
            <wp:effectExtent l="0" t="0" r="0" b="381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96DAC541-7B7A-43D3-8B79-37D633B846F1}">
                          <asvg:svgBlip xmlns:asvg="http://schemas.microsoft.com/office/drawing/2016/SVG/main" r:embed="rId19"/>
                        </a:ext>
                      </a:extLst>
                    </a:blip>
                    <a:srcRect l="25265" t="26098" r="25742" b="26228"/>
                    <a:stretch/>
                  </pic:blipFill>
                  <pic:spPr bwMode="auto">
                    <a:xfrm>
                      <a:off x="0" y="0"/>
                      <a:ext cx="3695961" cy="2023164"/>
                    </a:xfrm>
                    <a:prstGeom prst="rect">
                      <a:avLst/>
                    </a:prstGeom>
                    <a:ln>
                      <a:noFill/>
                    </a:ln>
                    <a:extLst>
                      <a:ext uri="{53640926-AAD7-44D8-BBD7-CCE9431645EC}">
                        <a14:shadowObscured xmlns:a14="http://schemas.microsoft.com/office/drawing/2010/main"/>
                      </a:ext>
                    </a:extLst>
                  </pic:spPr>
                </pic:pic>
              </a:graphicData>
            </a:graphic>
          </wp:inline>
        </w:drawing>
      </w:r>
    </w:p>
    <w:p w14:paraId="6EFA84E6" w14:textId="277539EA" w:rsidR="00970985" w:rsidRDefault="00970985" w:rsidP="007B4423">
      <w:pPr>
        <w:pStyle w:val="CETBodytext"/>
        <w:spacing w:after="240"/>
      </w:pPr>
      <w:r w:rsidRPr="00BD077D">
        <w:rPr>
          <w:rStyle w:val="CETCaptionCarattere"/>
        </w:rPr>
        <w:t xml:space="preserve">Figure </w:t>
      </w:r>
      <w:r>
        <w:rPr>
          <w:rStyle w:val="CETCaptionCarattere"/>
          <w:i w:val="0"/>
        </w:rPr>
        <w:t>5</w:t>
      </w:r>
      <w:r w:rsidRPr="00BD077D">
        <w:rPr>
          <w:rStyle w:val="CETCaptionCarattere"/>
        </w:rPr>
        <w:t xml:space="preserve">: </w:t>
      </w:r>
      <w:r w:rsidR="005E2ADA">
        <w:rPr>
          <w:rStyle w:val="CETCaptionCarattere"/>
        </w:rPr>
        <w:t>Recycling rates for plastic packaging calculated using different methods.</w:t>
      </w:r>
    </w:p>
    <w:p w14:paraId="79D0DB5C" w14:textId="638D0866" w:rsidR="00AA3815" w:rsidRPr="00BF476A" w:rsidRDefault="00AA3815" w:rsidP="00332BA3">
      <w:pPr>
        <w:pStyle w:val="CETBodytext"/>
        <w:spacing w:after="240"/>
      </w:pPr>
      <w:r>
        <w:t xml:space="preserve">As </w:t>
      </w:r>
      <w:r w:rsidR="00EE2E83">
        <w:t>mentioned</w:t>
      </w:r>
      <w:r>
        <w:t xml:space="preserve">, the amount of plastic packaging supplied to the market is available only at the national level, therefore </w:t>
      </w:r>
      <w:r w:rsidR="008D4B03">
        <w:t xml:space="preserve">calculation of recycling rates using Method 1 and 2 was only possible </w:t>
      </w:r>
      <w:r w:rsidR="000F33FE">
        <w:t>for the entire Norway</w:t>
      </w:r>
      <w:r w:rsidR="00B26F6B">
        <w:t>, see</w:t>
      </w:r>
      <w:r w:rsidR="000F33FE">
        <w:t xml:space="preserve"> Figure 5. </w:t>
      </w:r>
      <w:r w:rsidR="002602B7">
        <w:t>Recycling rate</w:t>
      </w:r>
      <w:r w:rsidR="00B26F6B">
        <w:t>s</w:t>
      </w:r>
      <w:r w:rsidR="002602B7">
        <w:t xml:space="preserve"> </w:t>
      </w:r>
      <w:r w:rsidR="00B26F6B">
        <w:t>for</w:t>
      </w:r>
      <w:r w:rsidR="002602B7">
        <w:t xml:space="preserve"> Norway w</w:t>
      </w:r>
      <w:r w:rsidR="008F2AB6">
        <w:t>ere</w:t>
      </w:r>
      <w:r w:rsidR="002602B7">
        <w:t xml:space="preserve"> reported for </w:t>
      </w:r>
      <w:r w:rsidR="00B26F6B">
        <w:t xml:space="preserve">three distinct cases: for </w:t>
      </w:r>
      <w:r w:rsidR="002602B7">
        <w:t>all</w:t>
      </w:r>
      <w:r w:rsidR="00F15EC7">
        <w:t xml:space="preserve"> plastic packaging, for household</w:t>
      </w:r>
      <w:r w:rsidR="00B26F6B">
        <w:t>s</w:t>
      </w:r>
      <w:r w:rsidR="00F15EC7">
        <w:t xml:space="preserve"> and for all </w:t>
      </w:r>
      <w:r w:rsidR="00B26F6B">
        <w:t xml:space="preserve">plastic packaging </w:t>
      </w:r>
      <w:r w:rsidR="00F15EC7" w:rsidRPr="00343B76">
        <w:rPr>
          <w:i/>
          <w:iCs/>
        </w:rPr>
        <w:t>except</w:t>
      </w:r>
      <w:r w:rsidR="00F15EC7">
        <w:t xml:space="preserve"> agricultural </w:t>
      </w:r>
      <w:r w:rsidR="00F16F13">
        <w:t>plastic packaging waste</w:t>
      </w:r>
      <w:r w:rsidR="00B26F6B">
        <w:t>.</w:t>
      </w:r>
      <w:r w:rsidR="00F16F13">
        <w:t xml:space="preserve"> </w:t>
      </w:r>
      <w:r w:rsidR="00B26F6B">
        <w:t>This</w:t>
      </w:r>
      <w:r w:rsidR="00F16F13">
        <w:t xml:space="preserve"> sector has large amounts of clean</w:t>
      </w:r>
      <w:r w:rsidR="00B26F6B">
        <w:t xml:space="preserve"> (i.e. </w:t>
      </w:r>
      <w:r w:rsidR="00302B9B">
        <w:t>homogeneous)</w:t>
      </w:r>
      <w:r w:rsidR="00F16F13">
        <w:t xml:space="preserve"> waste streams that </w:t>
      </w:r>
      <w:r w:rsidR="00003456">
        <w:t xml:space="preserve">causes a large deviation </w:t>
      </w:r>
      <w:r w:rsidR="00302B9B">
        <w:t>when</w:t>
      </w:r>
      <w:r w:rsidR="00003456">
        <w:t xml:space="preserve"> estimatin</w:t>
      </w:r>
      <w:r w:rsidR="00302B9B">
        <w:t>g</w:t>
      </w:r>
      <w:r w:rsidR="00003456">
        <w:t xml:space="preserve"> </w:t>
      </w:r>
      <w:r w:rsidR="00CB1D4D">
        <w:t xml:space="preserve">the national </w:t>
      </w:r>
      <w:r w:rsidR="00302B9B">
        <w:t>recycling rate</w:t>
      </w:r>
      <w:r w:rsidR="00003456">
        <w:t xml:space="preserve">. </w:t>
      </w:r>
      <w:r w:rsidR="00EF7F0E">
        <w:t>In 2019, using Method 1,</w:t>
      </w:r>
      <w:r w:rsidR="00111009">
        <w:t xml:space="preserve"> the</w:t>
      </w:r>
      <w:r w:rsidR="00EF7F0E">
        <w:t xml:space="preserve"> </w:t>
      </w:r>
      <w:r w:rsidR="003E0435">
        <w:t xml:space="preserve">recycling rate of plastic packaging </w:t>
      </w:r>
      <w:r w:rsidR="00364A54">
        <w:t xml:space="preserve">was estimated as </w:t>
      </w:r>
      <w:r w:rsidR="0002693F">
        <w:t>24.8% for the City of Oslo while reported value for Norway was 33%</w:t>
      </w:r>
      <w:r w:rsidR="00CB5F1F">
        <w:t xml:space="preserve"> which is line with earlier </w:t>
      </w:r>
      <w:r w:rsidR="00560FE9">
        <w:t>observation</w:t>
      </w:r>
      <w:r w:rsidR="00CB5F1F">
        <w:t>s.</w:t>
      </w:r>
      <w:r w:rsidR="00212623">
        <w:t xml:space="preserve"> This can be explained by </w:t>
      </w:r>
      <w:r w:rsidR="00E60975">
        <w:t>the ho</w:t>
      </w:r>
      <w:r w:rsidR="006D2C52">
        <w:t>using characteristics</w:t>
      </w:r>
      <w:r w:rsidR="00BC65F5">
        <w:t>, especially</w:t>
      </w:r>
      <w:r w:rsidR="00B63E07">
        <w:t xml:space="preserve"> the smaller </w:t>
      </w:r>
      <w:r w:rsidR="00190BC2">
        <w:t xml:space="preserve">average </w:t>
      </w:r>
      <w:r w:rsidR="00560FE9">
        <w:t xml:space="preserve">dwelling </w:t>
      </w:r>
      <w:r w:rsidR="00B63E07">
        <w:t>size</w:t>
      </w:r>
      <w:r w:rsidR="00560FE9">
        <w:t>s</w:t>
      </w:r>
      <w:r w:rsidR="00583A04">
        <w:t xml:space="preserve"> in large cities. </w:t>
      </w:r>
      <w:r w:rsidR="00190BC2">
        <w:t>The l</w:t>
      </w:r>
      <w:r w:rsidR="00583A04">
        <w:t>ack of space makes source-sorting challenging as reported by</w:t>
      </w:r>
      <w:r w:rsidR="00222E7B">
        <w:t xml:space="preserve"> Flygansvær et. al</w:t>
      </w:r>
      <w:r w:rsidR="002F1A82">
        <w:t xml:space="preserve"> (</w:t>
      </w:r>
      <w:r w:rsidR="00222E7B">
        <w:t>2021</w:t>
      </w:r>
      <w:r w:rsidR="002F1A82">
        <w:t>)</w:t>
      </w:r>
      <w:r w:rsidR="00B148F6">
        <w:t>.</w:t>
      </w:r>
      <w:r w:rsidR="00222E7B">
        <w:t xml:space="preserve"> </w:t>
      </w:r>
      <w:r w:rsidR="008F2AB6">
        <w:t>The c</w:t>
      </w:r>
      <w:r w:rsidR="001D6A7E">
        <w:t>urrent</w:t>
      </w:r>
      <w:r w:rsidR="00D67E57">
        <w:t>ly</w:t>
      </w:r>
      <w:r w:rsidR="001D6A7E">
        <w:t xml:space="preserve"> used Method 2 results in a lower recycling rate of 18.6% since it accounts for process losses occurring during recycling. </w:t>
      </w:r>
      <w:r w:rsidR="000D5F08">
        <w:t xml:space="preserve">To reach the recycling target of </w:t>
      </w:r>
      <w:r w:rsidR="00466DD8">
        <w:t xml:space="preserve">50% in 2025, </w:t>
      </w:r>
      <w:r w:rsidR="00E40819">
        <w:t>this</w:t>
      </w:r>
      <w:r w:rsidR="00F81E17">
        <w:t xml:space="preserve"> recycling rate</w:t>
      </w:r>
      <w:r w:rsidR="002B47BF">
        <w:t xml:space="preserve"> </w:t>
      </w:r>
      <w:r w:rsidR="00E40819">
        <w:t xml:space="preserve">would </w:t>
      </w:r>
      <w:r w:rsidR="002B47BF">
        <w:t>need to be 2.7 times greater</w:t>
      </w:r>
      <w:r w:rsidR="00190BC2">
        <w:t xml:space="preserve"> in less than 3 years</w:t>
      </w:r>
      <w:r w:rsidR="002B47BF">
        <w:t>.</w:t>
      </w:r>
      <w:r w:rsidR="005A6A47">
        <w:t xml:space="preserve"> It is important to note that 18.6% </w:t>
      </w:r>
      <w:r w:rsidR="00276371">
        <w:t>recycling rate did not account for dirt remaining in plastic packaging</w:t>
      </w:r>
      <w:r w:rsidR="007F61DF">
        <w:t xml:space="preserve"> that would result in </w:t>
      </w:r>
      <w:r w:rsidR="00AF74C5">
        <w:t>an</w:t>
      </w:r>
      <w:r w:rsidR="007F61DF">
        <w:t xml:space="preserve"> </w:t>
      </w:r>
      <w:r w:rsidR="00190BC2">
        <w:t xml:space="preserve">even </w:t>
      </w:r>
      <w:r w:rsidR="007F61DF">
        <w:t>lower rate.</w:t>
      </w:r>
      <w:r w:rsidR="002B47BF">
        <w:t xml:space="preserve"> As discussed above</w:t>
      </w:r>
      <w:r w:rsidR="00190BC2">
        <w:t>,</w:t>
      </w:r>
      <w:r w:rsidR="002B47BF">
        <w:t xml:space="preserve"> </w:t>
      </w:r>
      <w:r w:rsidR="00190BC2">
        <w:t xml:space="preserve">the </w:t>
      </w:r>
      <w:r w:rsidR="002B47BF">
        <w:t>largest potential lies in the mixed household waste</w:t>
      </w:r>
      <w:r w:rsidR="00395044">
        <w:t xml:space="preserve"> that can be </w:t>
      </w:r>
      <w:r w:rsidR="00DC0AF6">
        <w:t>realized with</w:t>
      </w:r>
      <w:r w:rsidR="00EA7B9D">
        <w:t xml:space="preserve"> targeted measures</w:t>
      </w:r>
      <w:r w:rsidR="00EA7B9D" w:rsidRPr="003D3A20">
        <w:t xml:space="preserve">. It is important to note </w:t>
      </w:r>
      <w:r w:rsidR="00E40819" w:rsidRPr="003D3A20">
        <w:t>that the comparison</w:t>
      </w:r>
      <w:r w:rsidR="00EA7B9D" w:rsidRPr="003D3A20">
        <w:t xml:space="preserve"> of different methods </w:t>
      </w:r>
      <w:r w:rsidR="005637A4" w:rsidRPr="003D3A20">
        <w:t xml:space="preserve">for recycling rate calculation pinpoints </w:t>
      </w:r>
      <w:r w:rsidR="00595A36" w:rsidRPr="003D3A20">
        <w:t>potential</w:t>
      </w:r>
      <w:r w:rsidR="005637A4" w:rsidRPr="003D3A20">
        <w:t xml:space="preserve"> improvements in the waste systems. For example,</w:t>
      </w:r>
      <w:r w:rsidR="00EB23EE" w:rsidRPr="003D3A20">
        <w:t xml:space="preserve"> there w</w:t>
      </w:r>
      <w:r w:rsidR="004A6080" w:rsidRPr="003D3A20">
        <w:t>ould be</w:t>
      </w:r>
      <w:r w:rsidR="00EB23EE" w:rsidRPr="003D3A20">
        <w:t xml:space="preserve"> less motivation for</w:t>
      </w:r>
      <w:r w:rsidR="005637A4" w:rsidRPr="003D3A20">
        <w:t xml:space="preserve"> </w:t>
      </w:r>
      <w:r w:rsidR="00EB23EE" w:rsidRPr="003D3A20">
        <w:t xml:space="preserve">technological advancements </w:t>
      </w:r>
      <w:r w:rsidR="00595A36" w:rsidRPr="003D3A20">
        <w:t>to</w:t>
      </w:r>
      <w:r w:rsidR="00EB23EE" w:rsidRPr="003D3A20">
        <w:t xml:space="preserve"> decreas</w:t>
      </w:r>
      <w:r w:rsidR="00595A36" w:rsidRPr="003D3A20">
        <w:t>e</w:t>
      </w:r>
      <w:r w:rsidR="00EB23EE" w:rsidRPr="003D3A20">
        <w:t xml:space="preserve"> the process losses in </w:t>
      </w:r>
      <w:r w:rsidR="00595A36" w:rsidRPr="003D3A20">
        <w:t xml:space="preserve">the </w:t>
      </w:r>
      <w:r w:rsidR="00EB23EE" w:rsidRPr="003D3A20">
        <w:t xml:space="preserve">recycling process </w:t>
      </w:r>
      <w:r w:rsidR="004A6080" w:rsidRPr="003D3A20">
        <w:t>if</w:t>
      </w:r>
      <w:r w:rsidR="00EB23EE" w:rsidRPr="003D3A20">
        <w:t xml:space="preserve"> Method 1 </w:t>
      </w:r>
      <w:r w:rsidR="004A6080" w:rsidRPr="003D3A20">
        <w:t>i</w:t>
      </w:r>
      <w:r w:rsidR="00EB23EE" w:rsidRPr="003D3A20">
        <w:t>s used since it does not consider</w:t>
      </w:r>
      <w:r w:rsidR="00595A36" w:rsidRPr="003D3A20">
        <w:t xml:space="preserve"> them</w:t>
      </w:r>
      <w:r w:rsidR="00D1474F" w:rsidRPr="003D3A20">
        <w:t>, while</w:t>
      </w:r>
      <w:r w:rsidR="003A0E35" w:rsidRPr="003D3A20">
        <w:t xml:space="preserve"> imp</w:t>
      </w:r>
      <w:r w:rsidR="00BA39C0" w:rsidRPr="003D3A20">
        <w:t>r</w:t>
      </w:r>
      <w:r w:rsidR="003A0E35" w:rsidRPr="003D3A20">
        <w:t>oving</w:t>
      </w:r>
      <w:r w:rsidR="00BA39C0" w:rsidRPr="003D3A20">
        <w:t xml:space="preserve"> </w:t>
      </w:r>
      <w:r w:rsidR="004A6080" w:rsidRPr="003D3A20">
        <w:t>source sorting and post-sorting would have bee</w:t>
      </w:r>
      <w:r w:rsidR="00D9201B" w:rsidRPr="003D3A20">
        <w:t xml:space="preserve">n prioritized. </w:t>
      </w:r>
      <w:r w:rsidR="00595A36" w:rsidRPr="003D3A20">
        <w:t>The u</w:t>
      </w:r>
      <w:r w:rsidR="00D1474F" w:rsidRPr="003D3A20">
        <w:t xml:space="preserve">se of Method 3 is common </w:t>
      </w:r>
      <w:r w:rsidR="00E64D42" w:rsidRPr="003D3A20">
        <w:t>since it enables estimation of the recycling rate without having to consider</w:t>
      </w:r>
      <w:r w:rsidR="0066388D" w:rsidRPr="003D3A20">
        <w:t xml:space="preserve"> the amount supplied to the market for a specific fraction</w:t>
      </w:r>
      <w:r w:rsidR="00C142F2" w:rsidRPr="003D3A20">
        <w:t xml:space="preserve">. </w:t>
      </w:r>
      <w:r w:rsidR="00332BA3" w:rsidRPr="003D3A20">
        <w:t xml:space="preserve">Comparing the make-up of the various calculation methods </w:t>
      </w:r>
      <w:r w:rsidR="00332BA3" w:rsidRPr="003D3A20">
        <w:lastRenderedPageBreak/>
        <w:t xml:space="preserve">and its consequences on the results, it can be stated that the method should </w:t>
      </w:r>
      <w:r w:rsidR="00332BA3" w:rsidRPr="003D3A20">
        <w:tab/>
      </w:r>
      <w:r w:rsidR="00BF476A" w:rsidRPr="003D3A20">
        <w:t xml:space="preserve">(1) </w:t>
      </w:r>
      <w:r w:rsidR="00332BA3" w:rsidRPr="003D3A20">
        <w:t>not overestimate recycling by including losses, water, rejects, or materials that are not actually recycled or recyclable</w:t>
      </w:r>
      <w:r w:rsidR="00BF476A" w:rsidRPr="003D3A20">
        <w:t>, (2) b</w:t>
      </w:r>
      <w:r w:rsidR="00332BA3" w:rsidRPr="003D3A20">
        <w:t xml:space="preserve">e reliable, </w:t>
      </w:r>
      <w:r w:rsidR="003D3A20" w:rsidRPr="003D3A20">
        <w:t>i.e.,</w:t>
      </w:r>
      <w:r w:rsidR="00332BA3" w:rsidRPr="003D3A20">
        <w:t xml:space="preserve"> based on sound, accurate statistical data</w:t>
      </w:r>
      <w:r w:rsidR="00BF476A" w:rsidRPr="003D3A20">
        <w:t>, (3) b</w:t>
      </w:r>
      <w:r w:rsidR="00332BA3" w:rsidRPr="003D3A20">
        <w:t>e calculated at</w:t>
      </w:r>
      <w:r w:rsidR="00332BA3">
        <w:t xml:space="preserve"> the right level to enable efficient decision-taking, i.e. city/region</w:t>
      </w:r>
      <w:r w:rsidR="00BF476A">
        <w:t>,</w:t>
      </w:r>
      <w:r w:rsidR="003D3A20">
        <w:t xml:space="preserve"> and</w:t>
      </w:r>
      <w:r w:rsidR="00BF476A">
        <w:t xml:space="preserve"> (4), h</w:t>
      </w:r>
      <w:r w:rsidR="00332BA3">
        <w:t>ave unambiguous measurement points that cannot be open to interpretation or misus</w:t>
      </w:r>
      <w:r w:rsidR="00332BA3" w:rsidRPr="003D3A20">
        <w:t>e</w:t>
      </w:r>
      <w:r w:rsidR="00645716" w:rsidRPr="003D3A20">
        <w:t>.</w:t>
      </w:r>
      <w:r w:rsidR="00492D4F" w:rsidRPr="003D3A20">
        <w:t xml:space="preserve"> </w:t>
      </w:r>
    </w:p>
    <w:p w14:paraId="68D26B83" w14:textId="77777777" w:rsidR="00600535" w:rsidRPr="00B57B36" w:rsidRDefault="00600535" w:rsidP="00600535">
      <w:pPr>
        <w:pStyle w:val="CETHeading1"/>
        <w:rPr>
          <w:lang w:val="en-GB"/>
        </w:rPr>
      </w:pPr>
      <w:r w:rsidRPr="00B57B36">
        <w:rPr>
          <w:lang w:val="en-GB"/>
        </w:rPr>
        <w:t>Conclusions</w:t>
      </w:r>
    </w:p>
    <w:p w14:paraId="10269145" w14:textId="40019624" w:rsidR="002568BD" w:rsidRPr="00712BC7" w:rsidRDefault="00D30CB3" w:rsidP="00600535">
      <w:pPr>
        <w:pStyle w:val="CETBodytext"/>
        <w:rPr>
          <w:szCs w:val="18"/>
          <w:lang w:val="en-GB"/>
        </w:rPr>
      </w:pPr>
      <w:r w:rsidRPr="00712BC7">
        <w:rPr>
          <w:szCs w:val="18"/>
          <w:lang w:val="en-GB"/>
        </w:rPr>
        <w:t xml:space="preserve">This study </w:t>
      </w:r>
      <w:r w:rsidRPr="00712BC7">
        <w:rPr>
          <w:szCs w:val="18"/>
        </w:rPr>
        <w:t>quantified</w:t>
      </w:r>
      <w:r w:rsidR="0041184B" w:rsidRPr="00712BC7">
        <w:rPr>
          <w:szCs w:val="18"/>
        </w:rPr>
        <w:t xml:space="preserve"> the</w:t>
      </w:r>
      <w:r w:rsidR="00B640BE">
        <w:rPr>
          <w:szCs w:val="18"/>
        </w:rPr>
        <w:t xml:space="preserve"> different</w:t>
      </w:r>
      <w:r w:rsidRPr="00712BC7">
        <w:rPr>
          <w:szCs w:val="18"/>
        </w:rPr>
        <w:t xml:space="preserve"> plastic packaging</w:t>
      </w:r>
      <w:r w:rsidR="008E05E4" w:rsidRPr="00712BC7">
        <w:rPr>
          <w:szCs w:val="18"/>
        </w:rPr>
        <w:t>-</w:t>
      </w:r>
      <w:r w:rsidRPr="00712BC7">
        <w:rPr>
          <w:szCs w:val="18"/>
        </w:rPr>
        <w:t xml:space="preserve">containing MSW streams </w:t>
      </w:r>
      <w:r w:rsidR="00C55C7B" w:rsidRPr="00712BC7">
        <w:rPr>
          <w:szCs w:val="18"/>
        </w:rPr>
        <w:t xml:space="preserve">in order </w:t>
      </w:r>
      <w:r w:rsidR="008E05E4" w:rsidRPr="00712BC7">
        <w:rPr>
          <w:szCs w:val="18"/>
        </w:rPr>
        <w:t>to identify</w:t>
      </w:r>
      <w:r w:rsidRPr="00712BC7">
        <w:rPr>
          <w:szCs w:val="18"/>
        </w:rPr>
        <w:t xml:space="preserve"> potential improvement</w:t>
      </w:r>
      <w:r w:rsidR="008E05E4" w:rsidRPr="00712BC7">
        <w:rPr>
          <w:szCs w:val="18"/>
        </w:rPr>
        <w:t>s</w:t>
      </w:r>
      <w:r w:rsidRPr="00712BC7">
        <w:rPr>
          <w:szCs w:val="18"/>
        </w:rPr>
        <w:t xml:space="preserve"> in specific parts of the waste </w:t>
      </w:r>
      <w:r w:rsidR="008E05E4" w:rsidRPr="00712BC7">
        <w:rPr>
          <w:szCs w:val="18"/>
        </w:rPr>
        <w:t xml:space="preserve">management </w:t>
      </w:r>
      <w:r w:rsidRPr="00712BC7">
        <w:rPr>
          <w:szCs w:val="18"/>
        </w:rPr>
        <w:t>system</w:t>
      </w:r>
      <w:r w:rsidR="008E05E4" w:rsidRPr="00712BC7">
        <w:rPr>
          <w:szCs w:val="18"/>
        </w:rPr>
        <w:t>. Thereafter</w:t>
      </w:r>
      <w:r w:rsidR="00BF688B" w:rsidRPr="00712BC7">
        <w:rPr>
          <w:szCs w:val="18"/>
        </w:rPr>
        <w:t xml:space="preserve"> </w:t>
      </w:r>
      <w:r w:rsidR="00C55C7B" w:rsidRPr="00712BC7">
        <w:rPr>
          <w:szCs w:val="18"/>
        </w:rPr>
        <w:t xml:space="preserve">the </w:t>
      </w:r>
      <w:r w:rsidRPr="00712BC7">
        <w:rPr>
          <w:szCs w:val="18"/>
        </w:rPr>
        <w:t xml:space="preserve">plastic packaging recycling rates </w:t>
      </w:r>
      <w:r w:rsidR="00C55C7B" w:rsidRPr="00712BC7">
        <w:rPr>
          <w:szCs w:val="18"/>
        </w:rPr>
        <w:t>w</w:t>
      </w:r>
      <w:r w:rsidR="00BF688B" w:rsidRPr="00712BC7">
        <w:rPr>
          <w:szCs w:val="18"/>
        </w:rPr>
        <w:t>ere</w:t>
      </w:r>
      <w:r w:rsidR="00C55C7B" w:rsidRPr="00712BC7">
        <w:rPr>
          <w:szCs w:val="18"/>
        </w:rPr>
        <w:t xml:space="preserve"> calculated </w:t>
      </w:r>
      <w:r w:rsidRPr="00712BC7">
        <w:rPr>
          <w:szCs w:val="18"/>
        </w:rPr>
        <w:t>based on different me</w:t>
      </w:r>
      <w:r w:rsidR="008E05E4" w:rsidRPr="00712BC7">
        <w:rPr>
          <w:szCs w:val="18"/>
        </w:rPr>
        <w:t>thods</w:t>
      </w:r>
      <w:r w:rsidR="0041184B" w:rsidRPr="00712BC7">
        <w:rPr>
          <w:szCs w:val="18"/>
        </w:rPr>
        <w:t>. This</w:t>
      </w:r>
      <w:r w:rsidR="00CB36F6" w:rsidRPr="00712BC7">
        <w:rPr>
          <w:szCs w:val="18"/>
        </w:rPr>
        <w:t xml:space="preserve"> study provided a</w:t>
      </w:r>
      <w:r w:rsidR="00F115BF" w:rsidRPr="00712BC7">
        <w:rPr>
          <w:szCs w:val="18"/>
          <w:lang w:val="en-GB"/>
        </w:rPr>
        <w:t xml:space="preserve"> way of quantifying </w:t>
      </w:r>
      <w:r w:rsidR="0062168B" w:rsidRPr="00712BC7">
        <w:rPr>
          <w:szCs w:val="18"/>
          <w:lang w:val="en-GB"/>
        </w:rPr>
        <w:t>plastic packaging supplied to the market at a lower</w:t>
      </w:r>
      <w:r w:rsidR="00C4167D" w:rsidRPr="00712BC7">
        <w:rPr>
          <w:szCs w:val="18"/>
          <w:lang w:val="en-GB"/>
        </w:rPr>
        <w:t xml:space="preserve"> geographical</w:t>
      </w:r>
      <w:r w:rsidR="0062168B" w:rsidRPr="00712BC7">
        <w:rPr>
          <w:szCs w:val="18"/>
          <w:lang w:val="en-GB"/>
        </w:rPr>
        <w:t xml:space="preserve"> resolution</w:t>
      </w:r>
      <w:r w:rsidR="00D63082" w:rsidRPr="00712BC7">
        <w:rPr>
          <w:szCs w:val="18"/>
          <w:lang w:val="en-GB"/>
        </w:rPr>
        <w:t xml:space="preserve"> since </w:t>
      </w:r>
      <w:r w:rsidR="00C4167D" w:rsidRPr="00712BC7">
        <w:rPr>
          <w:szCs w:val="18"/>
          <w:lang w:val="en-GB"/>
        </w:rPr>
        <w:t xml:space="preserve">current </w:t>
      </w:r>
      <w:r w:rsidR="00D63082" w:rsidRPr="00712BC7">
        <w:rPr>
          <w:szCs w:val="18"/>
          <w:lang w:val="en-GB"/>
        </w:rPr>
        <w:t>data is only available at the national level</w:t>
      </w:r>
      <w:r w:rsidR="00C4167D" w:rsidRPr="00712BC7">
        <w:rPr>
          <w:szCs w:val="18"/>
          <w:lang w:val="en-GB"/>
        </w:rPr>
        <w:t>,</w:t>
      </w:r>
      <w:r w:rsidR="00D63082" w:rsidRPr="00712BC7">
        <w:rPr>
          <w:szCs w:val="18"/>
          <w:lang w:val="en-GB"/>
        </w:rPr>
        <w:t xml:space="preserve"> making it difficult to calculate the recycling rate </w:t>
      </w:r>
      <w:r w:rsidR="005211CB" w:rsidRPr="00712BC7">
        <w:rPr>
          <w:szCs w:val="18"/>
          <w:lang w:val="en-GB"/>
        </w:rPr>
        <w:t>for a specific region</w:t>
      </w:r>
      <w:r w:rsidR="00C55C7B" w:rsidRPr="00712BC7">
        <w:rPr>
          <w:szCs w:val="18"/>
          <w:lang w:val="en-GB"/>
        </w:rPr>
        <w:t xml:space="preserve"> and hence to evaluate and improve the current system</w:t>
      </w:r>
      <w:r w:rsidR="005211CB" w:rsidRPr="00712BC7">
        <w:rPr>
          <w:szCs w:val="18"/>
          <w:lang w:val="en-GB"/>
        </w:rPr>
        <w:t>.</w:t>
      </w:r>
      <w:r w:rsidR="00CA17FD" w:rsidRPr="00712BC7">
        <w:rPr>
          <w:szCs w:val="18"/>
          <w:lang w:val="en-GB"/>
        </w:rPr>
        <w:t xml:space="preserve"> </w:t>
      </w:r>
      <w:r w:rsidR="00BE0981" w:rsidRPr="000A61D4">
        <w:rPr>
          <w:rStyle w:val="CommentReference"/>
          <w:sz w:val="18"/>
          <w:szCs w:val="18"/>
          <w:lang w:val="en-GB"/>
        </w:rPr>
        <w:t>The data</w:t>
      </w:r>
      <w:r w:rsidR="00BE0981" w:rsidRPr="00712BC7">
        <w:rPr>
          <w:rStyle w:val="CommentReference"/>
          <w:sz w:val="18"/>
          <w:szCs w:val="18"/>
          <w:lang w:val="en-GB"/>
        </w:rPr>
        <w:t xml:space="preserve"> </w:t>
      </w:r>
      <w:r w:rsidR="00712BC7">
        <w:rPr>
          <w:rStyle w:val="CommentReference"/>
          <w:sz w:val="18"/>
          <w:szCs w:val="18"/>
          <w:lang w:val="en-GB"/>
        </w:rPr>
        <w:t xml:space="preserve">availability is more limited for C&amp;I waste </w:t>
      </w:r>
      <w:r w:rsidR="002C5FF7">
        <w:rPr>
          <w:rStyle w:val="CommentReference"/>
          <w:sz w:val="18"/>
          <w:szCs w:val="18"/>
          <w:lang w:val="en-GB"/>
        </w:rPr>
        <w:t>contributing to the overall uncertainty of the results.</w:t>
      </w:r>
      <w:r w:rsidR="00BE0981" w:rsidRPr="00712BC7">
        <w:rPr>
          <w:rStyle w:val="CommentReference"/>
          <w:sz w:val="18"/>
          <w:szCs w:val="18"/>
          <w:lang w:val="en-GB"/>
        </w:rPr>
        <w:t xml:space="preserve"> </w:t>
      </w:r>
      <w:r w:rsidR="00CA17FD" w:rsidRPr="00712BC7">
        <w:rPr>
          <w:szCs w:val="18"/>
          <w:lang w:val="en-GB"/>
        </w:rPr>
        <w:t xml:space="preserve">Moreover, </w:t>
      </w:r>
      <w:r w:rsidR="006D0876" w:rsidRPr="00712BC7">
        <w:rPr>
          <w:szCs w:val="18"/>
          <w:lang w:val="en-GB"/>
        </w:rPr>
        <w:t>based on these results</w:t>
      </w:r>
      <w:r w:rsidR="00B34247" w:rsidRPr="00712BC7">
        <w:rPr>
          <w:szCs w:val="18"/>
          <w:lang w:val="en-GB"/>
        </w:rPr>
        <w:t xml:space="preserve"> and considering historical trends</w:t>
      </w:r>
      <w:r w:rsidR="006D0876" w:rsidRPr="00712BC7">
        <w:rPr>
          <w:szCs w:val="18"/>
          <w:lang w:val="en-GB"/>
        </w:rPr>
        <w:t xml:space="preserve">, </w:t>
      </w:r>
      <w:r w:rsidR="003D3045" w:rsidRPr="00712BC7">
        <w:rPr>
          <w:szCs w:val="18"/>
          <w:lang w:val="en-GB"/>
        </w:rPr>
        <w:t>potential sources of improvement were</w:t>
      </w:r>
      <w:r w:rsidR="006D0876" w:rsidRPr="00712BC7">
        <w:rPr>
          <w:szCs w:val="18"/>
          <w:lang w:val="en-GB"/>
        </w:rPr>
        <w:t xml:space="preserve"> discussed</w:t>
      </w:r>
      <w:r w:rsidR="006E4081" w:rsidRPr="00712BC7">
        <w:rPr>
          <w:szCs w:val="18"/>
          <w:lang w:val="en-GB"/>
        </w:rPr>
        <w:t xml:space="preserve"> to </w:t>
      </w:r>
      <w:r w:rsidR="00C55C7B" w:rsidRPr="00712BC7">
        <w:rPr>
          <w:szCs w:val="18"/>
          <w:lang w:val="en-GB"/>
        </w:rPr>
        <w:t xml:space="preserve">help </w:t>
      </w:r>
      <w:r w:rsidR="006E4081" w:rsidRPr="00712BC7">
        <w:rPr>
          <w:szCs w:val="18"/>
          <w:lang w:val="en-GB"/>
        </w:rPr>
        <w:t>design measures for increasing the recycling rate</w:t>
      </w:r>
      <w:r w:rsidR="000673E7" w:rsidRPr="00712BC7">
        <w:rPr>
          <w:szCs w:val="18"/>
          <w:lang w:val="en-GB"/>
        </w:rPr>
        <w:t>.</w:t>
      </w:r>
      <w:r w:rsidR="00FD24DC" w:rsidRPr="00712BC7">
        <w:rPr>
          <w:szCs w:val="18"/>
          <w:lang w:val="en-GB"/>
        </w:rPr>
        <w:t xml:space="preserve"> In future work, </w:t>
      </w:r>
      <w:r w:rsidR="00B640BE">
        <w:rPr>
          <w:szCs w:val="18"/>
          <w:lang w:val="en-GB"/>
        </w:rPr>
        <w:t>similar</w:t>
      </w:r>
      <w:r w:rsidR="00B640BE" w:rsidRPr="00712BC7">
        <w:rPr>
          <w:szCs w:val="18"/>
          <w:lang w:val="en-GB"/>
        </w:rPr>
        <w:t xml:space="preserve"> </w:t>
      </w:r>
      <w:r w:rsidR="00FD24DC" w:rsidRPr="00712BC7">
        <w:rPr>
          <w:szCs w:val="18"/>
          <w:lang w:val="en-GB"/>
        </w:rPr>
        <w:t>analysis will be held for different regions</w:t>
      </w:r>
      <w:r w:rsidR="00A773E7" w:rsidRPr="00712BC7">
        <w:rPr>
          <w:szCs w:val="18"/>
          <w:lang w:val="en-GB"/>
        </w:rPr>
        <w:t xml:space="preserve"> to </w:t>
      </w:r>
      <w:r w:rsidR="00B46915" w:rsidRPr="00712BC7">
        <w:rPr>
          <w:szCs w:val="18"/>
          <w:lang w:val="en-GB"/>
        </w:rPr>
        <w:t>assess</w:t>
      </w:r>
      <w:r w:rsidR="00A773E7" w:rsidRPr="00712BC7">
        <w:rPr>
          <w:szCs w:val="18"/>
          <w:lang w:val="en-GB"/>
        </w:rPr>
        <w:t xml:space="preserve"> region</w:t>
      </w:r>
      <w:r w:rsidR="00B640BE">
        <w:rPr>
          <w:szCs w:val="18"/>
          <w:lang w:val="en-GB"/>
        </w:rPr>
        <w:t>-</w:t>
      </w:r>
      <w:r w:rsidR="00A773E7" w:rsidRPr="00712BC7">
        <w:rPr>
          <w:szCs w:val="18"/>
          <w:lang w:val="en-GB"/>
        </w:rPr>
        <w:t>specific characteristics</w:t>
      </w:r>
      <w:r w:rsidR="00B46915" w:rsidRPr="00712BC7">
        <w:rPr>
          <w:szCs w:val="18"/>
          <w:lang w:val="en-GB"/>
        </w:rPr>
        <w:t xml:space="preserve">. </w:t>
      </w:r>
      <w:r w:rsidR="000062AD">
        <w:rPr>
          <w:szCs w:val="18"/>
          <w:lang w:val="en-GB"/>
        </w:rPr>
        <w:t>P</w:t>
      </w:r>
      <w:r w:rsidR="00DB5ACE" w:rsidRPr="00712BC7">
        <w:rPr>
          <w:szCs w:val="18"/>
          <w:lang w:val="en-GB"/>
        </w:rPr>
        <w:t xml:space="preserve">redictions will be done for </w:t>
      </w:r>
      <w:r w:rsidR="00A47F9C" w:rsidRPr="00712BC7">
        <w:rPr>
          <w:szCs w:val="18"/>
          <w:lang w:val="en-GB"/>
        </w:rPr>
        <w:t>future scenarios</w:t>
      </w:r>
      <w:r w:rsidR="0059170D" w:rsidRPr="00712BC7">
        <w:rPr>
          <w:szCs w:val="18"/>
          <w:lang w:val="en-GB"/>
        </w:rPr>
        <w:t xml:space="preserve"> e.g., recycling targets</w:t>
      </w:r>
      <w:r w:rsidR="00FD24DC" w:rsidRPr="00712BC7">
        <w:rPr>
          <w:szCs w:val="18"/>
          <w:lang w:val="en-GB"/>
        </w:rPr>
        <w:t xml:space="preserve"> </w:t>
      </w:r>
      <w:r w:rsidR="002E35A7" w:rsidRPr="00712BC7">
        <w:rPr>
          <w:szCs w:val="18"/>
          <w:lang w:val="en-GB"/>
        </w:rPr>
        <w:t xml:space="preserve">and new technologies including chemical recycling will be </w:t>
      </w:r>
      <w:r w:rsidR="00B23B32" w:rsidRPr="00712BC7">
        <w:rPr>
          <w:szCs w:val="18"/>
          <w:lang w:val="en-GB"/>
        </w:rPr>
        <w:t>studied.</w:t>
      </w:r>
    </w:p>
    <w:p w14:paraId="459D05E6" w14:textId="77777777" w:rsidR="00600535" w:rsidRPr="00B57B36" w:rsidRDefault="00600535" w:rsidP="00600535">
      <w:pPr>
        <w:pStyle w:val="CETAcknowledgementstitle"/>
      </w:pPr>
      <w:r w:rsidRPr="00B57B36">
        <w:t>Acknowledgments</w:t>
      </w:r>
    </w:p>
    <w:p w14:paraId="308F75E7" w14:textId="54912DC8" w:rsidR="008D3CB4" w:rsidRPr="00D14E1C" w:rsidRDefault="00353DA4" w:rsidP="00600535">
      <w:pPr>
        <w:pStyle w:val="CETBodytext"/>
        <w:rPr>
          <w:lang w:val="en-GB"/>
        </w:rPr>
      </w:pPr>
      <w:r w:rsidRPr="00353DA4">
        <w:rPr>
          <w:lang w:val="en-GB"/>
        </w:rPr>
        <w:t xml:space="preserve">This work is part of the CircWtE project co-funded by industry and public partners and the Research Council of Norway under the </w:t>
      </w:r>
      <w:r w:rsidR="003C6511" w:rsidRPr="003C6511">
        <w:rPr>
          <w:lang w:val="en-GB"/>
        </w:rPr>
        <w:t>SIRKULÆRØKONOMI</w:t>
      </w:r>
      <w:r w:rsidRPr="00353DA4">
        <w:rPr>
          <w:lang w:val="en-GB"/>
        </w:rPr>
        <w:t xml:space="preserve"> program (CircWtE - </w:t>
      </w:r>
      <w:r w:rsidR="00072E9E" w:rsidRPr="00072E9E">
        <w:rPr>
          <w:lang w:val="en-GB"/>
        </w:rPr>
        <w:t>319795</w:t>
      </w:r>
      <w:r w:rsidRPr="00353DA4">
        <w:rPr>
          <w:lang w:val="en-GB"/>
        </w:rPr>
        <w:t>)</w:t>
      </w:r>
      <w:r w:rsidR="00600535" w:rsidRPr="00B57B36">
        <w:rPr>
          <w:lang w:val="en-GB"/>
        </w:rPr>
        <w:t>.</w:t>
      </w:r>
      <w:r w:rsidR="00DC35DE">
        <w:rPr>
          <w:lang w:val="en-GB"/>
        </w:rPr>
        <w:t xml:space="preserve"> </w:t>
      </w:r>
      <w:r w:rsidR="00D14E1C" w:rsidRPr="00D14E1C">
        <w:rPr>
          <w:lang w:val="en-GB"/>
        </w:rPr>
        <w:t>The au</w:t>
      </w:r>
      <w:r w:rsidR="00D14E1C" w:rsidRPr="000C5F9E">
        <w:rPr>
          <w:lang w:val="en-GB"/>
        </w:rPr>
        <w:t>thors thank the personnel at REG Oslo for pr</w:t>
      </w:r>
      <w:r w:rsidR="00D14E1C">
        <w:rPr>
          <w:lang w:val="en-GB"/>
        </w:rPr>
        <w:t>oviding data and valuable information on the waste management system.</w:t>
      </w:r>
    </w:p>
    <w:p w14:paraId="7ACBF32E" w14:textId="6A02F29C" w:rsidR="00C82754" w:rsidRPr="007F63B5" w:rsidRDefault="00600535" w:rsidP="004712D0">
      <w:pPr>
        <w:pStyle w:val="CETReference"/>
        <w:rPr>
          <w:lang w:val="nb-NO"/>
        </w:rPr>
      </w:pPr>
      <w:r w:rsidRPr="007F63B5">
        <w:rPr>
          <w:lang w:val="nb-NO"/>
        </w:rPr>
        <w:t>References</w:t>
      </w:r>
    </w:p>
    <w:p w14:paraId="00BA3D4F" w14:textId="1D39DA33" w:rsidR="00C52C3C" w:rsidRPr="003A0A24" w:rsidRDefault="000D400C" w:rsidP="001B2DB0">
      <w:pPr>
        <w:pStyle w:val="CETReferencetext"/>
        <w:rPr>
          <w:lang w:val="nb-NO"/>
        </w:rPr>
      </w:pPr>
      <w:r w:rsidRPr="000D400C">
        <w:rPr>
          <w:lang w:val="nb-NO"/>
        </w:rPr>
        <w:t>Klima- og miljødepartementet</w:t>
      </w:r>
      <w:r>
        <w:rPr>
          <w:lang w:val="nb-NO"/>
        </w:rPr>
        <w:t>,</w:t>
      </w:r>
      <w:r w:rsidRPr="000D400C">
        <w:rPr>
          <w:lang w:val="nb-NO"/>
        </w:rPr>
        <w:t xml:space="preserve"> </w:t>
      </w:r>
      <w:r w:rsidR="003A0A24" w:rsidRPr="003A0A24">
        <w:rPr>
          <w:lang w:val="nb-NO"/>
        </w:rPr>
        <w:t>Endring av emballasjedirektivet (del av pakke sirkulær økonomi),</w:t>
      </w:r>
      <w:r w:rsidR="003A0A24">
        <w:rPr>
          <w:lang w:val="nb-NO"/>
        </w:rPr>
        <w:t xml:space="preserve"> 2018 </w:t>
      </w:r>
      <w:r w:rsidR="007D4C54" w:rsidRPr="003A0A24">
        <w:rPr>
          <w:lang w:val="nb-NO"/>
        </w:rPr>
        <w:t xml:space="preserve">&lt;www.regjeringen.no/no/sub/eos-notatbasen/notatene/2014/okt/endring-av-emballasjedirektivet-del-av-pakke-sirkular-okonomi/id2502199/&gt; accessed </w:t>
      </w:r>
      <w:r w:rsidR="00F60B46" w:rsidRPr="003A0A24">
        <w:rPr>
          <w:lang w:val="nb-NO"/>
        </w:rPr>
        <w:t>01.02.2022.</w:t>
      </w:r>
    </w:p>
    <w:p w14:paraId="51F48337" w14:textId="2EF50D01" w:rsidR="00F509ED" w:rsidRDefault="00BC6B0B" w:rsidP="00A10855">
      <w:pPr>
        <w:pStyle w:val="CETReferencetext"/>
        <w:jc w:val="left"/>
        <w:rPr>
          <w:lang w:val="nb-NO"/>
        </w:rPr>
      </w:pPr>
      <w:r w:rsidRPr="00BC6B0B">
        <w:rPr>
          <w:lang w:val="nb-NO"/>
        </w:rPr>
        <w:t>Miljødirektoratet</w:t>
      </w:r>
      <w:r w:rsidR="00CD7013">
        <w:rPr>
          <w:lang w:val="nb-NO"/>
        </w:rPr>
        <w:t>,</w:t>
      </w:r>
      <w:r w:rsidR="00CE0722">
        <w:rPr>
          <w:lang w:val="nb-NO"/>
        </w:rPr>
        <w:t xml:space="preserve"> </w:t>
      </w:r>
      <w:r w:rsidR="00F509ED" w:rsidRPr="00F509ED">
        <w:rPr>
          <w:lang w:val="nb-NO"/>
        </w:rPr>
        <w:t>Emballasjeavfall</w:t>
      </w:r>
      <w:r w:rsidR="00F509ED">
        <w:rPr>
          <w:lang w:val="nb-NO"/>
        </w:rPr>
        <w:t>, 2020</w:t>
      </w:r>
      <w:r w:rsidR="00A10855">
        <w:rPr>
          <w:lang w:val="nb-NO"/>
        </w:rPr>
        <w:t xml:space="preserve"> </w:t>
      </w:r>
      <w:r w:rsidR="00F509ED">
        <w:rPr>
          <w:lang w:val="nb-NO"/>
        </w:rPr>
        <w:t>&lt;</w:t>
      </w:r>
      <w:r w:rsidR="00CE0722" w:rsidRPr="00CE0722">
        <w:rPr>
          <w:lang w:val="nb-NO"/>
        </w:rPr>
        <w:t>miljostatus.miljodirektoratet.no/tema/avfall/avfallstyper/emballasjeavfall/</w:t>
      </w:r>
      <w:r w:rsidR="00F509ED">
        <w:rPr>
          <w:lang w:val="nb-NO"/>
        </w:rPr>
        <w:t xml:space="preserve">&gt; </w:t>
      </w:r>
      <w:r w:rsidR="00F509ED" w:rsidRPr="003A0A24">
        <w:rPr>
          <w:lang w:val="nb-NO"/>
        </w:rPr>
        <w:t>accessed 01.02.2022.</w:t>
      </w:r>
    </w:p>
    <w:p w14:paraId="65BBFA2E" w14:textId="60CBF8D5" w:rsidR="0054509B" w:rsidRPr="00DB4722" w:rsidRDefault="00C031B1" w:rsidP="001B2DB0">
      <w:pPr>
        <w:pStyle w:val="CETReferencetext"/>
      </w:pPr>
      <w:r w:rsidRPr="00C031B1">
        <w:t>Pincelli, I.P., de Castilhos Júnior, A.B., Matias, M.S. and Rutkowski, E.W., 2021</w:t>
      </w:r>
      <w:r w:rsidR="00DB4722">
        <w:t>,</w:t>
      </w:r>
      <w:r w:rsidRPr="00C031B1">
        <w:t xml:space="preserve"> Post-consumer plastic packaging waste flow analysis for Brazil: The challenges moving towards a circular economy</w:t>
      </w:r>
      <w:r w:rsidR="00410E83">
        <w:t>,</w:t>
      </w:r>
      <w:r w:rsidRPr="00C031B1">
        <w:t xml:space="preserve"> </w:t>
      </w:r>
      <w:r w:rsidRPr="00DB4722">
        <w:t>Waste Management, 126, 781-790.</w:t>
      </w:r>
    </w:p>
    <w:p w14:paraId="77682283" w14:textId="7F901861" w:rsidR="007C6C41" w:rsidRPr="00DB4722" w:rsidRDefault="00B36AD5" w:rsidP="001B2DB0">
      <w:pPr>
        <w:pStyle w:val="CETReferencetext"/>
      </w:pPr>
      <w:r w:rsidRPr="00B36AD5">
        <w:t>Van Eygen, E., Laner, D. and Fellner, J., 2018</w:t>
      </w:r>
      <w:r>
        <w:t>,</w:t>
      </w:r>
      <w:r w:rsidRPr="00B36AD5">
        <w:t xml:space="preserve"> Circular economy of plastic packaging: Current practice and perspectives </w:t>
      </w:r>
      <w:r w:rsidR="00F26A08">
        <w:t xml:space="preserve">I </w:t>
      </w:r>
      <w:r w:rsidRPr="00B36AD5">
        <w:t>n Austria</w:t>
      </w:r>
      <w:r w:rsidR="00410E83">
        <w:t>,</w:t>
      </w:r>
      <w:r w:rsidRPr="00B36AD5">
        <w:t xml:space="preserve"> Waste management, 72, 55-64.</w:t>
      </w:r>
    </w:p>
    <w:p w14:paraId="03CEA04C" w14:textId="6C0A49D0" w:rsidR="00C52C3C" w:rsidRPr="00DB4722" w:rsidRDefault="00FB7723" w:rsidP="001B2DB0">
      <w:pPr>
        <w:pStyle w:val="CETReferencetext"/>
      </w:pPr>
      <w:r w:rsidRPr="00FB7723">
        <w:t>Lombardi, M., Rana, R. and Fellner, J., 2021</w:t>
      </w:r>
      <w:r>
        <w:t>,</w:t>
      </w:r>
      <w:r w:rsidRPr="00FB7723">
        <w:t xml:space="preserve"> Material flow analysis and sustainability of the Italian plastic packaging management</w:t>
      </w:r>
      <w:r w:rsidR="00410E83">
        <w:t>,</w:t>
      </w:r>
      <w:r w:rsidRPr="00FB7723">
        <w:t xml:space="preserve"> Journal of Cleaner Production, 287, 125573.</w:t>
      </w:r>
    </w:p>
    <w:p w14:paraId="28E8379D" w14:textId="7B31F643" w:rsidR="00C52C3C" w:rsidRDefault="00D7478A" w:rsidP="001B2DB0">
      <w:pPr>
        <w:pStyle w:val="CETReferencetext"/>
      </w:pPr>
      <w:r w:rsidRPr="00D7478A">
        <w:t>Wang, L. and Becidan, M., 2021, MSW in a Circular Economy: 2020-2035 Scenarios for the City of Oslo, Norway. In IOP Conference Series: Earth and Environmental Science</w:t>
      </w:r>
      <w:r w:rsidR="00F1110A">
        <w:t xml:space="preserve">, </w:t>
      </w:r>
      <w:r w:rsidRPr="00D7478A">
        <w:t xml:space="preserve">Vol 691, No 1, </w:t>
      </w:r>
      <w:r w:rsidR="001B2DB0" w:rsidRPr="00D7478A">
        <w:t>IOP Publishing</w:t>
      </w:r>
      <w:r w:rsidR="001B2DB0">
        <w:t>,</w:t>
      </w:r>
      <w:r w:rsidR="001B2DB0" w:rsidRPr="00D7478A">
        <w:t xml:space="preserve"> </w:t>
      </w:r>
      <w:r w:rsidRPr="00D7478A">
        <w:t>01200</w:t>
      </w:r>
      <w:r w:rsidR="00F77171">
        <w:t>6</w:t>
      </w:r>
      <w:r w:rsidRPr="00D7478A">
        <w:t>.</w:t>
      </w:r>
    </w:p>
    <w:p w14:paraId="13E2D406" w14:textId="619A895A" w:rsidR="00DE1929" w:rsidRDefault="00DE1929" w:rsidP="00DE1929">
      <w:pPr>
        <w:pStyle w:val="CETReferencetext"/>
      </w:pPr>
      <w:r>
        <w:t>Household waste, by material, treatment, downstream system, contents, year and region</w:t>
      </w:r>
      <w:r w:rsidR="002673DF">
        <w:t xml:space="preserve">, 2019, </w:t>
      </w:r>
      <w:bookmarkStart w:id="3" w:name="_Hlk97564350"/>
      <w:r>
        <w:t>Statistics Norway</w:t>
      </w:r>
      <w:r w:rsidR="002673DF">
        <w:t>,</w:t>
      </w:r>
      <w:r>
        <w:t xml:space="preserve"> &lt;</w:t>
      </w:r>
      <w:r w:rsidR="00FD0540">
        <w:t xml:space="preserve"> </w:t>
      </w:r>
      <w:r>
        <w:t xml:space="preserve">www.ssb.no/en/statbank/table/13136/&gt; </w:t>
      </w:r>
      <w:r w:rsidRPr="00DE1929">
        <w:t>accessed 01.02.2022.</w:t>
      </w:r>
    </w:p>
    <w:bookmarkEnd w:id="3"/>
    <w:p w14:paraId="2DC4F4A8" w14:textId="0E1DDF14" w:rsidR="004021A8" w:rsidRDefault="004021A8" w:rsidP="002B289B">
      <w:pPr>
        <w:pStyle w:val="CETReferencetext"/>
        <w:rPr>
          <w:lang w:val="nb-NO"/>
        </w:rPr>
      </w:pPr>
      <w:r w:rsidRPr="00FD0540">
        <w:rPr>
          <w:lang w:val="nb-NO"/>
        </w:rPr>
        <w:t>Miljørapport</w:t>
      </w:r>
      <w:r w:rsidR="002B289B" w:rsidRPr="00FD0540">
        <w:rPr>
          <w:lang w:val="nb-NO"/>
        </w:rPr>
        <w:t xml:space="preserve">, </w:t>
      </w:r>
      <w:bookmarkStart w:id="4" w:name="_Hlk96689253"/>
      <w:r w:rsidRPr="00FD0540">
        <w:rPr>
          <w:lang w:val="nb-NO"/>
        </w:rPr>
        <w:t>2019</w:t>
      </w:r>
      <w:r w:rsidR="002B289B" w:rsidRPr="00FD0540">
        <w:rPr>
          <w:lang w:val="nb-NO"/>
        </w:rPr>
        <w:t>, Renovasjonsetaten, &lt;</w:t>
      </w:r>
      <w:r w:rsidR="00FD0540" w:rsidRPr="00FD0540">
        <w:rPr>
          <w:lang w:val="nb-NO"/>
        </w:rPr>
        <w:t>ren-miljorapporten2019.herokuapp.com/</w:t>
      </w:r>
      <w:r w:rsidR="002B289B" w:rsidRPr="00FD0540">
        <w:rPr>
          <w:lang w:val="nb-NO"/>
        </w:rPr>
        <w:t>&gt; accessed 01.02.2022.</w:t>
      </w:r>
    </w:p>
    <w:bookmarkEnd w:id="4"/>
    <w:p w14:paraId="2B03BD50" w14:textId="2037A650" w:rsidR="002A36F2" w:rsidRDefault="002F6643" w:rsidP="002A36F2">
      <w:pPr>
        <w:pStyle w:val="CETReferencetext"/>
        <w:rPr>
          <w:lang w:val="nb-NO"/>
        </w:rPr>
      </w:pPr>
      <w:r w:rsidRPr="002F6643">
        <w:rPr>
          <w:lang w:val="nb-NO"/>
        </w:rPr>
        <w:t>Avfallsanalyse 2019</w:t>
      </w:r>
      <w:r>
        <w:rPr>
          <w:lang w:val="nb-NO"/>
        </w:rPr>
        <w:t xml:space="preserve"> </w:t>
      </w:r>
      <w:r w:rsidR="002A36F2" w:rsidRPr="002A36F2">
        <w:rPr>
          <w:lang w:val="nb-NO"/>
        </w:rPr>
        <w:t>En analyse av husholdningsavfallet</w:t>
      </w:r>
      <w:r w:rsidR="002A36F2">
        <w:rPr>
          <w:lang w:val="nb-NO"/>
        </w:rPr>
        <w:t xml:space="preserve"> </w:t>
      </w:r>
      <w:r w:rsidR="002A36F2" w:rsidRPr="002A36F2">
        <w:rPr>
          <w:lang w:val="nb-NO"/>
        </w:rPr>
        <w:t>fra Oslo kommunes innbyggere</w:t>
      </w:r>
      <w:r>
        <w:rPr>
          <w:lang w:val="nb-NO"/>
        </w:rPr>
        <w:t xml:space="preserve">, </w:t>
      </w:r>
      <w:r w:rsidRPr="002F6643">
        <w:rPr>
          <w:lang w:val="nb-NO"/>
        </w:rPr>
        <w:t xml:space="preserve">2019, </w:t>
      </w:r>
      <w:r w:rsidR="0068758B" w:rsidRPr="002F6643">
        <w:rPr>
          <w:lang w:val="nb-NO"/>
        </w:rPr>
        <w:t>Renovasjonsetaten,&lt;</w:t>
      </w:r>
      <w:r w:rsidR="00BD7CF0" w:rsidRPr="00BD7CF0">
        <w:rPr>
          <w:lang w:val="nb-NO"/>
        </w:rPr>
        <w:t xml:space="preserve">www.oslo.kommune.no/getfile.php/133524671575467207/Tjenester%20og%20tilbud/Avfall%20og%20gjenvinning/Avfallsanalysen/Avfallsanalyse%202019.pdf </w:t>
      </w:r>
      <w:r w:rsidRPr="002F6643">
        <w:rPr>
          <w:lang w:val="nb-NO"/>
        </w:rPr>
        <w:t>&gt; accessed 01.02.2022.</w:t>
      </w:r>
    </w:p>
    <w:p w14:paraId="554A6870" w14:textId="12F6FAAC" w:rsidR="007F17F5" w:rsidRDefault="00F143C1" w:rsidP="002A36F2">
      <w:pPr>
        <w:pStyle w:val="CETReferencetext"/>
        <w:rPr>
          <w:lang w:val="nb-NO"/>
        </w:rPr>
      </w:pPr>
      <w:r>
        <w:rPr>
          <w:lang w:val="nb-NO"/>
        </w:rPr>
        <w:t xml:space="preserve">Fakta og tall, 2019, </w:t>
      </w:r>
      <w:r w:rsidR="00DC799A">
        <w:rPr>
          <w:lang w:val="nb-NO"/>
        </w:rPr>
        <w:t>Grønt Punkt Norge</w:t>
      </w:r>
      <w:r>
        <w:rPr>
          <w:lang w:val="nb-NO"/>
        </w:rPr>
        <w:t>, &lt;</w:t>
      </w:r>
      <w:r w:rsidRPr="00F143C1">
        <w:rPr>
          <w:lang w:val="nb-NO"/>
        </w:rPr>
        <w:t>www.grontpunkt.no/om-oss/fakta-og-tall/arkiv/</w:t>
      </w:r>
      <w:r>
        <w:rPr>
          <w:lang w:val="nb-NO"/>
        </w:rPr>
        <w:t>&gt;</w:t>
      </w:r>
      <w:r w:rsidR="00F951D6">
        <w:rPr>
          <w:lang w:val="nb-NO"/>
        </w:rPr>
        <w:t xml:space="preserve"> </w:t>
      </w:r>
      <w:r w:rsidR="00F951D6" w:rsidRPr="00F951D6">
        <w:rPr>
          <w:lang w:val="nb-NO"/>
        </w:rPr>
        <w:t>accessed 01.02.2022.</w:t>
      </w:r>
    </w:p>
    <w:p w14:paraId="27FB5EB2" w14:textId="2A800CA5" w:rsidR="00731309" w:rsidRDefault="00731309" w:rsidP="00731309">
      <w:pPr>
        <w:pStyle w:val="CETReferencetext"/>
        <w:rPr>
          <w:lang w:val="nb-NO"/>
        </w:rPr>
      </w:pPr>
      <w:r w:rsidRPr="00731309">
        <w:rPr>
          <w:lang w:val="nb-NO"/>
        </w:rPr>
        <w:t>Avfallsanalyse av brennbart restavfall fra gjenbruksstasjonene i Oslo</w:t>
      </w:r>
      <w:r w:rsidR="00B5665C">
        <w:rPr>
          <w:lang w:val="nb-NO"/>
        </w:rPr>
        <w:t xml:space="preserve">, 2019, </w:t>
      </w:r>
      <w:r w:rsidR="00B5665C" w:rsidRPr="00B5665C">
        <w:rPr>
          <w:lang w:val="nb-NO"/>
        </w:rPr>
        <w:t>Renovasjonsetaten</w:t>
      </w:r>
      <w:r w:rsidR="00B5665C">
        <w:rPr>
          <w:lang w:val="nb-NO"/>
        </w:rPr>
        <w:t>.</w:t>
      </w:r>
    </w:p>
    <w:p w14:paraId="19EFC42B" w14:textId="77777777" w:rsidR="005C1805" w:rsidRDefault="005C1805" w:rsidP="005C1805">
      <w:pPr>
        <w:pStyle w:val="CETReferencetext"/>
        <w:rPr>
          <w:lang w:val="nb-NO"/>
        </w:rPr>
      </w:pPr>
      <w:r w:rsidRPr="005C1805">
        <w:rPr>
          <w:lang w:val="nb-NO"/>
        </w:rPr>
        <w:t>Avfallsanalyse - Næringsavfall 2019</w:t>
      </w:r>
      <w:r>
        <w:rPr>
          <w:lang w:val="nb-NO"/>
        </w:rPr>
        <w:t xml:space="preserve">, 2019, </w:t>
      </w:r>
      <w:r w:rsidRPr="00B5665C">
        <w:rPr>
          <w:lang w:val="nb-NO"/>
        </w:rPr>
        <w:t>Renovasjonsetaten</w:t>
      </w:r>
      <w:r>
        <w:rPr>
          <w:lang w:val="nb-NO"/>
        </w:rPr>
        <w:t>.</w:t>
      </w:r>
    </w:p>
    <w:p w14:paraId="0D71EB23" w14:textId="3C56DD85" w:rsidR="005C1805" w:rsidRDefault="00AA42E6" w:rsidP="00731309">
      <w:pPr>
        <w:pStyle w:val="CETReferencetext"/>
        <w:rPr>
          <w:lang w:val="nb-NO"/>
        </w:rPr>
      </w:pPr>
      <w:r w:rsidRPr="00AA42E6">
        <w:rPr>
          <w:lang w:val="nb-NO"/>
        </w:rPr>
        <w:t>Volum- og vektinformasjon</w:t>
      </w:r>
      <w:r>
        <w:rPr>
          <w:lang w:val="nb-NO"/>
        </w:rPr>
        <w:t xml:space="preserve">, </w:t>
      </w:r>
      <w:r w:rsidR="00CC0C23">
        <w:rPr>
          <w:lang w:val="nb-NO"/>
        </w:rPr>
        <w:t>2019, Norsk Gjenvinning, &lt;</w:t>
      </w:r>
      <w:r w:rsidR="00CC0C23" w:rsidRPr="00CC0C23">
        <w:rPr>
          <w:lang w:val="nb-NO"/>
        </w:rPr>
        <w:t xml:space="preserve"> www.norskgjenvinning.no/tjenester/avfallstyper/volum-og-vektinformasjon/</w:t>
      </w:r>
      <w:r w:rsidR="00CC0C23">
        <w:rPr>
          <w:lang w:val="nb-NO"/>
        </w:rPr>
        <w:t xml:space="preserve">&gt; </w:t>
      </w:r>
      <w:r w:rsidR="00CC0C23" w:rsidRPr="00CC0C23">
        <w:rPr>
          <w:lang w:val="nb-NO"/>
        </w:rPr>
        <w:t>accessed 01.02.2022.</w:t>
      </w:r>
    </w:p>
    <w:p w14:paraId="6B7D143A" w14:textId="37AC3E5E" w:rsidR="00EA0183" w:rsidRPr="00EA0183" w:rsidRDefault="00EA0183" w:rsidP="00EA0183">
      <w:pPr>
        <w:pStyle w:val="CETReferencetext"/>
      </w:pPr>
      <w:r w:rsidRPr="00EA0183">
        <w:t>Guidance for the compilation and reporting</w:t>
      </w:r>
      <w:r>
        <w:t xml:space="preserve"> </w:t>
      </w:r>
      <w:r w:rsidRPr="00EA0183">
        <w:t>of data on packaging and packaging waste</w:t>
      </w:r>
      <w:r>
        <w:t xml:space="preserve"> </w:t>
      </w:r>
      <w:r w:rsidRPr="00EA0183">
        <w:t>according to Decision 2005/270/EC</w:t>
      </w:r>
      <w:r>
        <w:t>, 2021, European Comission</w:t>
      </w:r>
      <w:r w:rsidR="003804A4">
        <w:t>.</w:t>
      </w:r>
    </w:p>
    <w:p w14:paraId="278A8101" w14:textId="290CE1F4" w:rsidR="00E11DF6" w:rsidRDefault="00E009C6" w:rsidP="00731309">
      <w:pPr>
        <w:pStyle w:val="CETReferencetext"/>
      </w:pPr>
      <w:r w:rsidRPr="00E009C6">
        <w:t>Household waste and reuse, by region, contents and year</w:t>
      </w:r>
      <w:r>
        <w:t xml:space="preserve">, 2019, </w:t>
      </w:r>
      <w:r w:rsidRPr="00E009C6">
        <w:t>Statistics Norway, &lt;</w:t>
      </w:r>
      <w:r w:rsidR="008376F7" w:rsidRPr="008376F7">
        <w:t>www.ssb.no/en/statbank/table/13035/tableViewLayout1/</w:t>
      </w:r>
      <w:r w:rsidRPr="00E009C6">
        <w:t>&gt; accessed 01.02.2022.</w:t>
      </w:r>
    </w:p>
    <w:p w14:paraId="6E4507EF" w14:textId="1E32E10B" w:rsidR="007A1A67" w:rsidRDefault="007A1A67" w:rsidP="007A1A67">
      <w:pPr>
        <w:pStyle w:val="CETReferencetext"/>
        <w:rPr>
          <w:lang w:val="nb-NO"/>
        </w:rPr>
      </w:pPr>
      <w:r w:rsidRPr="007A1A67">
        <w:rPr>
          <w:lang w:val="nb-NO"/>
        </w:rPr>
        <w:t>Sirkulær plastemballasje i Norge</w:t>
      </w:r>
      <w:r>
        <w:rPr>
          <w:lang w:val="nb-NO"/>
        </w:rPr>
        <w:t xml:space="preserve"> - </w:t>
      </w:r>
      <w:r w:rsidRPr="007A1A67">
        <w:rPr>
          <w:lang w:val="nb-NO"/>
        </w:rPr>
        <w:t>Kartlegging av verdikjeden for</w:t>
      </w:r>
      <w:r>
        <w:rPr>
          <w:lang w:val="nb-NO"/>
        </w:rPr>
        <w:t xml:space="preserve"> </w:t>
      </w:r>
      <w:r w:rsidRPr="007A1A67">
        <w:rPr>
          <w:lang w:val="nb-NO"/>
        </w:rPr>
        <w:t>plastemballasje</w:t>
      </w:r>
      <w:r>
        <w:rPr>
          <w:lang w:val="nb-NO"/>
        </w:rPr>
        <w:t>, 2019, Deloitte</w:t>
      </w:r>
      <w:r w:rsidR="001E484A">
        <w:rPr>
          <w:lang w:val="nb-NO"/>
        </w:rPr>
        <w:t>.</w:t>
      </w:r>
    </w:p>
    <w:p w14:paraId="69E5C4BF" w14:textId="510460AE" w:rsidR="008D3CB4" w:rsidRPr="002F1A82" w:rsidRDefault="00D550BE" w:rsidP="000062AD">
      <w:pPr>
        <w:pStyle w:val="CETReferencetext"/>
        <w:ind w:left="0" w:firstLine="0"/>
      </w:pPr>
      <w:r w:rsidRPr="00821079">
        <w:t>Flygansvær B</w:t>
      </w:r>
      <w:r w:rsidR="00821079" w:rsidRPr="00821079">
        <w:t>.</w:t>
      </w:r>
      <w:r w:rsidRPr="00821079">
        <w:t xml:space="preserve">, Samuelsen </w:t>
      </w:r>
      <w:r w:rsidR="00821079" w:rsidRPr="00821079">
        <w:t xml:space="preserve">A. G., </w:t>
      </w:r>
      <w:r w:rsidRPr="00821079">
        <w:t>and</w:t>
      </w:r>
      <w:r w:rsidR="00821079" w:rsidRPr="00821079">
        <w:t xml:space="preserve"> </w:t>
      </w:r>
      <w:r w:rsidRPr="00821079">
        <w:t>Støyle</w:t>
      </w:r>
      <w:r w:rsidR="00821079" w:rsidRPr="00821079">
        <w:t xml:space="preserve"> R. V.</w:t>
      </w:r>
      <w:r w:rsidR="00821079">
        <w:t>, 2021</w:t>
      </w:r>
      <w:r w:rsidR="001D561F">
        <w:t>,</w:t>
      </w:r>
      <w:r w:rsidRPr="00821079">
        <w:t xml:space="preserve"> </w:t>
      </w:r>
      <w:r w:rsidR="002F1A82" w:rsidRPr="002F1A82">
        <w:t>The power of nudging: how</w:t>
      </w:r>
      <w:r w:rsidR="002F1A82">
        <w:t xml:space="preserve"> </w:t>
      </w:r>
      <w:r w:rsidR="002F1A82" w:rsidRPr="002F1A82">
        <w:t>adaptations in reverse logistics</w:t>
      </w:r>
      <w:r w:rsidR="002F1A82">
        <w:t xml:space="preserve"> </w:t>
      </w:r>
      <w:r w:rsidR="002F1A82" w:rsidRPr="002F1A82">
        <w:t>systems can improve endconsumer recycling behavior</w:t>
      </w:r>
      <w:r w:rsidR="001D561F">
        <w:t>, International Journal of Physical Distribution &amp; Logistics Management</w:t>
      </w:r>
      <w:r w:rsidR="00EE2311">
        <w:t>, 0960-0035.</w:t>
      </w:r>
    </w:p>
    <w:sectPr w:rsidR="008D3CB4" w:rsidRPr="002F1A82"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4EBD1" w14:textId="77777777" w:rsidR="00F40A33" w:rsidRDefault="00F40A33" w:rsidP="004F5E36">
      <w:r>
        <w:separator/>
      </w:r>
    </w:p>
  </w:endnote>
  <w:endnote w:type="continuationSeparator" w:id="0">
    <w:p w14:paraId="5D367936" w14:textId="77777777" w:rsidR="00F40A33" w:rsidRDefault="00F40A33"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9815F" w14:textId="77777777" w:rsidR="00F40A33" w:rsidRDefault="00F40A33" w:rsidP="004F5E36">
      <w:r>
        <w:separator/>
      </w:r>
    </w:p>
  </w:footnote>
  <w:footnote w:type="continuationSeparator" w:id="0">
    <w:p w14:paraId="4EE59EDE" w14:textId="77777777" w:rsidR="00F40A33" w:rsidRDefault="00F40A33"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DB7CA9"/>
    <w:multiLevelType w:val="hybridMultilevel"/>
    <w:tmpl w:val="1FBA8FB0"/>
    <w:lvl w:ilvl="0" w:tplc="660A0FB6">
      <w:start w:val="2662"/>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2CC55025"/>
    <w:multiLevelType w:val="hybridMultilevel"/>
    <w:tmpl w:val="542470FC"/>
    <w:lvl w:ilvl="0" w:tplc="DAA0B10A">
      <w:start w:val="1"/>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67B0794"/>
    <w:multiLevelType w:val="hybridMultilevel"/>
    <w:tmpl w:val="DF207D52"/>
    <w:lvl w:ilvl="0" w:tplc="E5C413A6">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E98056A"/>
    <w:multiLevelType w:val="hybridMultilevel"/>
    <w:tmpl w:val="36FCD800"/>
    <w:lvl w:ilvl="0" w:tplc="E5C413A6">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9"/>
  </w:num>
  <w:num w:numId="13">
    <w:abstractNumId w:val="14"/>
  </w:num>
  <w:num w:numId="14">
    <w:abstractNumId w:val="21"/>
  </w:num>
  <w:num w:numId="15">
    <w:abstractNumId w:val="23"/>
  </w:num>
  <w:num w:numId="16">
    <w:abstractNumId w:val="22"/>
  </w:num>
  <w:num w:numId="17">
    <w:abstractNumId w:val="13"/>
  </w:num>
  <w:num w:numId="18">
    <w:abstractNumId w:val="14"/>
    <w:lvlOverride w:ilvl="0">
      <w:startOverride w:val="1"/>
    </w:lvlOverride>
  </w:num>
  <w:num w:numId="19">
    <w:abstractNumId w:val="18"/>
  </w:num>
  <w:num w:numId="20">
    <w:abstractNumId w:val="17"/>
  </w:num>
  <w:num w:numId="21">
    <w:abstractNumId w:val="16"/>
  </w:num>
  <w:num w:numId="22">
    <w:abstractNumId w:val="15"/>
  </w:num>
  <w:num w:numId="23">
    <w:abstractNumId w:val="10"/>
  </w:num>
  <w:num w:numId="24">
    <w:abstractNumId w:val="12"/>
  </w:num>
  <w:num w:numId="25">
    <w:abstractNumId w:val="24"/>
  </w:num>
  <w:num w:numId="26">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nsu Birgen">
    <w15:presenceInfo w15:providerId="AD" w15:userId="S::Cansu.Birgen@sintef.no::18f68fca-1680-4b4d-a425-5a9319c3ac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3"/>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31AE"/>
    <w:rsid w:val="00003456"/>
    <w:rsid w:val="000034B9"/>
    <w:rsid w:val="000052FB"/>
    <w:rsid w:val="000062AD"/>
    <w:rsid w:val="00007231"/>
    <w:rsid w:val="000077D5"/>
    <w:rsid w:val="000117CB"/>
    <w:rsid w:val="00012050"/>
    <w:rsid w:val="000125CE"/>
    <w:rsid w:val="00013A52"/>
    <w:rsid w:val="0001434D"/>
    <w:rsid w:val="00014629"/>
    <w:rsid w:val="0002281E"/>
    <w:rsid w:val="00025827"/>
    <w:rsid w:val="0002693F"/>
    <w:rsid w:val="00026B1B"/>
    <w:rsid w:val="00027D21"/>
    <w:rsid w:val="0003148D"/>
    <w:rsid w:val="00031EEC"/>
    <w:rsid w:val="00033967"/>
    <w:rsid w:val="00034242"/>
    <w:rsid w:val="00034DC5"/>
    <w:rsid w:val="000350F8"/>
    <w:rsid w:val="00036160"/>
    <w:rsid w:val="00043218"/>
    <w:rsid w:val="00043736"/>
    <w:rsid w:val="00045FE6"/>
    <w:rsid w:val="00046695"/>
    <w:rsid w:val="000469A4"/>
    <w:rsid w:val="00046E16"/>
    <w:rsid w:val="000500C1"/>
    <w:rsid w:val="0005152A"/>
    <w:rsid w:val="00051566"/>
    <w:rsid w:val="00051D92"/>
    <w:rsid w:val="000537FE"/>
    <w:rsid w:val="00053860"/>
    <w:rsid w:val="00053B45"/>
    <w:rsid w:val="000567DE"/>
    <w:rsid w:val="00057B78"/>
    <w:rsid w:val="000602CE"/>
    <w:rsid w:val="00062A9A"/>
    <w:rsid w:val="00065058"/>
    <w:rsid w:val="00065105"/>
    <w:rsid w:val="000657BC"/>
    <w:rsid w:val="000673E7"/>
    <w:rsid w:val="00070BCE"/>
    <w:rsid w:val="00072E9E"/>
    <w:rsid w:val="00073504"/>
    <w:rsid w:val="00074C0F"/>
    <w:rsid w:val="000778D6"/>
    <w:rsid w:val="00081235"/>
    <w:rsid w:val="000816FB"/>
    <w:rsid w:val="000843DD"/>
    <w:rsid w:val="00086C39"/>
    <w:rsid w:val="00091B92"/>
    <w:rsid w:val="00091CF5"/>
    <w:rsid w:val="00094184"/>
    <w:rsid w:val="0009684B"/>
    <w:rsid w:val="00096B24"/>
    <w:rsid w:val="00097E87"/>
    <w:rsid w:val="000A0096"/>
    <w:rsid w:val="000A03B2"/>
    <w:rsid w:val="000A15D3"/>
    <w:rsid w:val="000A3A40"/>
    <w:rsid w:val="000A4DDF"/>
    <w:rsid w:val="000A6193"/>
    <w:rsid w:val="000A61D4"/>
    <w:rsid w:val="000A6B28"/>
    <w:rsid w:val="000B48C0"/>
    <w:rsid w:val="000B73A2"/>
    <w:rsid w:val="000C3898"/>
    <w:rsid w:val="000C3CE5"/>
    <w:rsid w:val="000C5E8F"/>
    <w:rsid w:val="000C5F9E"/>
    <w:rsid w:val="000C67A3"/>
    <w:rsid w:val="000D0268"/>
    <w:rsid w:val="000D2CA7"/>
    <w:rsid w:val="000D34BE"/>
    <w:rsid w:val="000D400C"/>
    <w:rsid w:val="000D5F08"/>
    <w:rsid w:val="000D5F76"/>
    <w:rsid w:val="000D7DC4"/>
    <w:rsid w:val="000D7E2E"/>
    <w:rsid w:val="000E0BA2"/>
    <w:rsid w:val="000E102F"/>
    <w:rsid w:val="000E3228"/>
    <w:rsid w:val="000E36F1"/>
    <w:rsid w:val="000E3A73"/>
    <w:rsid w:val="000E414A"/>
    <w:rsid w:val="000F093C"/>
    <w:rsid w:val="000F1403"/>
    <w:rsid w:val="000F2373"/>
    <w:rsid w:val="000F33FE"/>
    <w:rsid w:val="000F6260"/>
    <w:rsid w:val="000F64DE"/>
    <w:rsid w:val="000F787B"/>
    <w:rsid w:val="00103A7B"/>
    <w:rsid w:val="001066DD"/>
    <w:rsid w:val="00111009"/>
    <w:rsid w:val="001110CB"/>
    <w:rsid w:val="001113F3"/>
    <w:rsid w:val="00111C33"/>
    <w:rsid w:val="00112B59"/>
    <w:rsid w:val="00113213"/>
    <w:rsid w:val="00114B4F"/>
    <w:rsid w:val="0012091F"/>
    <w:rsid w:val="00121167"/>
    <w:rsid w:val="00126BC2"/>
    <w:rsid w:val="00127F24"/>
    <w:rsid w:val="001308B6"/>
    <w:rsid w:val="0013121F"/>
    <w:rsid w:val="00131FE6"/>
    <w:rsid w:val="0013263F"/>
    <w:rsid w:val="001331DF"/>
    <w:rsid w:val="00134DE4"/>
    <w:rsid w:val="00135F45"/>
    <w:rsid w:val="0014034D"/>
    <w:rsid w:val="0014497F"/>
    <w:rsid w:val="00144C7F"/>
    <w:rsid w:val="00144D16"/>
    <w:rsid w:val="001471DD"/>
    <w:rsid w:val="00150E59"/>
    <w:rsid w:val="00152DE3"/>
    <w:rsid w:val="00155E23"/>
    <w:rsid w:val="00156CE6"/>
    <w:rsid w:val="00162610"/>
    <w:rsid w:val="001626D2"/>
    <w:rsid w:val="00164CF9"/>
    <w:rsid w:val="001667A6"/>
    <w:rsid w:val="001712D9"/>
    <w:rsid w:val="0017540A"/>
    <w:rsid w:val="00176AB2"/>
    <w:rsid w:val="00181848"/>
    <w:rsid w:val="00182A89"/>
    <w:rsid w:val="001838B6"/>
    <w:rsid w:val="00184AD6"/>
    <w:rsid w:val="00187D54"/>
    <w:rsid w:val="00190BC2"/>
    <w:rsid w:val="0019286D"/>
    <w:rsid w:val="00193B5D"/>
    <w:rsid w:val="00194337"/>
    <w:rsid w:val="00194AB7"/>
    <w:rsid w:val="00197CBB"/>
    <w:rsid w:val="00197D28"/>
    <w:rsid w:val="001A2E67"/>
    <w:rsid w:val="001A4AF7"/>
    <w:rsid w:val="001A7B1D"/>
    <w:rsid w:val="001B0349"/>
    <w:rsid w:val="001B052E"/>
    <w:rsid w:val="001B1E93"/>
    <w:rsid w:val="001B2DB0"/>
    <w:rsid w:val="001B3FCE"/>
    <w:rsid w:val="001B458F"/>
    <w:rsid w:val="001B5716"/>
    <w:rsid w:val="001B65C1"/>
    <w:rsid w:val="001B7094"/>
    <w:rsid w:val="001C4A0E"/>
    <w:rsid w:val="001C60FE"/>
    <w:rsid w:val="001C684B"/>
    <w:rsid w:val="001C7B60"/>
    <w:rsid w:val="001D0CFB"/>
    <w:rsid w:val="001D199F"/>
    <w:rsid w:val="001D21AF"/>
    <w:rsid w:val="001D285B"/>
    <w:rsid w:val="001D301E"/>
    <w:rsid w:val="001D53FC"/>
    <w:rsid w:val="001D561F"/>
    <w:rsid w:val="001D6A7E"/>
    <w:rsid w:val="001E1309"/>
    <w:rsid w:val="001E3985"/>
    <w:rsid w:val="001E3D6C"/>
    <w:rsid w:val="001E484A"/>
    <w:rsid w:val="001E57D6"/>
    <w:rsid w:val="001E5FC4"/>
    <w:rsid w:val="001F3599"/>
    <w:rsid w:val="001F42A5"/>
    <w:rsid w:val="001F7510"/>
    <w:rsid w:val="001F76A9"/>
    <w:rsid w:val="001F7B9D"/>
    <w:rsid w:val="00200B18"/>
    <w:rsid w:val="00201C93"/>
    <w:rsid w:val="00202174"/>
    <w:rsid w:val="00202497"/>
    <w:rsid w:val="00212623"/>
    <w:rsid w:val="00214E80"/>
    <w:rsid w:val="00216092"/>
    <w:rsid w:val="0022040D"/>
    <w:rsid w:val="002224B4"/>
    <w:rsid w:val="00222E7B"/>
    <w:rsid w:val="002254F4"/>
    <w:rsid w:val="00227112"/>
    <w:rsid w:val="002331B6"/>
    <w:rsid w:val="00233976"/>
    <w:rsid w:val="0023424B"/>
    <w:rsid w:val="002370A7"/>
    <w:rsid w:val="00237246"/>
    <w:rsid w:val="00241A60"/>
    <w:rsid w:val="00243B62"/>
    <w:rsid w:val="002447EF"/>
    <w:rsid w:val="00244B11"/>
    <w:rsid w:val="00244BDD"/>
    <w:rsid w:val="00245E34"/>
    <w:rsid w:val="00251550"/>
    <w:rsid w:val="002530FB"/>
    <w:rsid w:val="00254F0E"/>
    <w:rsid w:val="002568BD"/>
    <w:rsid w:val="0025742D"/>
    <w:rsid w:val="002602B7"/>
    <w:rsid w:val="00263244"/>
    <w:rsid w:val="00263B05"/>
    <w:rsid w:val="00264B35"/>
    <w:rsid w:val="002651B3"/>
    <w:rsid w:val="002673DF"/>
    <w:rsid w:val="002707D2"/>
    <w:rsid w:val="0027221A"/>
    <w:rsid w:val="00273020"/>
    <w:rsid w:val="002753C0"/>
    <w:rsid w:val="0027563E"/>
    <w:rsid w:val="00275B61"/>
    <w:rsid w:val="00276371"/>
    <w:rsid w:val="002779C1"/>
    <w:rsid w:val="00280E16"/>
    <w:rsid w:val="00280FAF"/>
    <w:rsid w:val="00282159"/>
    <w:rsid w:val="00282656"/>
    <w:rsid w:val="00285598"/>
    <w:rsid w:val="00286086"/>
    <w:rsid w:val="002863D7"/>
    <w:rsid w:val="00287C48"/>
    <w:rsid w:val="00290771"/>
    <w:rsid w:val="00296B83"/>
    <w:rsid w:val="002975EA"/>
    <w:rsid w:val="002A0DB7"/>
    <w:rsid w:val="002A2471"/>
    <w:rsid w:val="002A2FE1"/>
    <w:rsid w:val="002A36F2"/>
    <w:rsid w:val="002A4654"/>
    <w:rsid w:val="002A4F59"/>
    <w:rsid w:val="002A55EC"/>
    <w:rsid w:val="002A7EB2"/>
    <w:rsid w:val="002B0541"/>
    <w:rsid w:val="002B289B"/>
    <w:rsid w:val="002B4015"/>
    <w:rsid w:val="002B47BF"/>
    <w:rsid w:val="002B78CE"/>
    <w:rsid w:val="002C00C8"/>
    <w:rsid w:val="002C08C9"/>
    <w:rsid w:val="002C2FB6"/>
    <w:rsid w:val="002C5FF7"/>
    <w:rsid w:val="002C715F"/>
    <w:rsid w:val="002C7793"/>
    <w:rsid w:val="002C79FD"/>
    <w:rsid w:val="002D1C64"/>
    <w:rsid w:val="002D56BE"/>
    <w:rsid w:val="002E15AD"/>
    <w:rsid w:val="002E2A58"/>
    <w:rsid w:val="002E35A7"/>
    <w:rsid w:val="002E4893"/>
    <w:rsid w:val="002E5FA7"/>
    <w:rsid w:val="002E74E1"/>
    <w:rsid w:val="002E7A59"/>
    <w:rsid w:val="002F1130"/>
    <w:rsid w:val="002F1A82"/>
    <w:rsid w:val="002F3309"/>
    <w:rsid w:val="002F4ECD"/>
    <w:rsid w:val="002F52D5"/>
    <w:rsid w:val="002F534A"/>
    <w:rsid w:val="002F5D7F"/>
    <w:rsid w:val="002F6643"/>
    <w:rsid w:val="002F719D"/>
    <w:rsid w:val="002F7F0E"/>
    <w:rsid w:val="0030015D"/>
    <w:rsid w:val="00300253"/>
    <w:rsid w:val="003008CE"/>
    <w:rsid w:val="003009B7"/>
    <w:rsid w:val="00300A8B"/>
    <w:rsid w:val="00300D20"/>
    <w:rsid w:val="00300E56"/>
    <w:rsid w:val="0030193D"/>
    <w:rsid w:val="00302B9B"/>
    <w:rsid w:val="0030469C"/>
    <w:rsid w:val="0030477C"/>
    <w:rsid w:val="00320037"/>
    <w:rsid w:val="00320133"/>
    <w:rsid w:val="00321CA6"/>
    <w:rsid w:val="00323590"/>
    <w:rsid w:val="00323763"/>
    <w:rsid w:val="00331125"/>
    <w:rsid w:val="00332BA3"/>
    <w:rsid w:val="00332F0F"/>
    <w:rsid w:val="0033468E"/>
    <w:rsid w:val="00334C09"/>
    <w:rsid w:val="00335E03"/>
    <w:rsid w:val="0034198D"/>
    <w:rsid w:val="00341EC7"/>
    <w:rsid w:val="003426F7"/>
    <w:rsid w:val="00342F91"/>
    <w:rsid w:val="00343B76"/>
    <w:rsid w:val="00347157"/>
    <w:rsid w:val="00351252"/>
    <w:rsid w:val="00351893"/>
    <w:rsid w:val="0035353E"/>
    <w:rsid w:val="00353DA4"/>
    <w:rsid w:val="00363C6B"/>
    <w:rsid w:val="00364117"/>
    <w:rsid w:val="00364A54"/>
    <w:rsid w:val="0036505E"/>
    <w:rsid w:val="00367B56"/>
    <w:rsid w:val="00370067"/>
    <w:rsid w:val="003700CD"/>
    <w:rsid w:val="00371763"/>
    <w:rsid w:val="003723D4"/>
    <w:rsid w:val="00372CDC"/>
    <w:rsid w:val="00372EC4"/>
    <w:rsid w:val="00373DF6"/>
    <w:rsid w:val="00374C91"/>
    <w:rsid w:val="003770D7"/>
    <w:rsid w:val="003804A4"/>
    <w:rsid w:val="00381905"/>
    <w:rsid w:val="003830D6"/>
    <w:rsid w:val="003832EB"/>
    <w:rsid w:val="00383FD7"/>
    <w:rsid w:val="00384CC8"/>
    <w:rsid w:val="00384E0F"/>
    <w:rsid w:val="00384F01"/>
    <w:rsid w:val="003871FD"/>
    <w:rsid w:val="00390373"/>
    <w:rsid w:val="00393D06"/>
    <w:rsid w:val="00394F4C"/>
    <w:rsid w:val="00395044"/>
    <w:rsid w:val="003A0A24"/>
    <w:rsid w:val="003A0E35"/>
    <w:rsid w:val="003A1E30"/>
    <w:rsid w:val="003A281D"/>
    <w:rsid w:val="003A2829"/>
    <w:rsid w:val="003A3D6A"/>
    <w:rsid w:val="003A4D3A"/>
    <w:rsid w:val="003A6A3B"/>
    <w:rsid w:val="003A7415"/>
    <w:rsid w:val="003A7537"/>
    <w:rsid w:val="003A7D1C"/>
    <w:rsid w:val="003B213D"/>
    <w:rsid w:val="003B304B"/>
    <w:rsid w:val="003B3146"/>
    <w:rsid w:val="003B4819"/>
    <w:rsid w:val="003B5088"/>
    <w:rsid w:val="003B74BA"/>
    <w:rsid w:val="003C2765"/>
    <w:rsid w:val="003C3480"/>
    <w:rsid w:val="003C60F5"/>
    <w:rsid w:val="003C6511"/>
    <w:rsid w:val="003C79AF"/>
    <w:rsid w:val="003D0F9D"/>
    <w:rsid w:val="003D11AB"/>
    <w:rsid w:val="003D3045"/>
    <w:rsid w:val="003D357D"/>
    <w:rsid w:val="003D36DD"/>
    <w:rsid w:val="003D3A20"/>
    <w:rsid w:val="003D3E30"/>
    <w:rsid w:val="003E0087"/>
    <w:rsid w:val="003E0435"/>
    <w:rsid w:val="003E47D0"/>
    <w:rsid w:val="003E5744"/>
    <w:rsid w:val="003E75A0"/>
    <w:rsid w:val="003F015E"/>
    <w:rsid w:val="003F26AC"/>
    <w:rsid w:val="00400414"/>
    <w:rsid w:val="00401269"/>
    <w:rsid w:val="004021A8"/>
    <w:rsid w:val="004049EF"/>
    <w:rsid w:val="00405C3C"/>
    <w:rsid w:val="00407B94"/>
    <w:rsid w:val="004104F2"/>
    <w:rsid w:val="004108B7"/>
    <w:rsid w:val="00410E83"/>
    <w:rsid w:val="0041184B"/>
    <w:rsid w:val="0041446B"/>
    <w:rsid w:val="00416311"/>
    <w:rsid w:val="00416CE7"/>
    <w:rsid w:val="004202BF"/>
    <w:rsid w:val="00424422"/>
    <w:rsid w:val="00432F3C"/>
    <w:rsid w:val="00434A89"/>
    <w:rsid w:val="00434CC4"/>
    <w:rsid w:val="0044071E"/>
    <w:rsid w:val="00441468"/>
    <w:rsid w:val="00441939"/>
    <w:rsid w:val="0044212A"/>
    <w:rsid w:val="0044329C"/>
    <w:rsid w:val="00443653"/>
    <w:rsid w:val="00446044"/>
    <w:rsid w:val="00446E48"/>
    <w:rsid w:val="004472A6"/>
    <w:rsid w:val="00451019"/>
    <w:rsid w:val="00451F7D"/>
    <w:rsid w:val="00452094"/>
    <w:rsid w:val="00453E24"/>
    <w:rsid w:val="004553EF"/>
    <w:rsid w:val="00457456"/>
    <w:rsid w:val="004577FE"/>
    <w:rsid w:val="00457B9C"/>
    <w:rsid w:val="00457BB5"/>
    <w:rsid w:val="0046164A"/>
    <w:rsid w:val="004628D2"/>
    <w:rsid w:val="00462DCD"/>
    <w:rsid w:val="00462DD5"/>
    <w:rsid w:val="00463A88"/>
    <w:rsid w:val="004648AD"/>
    <w:rsid w:val="00465E83"/>
    <w:rsid w:val="00466DD8"/>
    <w:rsid w:val="004703A9"/>
    <w:rsid w:val="004708FC"/>
    <w:rsid w:val="004712D0"/>
    <w:rsid w:val="0047154A"/>
    <w:rsid w:val="00472A69"/>
    <w:rsid w:val="00475CB0"/>
    <w:rsid w:val="004760DE"/>
    <w:rsid w:val="004763D7"/>
    <w:rsid w:val="00477042"/>
    <w:rsid w:val="00482612"/>
    <w:rsid w:val="00483AF4"/>
    <w:rsid w:val="004843D2"/>
    <w:rsid w:val="00485229"/>
    <w:rsid w:val="00485887"/>
    <w:rsid w:val="00490027"/>
    <w:rsid w:val="00492080"/>
    <w:rsid w:val="00492D4F"/>
    <w:rsid w:val="00497326"/>
    <w:rsid w:val="004A004E"/>
    <w:rsid w:val="004A0DD4"/>
    <w:rsid w:val="004A24CF"/>
    <w:rsid w:val="004A6080"/>
    <w:rsid w:val="004A6B63"/>
    <w:rsid w:val="004A7E37"/>
    <w:rsid w:val="004B17F1"/>
    <w:rsid w:val="004B18D8"/>
    <w:rsid w:val="004B40BE"/>
    <w:rsid w:val="004B4B6F"/>
    <w:rsid w:val="004B5C8E"/>
    <w:rsid w:val="004B6D81"/>
    <w:rsid w:val="004C3D1D"/>
    <w:rsid w:val="004C4A30"/>
    <w:rsid w:val="004C6863"/>
    <w:rsid w:val="004C6B60"/>
    <w:rsid w:val="004C7913"/>
    <w:rsid w:val="004D334B"/>
    <w:rsid w:val="004D4675"/>
    <w:rsid w:val="004D4DD6"/>
    <w:rsid w:val="004E1FA2"/>
    <w:rsid w:val="004E47E4"/>
    <w:rsid w:val="004E4DD6"/>
    <w:rsid w:val="004E7461"/>
    <w:rsid w:val="004E7E60"/>
    <w:rsid w:val="004F0F5E"/>
    <w:rsid w:val="004F11D6"/>
    <w:rsid w:val="004F129F"/>
    <w:rsid w:val="004F1639"/>
    <w:rsid w:val="004F3575"/>
    <w:rsid w:val="004F5E36"/>
    <w:rsid w:val="004F6807"/>
    <w:rsid w:val="005030F3"/>
    <w:rsid w:val="005033E9"/>
    <w:rsid w:val="00504F85"/>
    <w:rsid w:val="00507B47"/>
    <w:rsid w:val="00507BEF"/>
    <w:rsid w:val="00507CC9"/>
    <w:rsid w:val="00510D52"/>
    <w:rsid w:val="00510FA2"/>
    <w:rsid w:val="005119A5"/>
    <w:rsid w:val="00511D82"/>
    <w:rsid w:val="0051303B"/>
    <w:rsid w:val="005211CB"/>
    <w:rsid w:val="00522982"/>
    <w:rsid w:val="00522FCC"/>
    <w:rsid w:val="0052735C"/>
    <w:rsid w:val="005278B7"/>
    <w:rsid w:val="00527A49"/>
    <w:rsid w:val="00530CA0"/>
    <w:rsid w:val="00532016"/>
    <w:rsid w:val="00532841"/>
    <w:rsid w:val="005346C8"/>
    <w:rsid w:val="00536119"/>
    <w:rsid w:val="00540568"/>
    <w:rsid w:val="00543E7D"/>
    <w:rsid w:val="00544152"/>
    <w:rsid w:val="0054509B"/>
    <w:rsid w:val="0054744D"/>
    <w:rsid w:val="00547A68"/>
    <w:rsid w:val="00552956"/>
    <w:rsid w:val="005531C9"/>
    <w:rsid w:val="00555A28"/>
    <w:rsid w:val="00556472"/>
    <w:rsid w:val="00556548"/>
    <w:rsid w:val="005571D0"/>
    <w:rsid w:val="00560FE9"/>
    <w:rsid w:val="005614CB"/>
    <w:rsid w:val="005637A4"/>
    <w:rsid w:val="0056727A"/>
    <w:rsid w:val="00570C43"/>
    <w:rsid w:val="00572B50"/>
    <w:rsid w:val="00572B56"/>
    <w:rsid w:val="00580316"/>
    <w:rsid w:val="00582E3E"/>
    <w:rsid w:val="00583A04"/>
    <w:rsid w:val="005844E2"/>
    <w:rsid w:val="00587657"/>
    <w:rsid w:val="00587FE1"/>
    <w:rsid w:val="0059170D"/>
    <w:rsid w:val="0059201C"/>
    <w:rsid w:val="00592574"/>
    <w:rsid w:val="00595A36"/>
    <w:rsid w:val="005A62E0"/>
    <w:rsid w:val="005A66E0"/>
    <w:rsid w:val="005A6A47"/>
    <w:rsid w:val="005B2110"/>
    <w:rsid w:val="005B236E"/>
    <w:rsid w:val="005B2503"/>
    <w:rsid w:val="005B61E6"/>
    <w:rsid w:val="005B711A"/>
    <w:rsid w:val="005B747C"/>
    <w:rsid w:val="005C1805"/>
    <w:rsid w:val="005C2421"/>
    <w:rsid w:val="005C2638"/>
    <w:rsid w:val="005C272E"/>
    <w:rsid w:val="005C4758"/>
    <w:rsid w:val="005C77E1"/>
    <w:rsid w:val="005D3812"/>
    <w:rsid w:val="005D51D6"/>
    <w:rsid w:val="005D6246"/>
    <w:rsid w:val="005D668A"/>
    <w:rsid w:val="005D6A2F"/>
    <w:rsid w:val="005E1187"/>
    <w:rsid w:val="005E1A82"/>
    <w:rsid w:val="005E23B7"/>
    <w:rsid w:val="005E2ADA"/>
    <w:rsid w:val="005E794C"/>
    <w:rsid w:val="005F0A28"/>
    <w:rsid w:val="005F0E5E"/>
    <w:rsid w:val="005F15A5"/>
    <w:rsid w:val="00600535"/>
    <w:rsid w:val="006035F6"/>
    <w:rsid w:val="006036B8"/>
    <w:rsid w:val="0060438C"/>
    <w:rsid w:val="00604DC5"/>
    <w:rsid w:val="00610B12"/>
    <w:rsid w:val="00610CD6"/>
    <w:rsid w:val="006120D6"/>
    <w:rsid w:val="00612408"/>
    <w:rsid w:val="00613C16"/>
    <w:rsid w:val="00617001"/>
    <w:rsid w:val="00620DEE"/>
    <w:rsid w:val="0062168B"/>
    <w:rsid w:val="00621F92"/>
    <w:rsid w:val="0062280A"/>
    <w:rsid w:val="00625639"/>
    <w:rsid w:val="0062591F"/>
    <w:rsid w:val="00625EC8"/>
    <w:rsid w:val="00631B33"/>
    <w:rsid w:val="0063286B"/>
    <w:rsid w:val="00633055"/>
    <w:rsid w:val="006356D0"/>
    <w:rsid w:val="0064013B"/>
    <w:rsid w:val="006408B1"/>
    <w:rsid w:val="0064184D"/>
    <w:rsid w:val="00641D88"/>
    <w:rsid w:val="006422CC"/>
    <w:rsid w:val="00645716"/>
    <w:rsid w:val="00645968"/>
    <w:rsid w:val="00645B39"/>
    <w:rsid w:val="00647C45"/>
    <w:rsid w:val="00651E70"/>
    <w:rsid w:val="00652691"/>
    <w:rsid w:val="00660E3E"/>
    <w:rsid w:val="00661663"/>
    <w:rsid w:val="00662E74"/>
    <w:rsid w:val="0066388D"/>
    <w:rsid w:val="00664CD4"/>
    <w:rsid w:val="006663F3"/>
    <w:rsid w:val="0067000A"/>
    <w:rsid w:val="0067042B"/>
    <w:rsid w:val="006709F0"/>
    <w:rsid w:val="00673416"/>
    <w:rsid w:val="00674CCA"/>
    <w:rsid w:val="00674DBF"/>
    <w:rsid w:val="00680C23"/>
    <w:rsid w:val="0068148C"/>
    <w:rsid w:val="00683EDA"/>
    <w:rsid w:val="006873AB"/>
    <w:rsid w:val="0068758B"/>
    <w:rsid w:val="00692D07"/>
    <w:rsid w:val="006932AF"/>
    <w:rsid w:val="00693766"/>
    <w:rsid w:val="00693B7D"/>
    <w:rsid w:val="00694C76"/>
    <w:rsid w:val="00696B36"/>
    <w:rsid w:val="00697915"/>
    <w:rsid w:val="006979FB"/>
    <w:rsid w:val="006A1D7E"/>
    <w:rsid w:val="006A3281"/>
    <w:rsid w:val="006A4CB2"/>
    <w:rsid w:val="006B1ED6"/>
    <w:rsid w:val="006B4135"/>
    <w:rsid w:val="006B4888"/>
    <w:rsid w:val="006B53CD"/>
    <w:rsid w:val="006B62B9"/>
    <w:rsid w:val="006C130B"/>
    <w:rsid w:val="006C2E45"/>
    <w:rsid w:val="006C359C"/>
    <w:rsid w:val="006C4028"/>
    <w:rsid w:val="006C42EE"/>
    <w:rsid w:val="006C4856"/>
    <w:rsid w:val="006C5579"/>
    <w:rsid w:val="006D0876"/>
    <w:rsid w:val="006D2C52"/>
    <w:rsid w:val="006D3DAD"/>
    <w:rsid w:val="006D41F6"/>
    <w:rsid w:val="006D6E8B"/>
    <w:rsid w:val="006D7671"/>
    <w:rsid w:val="006D7CFB"/>
    <w:rsid w:val="006E2532"/>
    <w:rsid w:val="006E3F30"/>
    <w:rsid w:val="006E4081"/>
    <w:rsid w:val="006E4735"/>
    <w:rsid w:val="006E4A57"/>
    <w:rsid w:val="006E737D"/>
    <w:rsid w:val="006F5B70"/>
    <w:rsid w:val="006F67C3"/>
    <w:rsid w:val="006F7C09"/>
    <w:rsid w:val="00700286"/>
    <w:rsid w:val="00700999"/>
    <w:rsid w:val="007024C3"/>
    <w:rsid w:val="00706120"/>
    <w:rsid w:val="00712BC7"/>
    <w:rsid w:val="00713973"/>
    <w:rsid w:val="007201E5"/>
    <w:rsid w:val="00720A24"/>
    <w:rsid w:val="00723A7E"/>
    <w:rsid w:val="00727074"/>
    <w:rsid w:val="007270B5"/>
    <w:rsid w:val="00730C41"/>
    <w:rsid w:val="00731309"/>
    <w:rsid w:val="00732386"/>
    <w:rsid w:val="007337CC"/>
    <w:rsid w:val="0073514D"/>
    <w:rsid w:val="0073633D"/>
    <w:rsid w:val="0073761E"/>
    <w:rsid w:val="00737EFF"/>
    <w:rsid w:val="00742441"/>
    <w:rsid w:val="00742FC0"/>
    <w:rsid w:val="0074331E"/>
    <w:rsid w:val="007447F3"/>
    <w:rsid w:val="00745A36"/>
    <w:rsid w:val="007512E9"/>
    <w:rsid w:val="0075499F"/>
    <w:rsid w:val="0075592B"/>
    <w:rsid w:val="00762B23"/>
    <w:rsid w:val="007633B3"/>
    <w:rsid w:val="00763DE8"/>
    <w:rsid w:val="007646A5"/>
    <w:rsid w:val="007661C8"/>
    <w:rsid w:val="0077098D"/>
    <w:rsid w:val="00770AE5"/>
    <w:rsid w:val="00771122"/>
    <w:rsid w:val="00771E1E"/>
    <w:rsid w:val="00772D74"/>
    <w:rsid w:val="007741AE"/>
    <w:rsid w:val="007753C2"/>
    <w:rsid w:val="00775C19"/>
    <w:rsid w:val="00776136"/>
    <w:rsid w:val="00777443"/>
    <w:rsid w:val="00783BC3"/>
    <w:rsid w:val="00785F0C"/>
    <w:rsid w:val="00786BA5"/>
    <w:rsid w:val="0078786E"/>
    <w:rsid w:val="007900A4"/>
    <w:rsid w:val="00792F27"/>
    <w:rsid w:val="007931FA"/>
    <w:rsid w:val="00794DAA"/>
    <w:rsid w:val="007A1A67"/>
    <w:rsid w:val="007A1E3B"/>
    <w:rsid w:val="007A402D"/>
    <w:rsid w:val="007A4861"/>
    <w:rsid w:val="007A5913"/>
    <w:rsid w:val="007A6891"/>
    <w:rsid w:val="007A7BBA"/>
    <w:rsid w:val="007B0C50"/>
    <w:rsid w:val="007B3AD3"/>
    <w:rsid w:val="007B3F74"/>
    <w:rsid w:val="007B4423"/>
    <w:rsid w:val="007B48F9"/>
    <w:rsid w:val="007B6483"/>
    <w:rsid w:val="007B6609"/>
    <w:rsid w:val="007B750D"/>
    <w:rsid w:val="007B7C3F"/>
    <w:rsid w:val="007C0B6D"/>
    <w:rsid w:val="007C1A43"/>
    <w:rsid w:val="007C4B67"/>
    <w:rsid w:val="007C640E"/>
    <w:rsid w:val="007C6C41"/>
    <w:rsid w:val="007C6CF6"/>
    <w:rsid w:val="007C7CAF"/>
    <w:rsid w:val="007D1C23"/>
    <w:rsid w:val="007D1E23"/>
    <w:rsid w:val="007D3D99"/>
    <w:rsid w:val="007D49B4"/>
    <w:rsid w:val="007D4C54"/>
    <w:rsid w:val="007E1187"/>
    <w:rsid w:val="007E19B1"/>
    <w:rsid w:val="007E362A"/>
    <w:rsid w:val="007F17F5"/>
    <w:rsid w:val="007F1C44"/>
    <w:rsid w:val="007F42F9"/>
    <w:rsid w:val="007F4809"/>
    <w:rsid w:val="007F61DF"/>
    <w:rsid w:val="007F63B5"/>
    <w:rsid w:val="0080013E"/>
    <w:rsid w:val="008008BB"/>
    <w:rsid w:val="00800AD4"/>
    <w:rsid w:val="0080375D"/>
    <w:rsid w:val="00807D78"/>
    <w:rsid w:val="008104CB"/>
    <w:rsid w:val="00811E10"/>
    <w:rsid w:val="00813288"/>
    <w:rsid w:val="00814108"/>
    <w:rsid w:val="008168FC"/>
    <w:rsid w:val="00817AA6"/>
    <w:rsid w:val="00821079"/>
    <w:rsid w:val="0082254A"/>
    <w:rsid w:val="00822AA0"/>
    <w:rsid w:val="008232B7"/>
    <w:rsid w:val="00823437"/>
    <w:rsid w:val="008237B3"/>
    <w:rsid w:val="008267B1"/>
    <w:rsid w:val="0082738C"/>
    <w:rsid w:val="00827840"/>
    <w:rsid w:val="00830996"/>
    <w:rsid w:val="008338C5"/>
    <w:rsid w:val="008345F1"/>
    <w:rsid w:val="00834E60"/>
    <w:rsid w:val="00834ED3"/>
    <w:rsid w:val="008374C8"/>
    <w:rsid w:val="008376F7"/>
    <w:rsid w:val="00837713"/>
    <w:rsid w:val="00837892"/>
    <w:rsid w:val="00840A3F"/>
    <w:rsid w:val="00841521"/>
    <w:rsid w:val="008445EE"/>
    <w:rsid w:val="00844FEF"/>
    <w:rsid w:val="00845829"/>
    <w:rsid w:val="008458EC"/>
    <w:rsid w:val="0084784F"/>
    <w:rsid w:val="008500F4"/>
    <w:rsid w:val="00850292"/>
    <w:rsid w:val="0085676F"/>
    <w:rsid w:val="00857C0A"/>
    <w:rsid w:val="00861A7E"/>
    <w:rsid w:val="00861F16"/>
    <w:rsid w:val="008620DF"/>
    <w:rsid w:val="00864C6C"/>
    <w:rsid w:val="00865B07"/>
    <w:rsid w:val="008667EA"/>
    <w:rsid w:val="008711BC"/>
    <w:rsid w:val="00872B1B"/>
    <w:rsid w:val="0087356F"/>
    <w:rsid w:val="00873F7B"/>
    <w:rsid w:val="00874388"/>
    <w:rsid w:val="008747BA"/>
    <w:rsid w:val="0087637F"/>
    <w:rsid w:val="00877470"/>
    <w:rsid w:val="00887FA2"/>
    <w:rsid w:val="00892AD5"/>
    <w:rsid w:val="0089393F"/>
    <w:rsid w:val="008973C6"/>
    <w:rsid w:val="008A1512"/>
    <w:rsid w:val="008A2BF5"/>
    <w:rsid w:val="008A3D99"/>
    <w:rsid w:val="008A4C73"/>
    <w:rsid w:val="008A5AAC"/>
    <w:rsid w:val="008B20DD"/>
    <w:rsid w:val="008B350D"/>
    <w:rsid w:val="008B3DA8"/>
    <w:rsid w:val="008B537F"/>
    <w:rsid w:val="008B67A2"/>
    <w:rsid w:val="008B6A14"/>
    <w:rsid w:val="008B7EF9"/>
    <w:rsid w:val="008C32B7"/>
    <w:rsid w:val="008C4BFF"/>
    <w:rsid w:val="008C4DD1"/>
    <w:rsid w:val="008C6485"/>
    <w:rsid w:val="008D32B9"/>
    <w:rsid w:val="008D3995"/>
    <w:rsid w:val="008D3CB4"/>
    <w:rsid w:val="008D433B"/>
    <w:rsid w:val="008D4488"/>
    <w:rsid w:val="008D4B03"/>
    <w:rsid w:val="008E05E4"/>
    <w:rsid w:val="008E118F"/>
    <w:rsid w:val="008E2CEF"/>
    <w:rsid w:val="008E566E"/>
    <w:rsid w:val="008E7672"/>
    <w:rsid w:val="008E7A29"/>
    <w:rsid w:val="008F2AB6"/>
    <w:rsid w:val="008F3552"/>
    <w:rsid w:val="008F4DFB"/>
    <w:rsid w:val="0090161A"/>
    <w:rsid w:val="00901C7C"/>
    <w:rsid w:val="00901E74"/>
    <w:rsid w:val="00901EB6"/>
    <w:rsid w:val="00904C62"/>
    <w:rsid w:val="00910B01"/>
    <w:rsid w:val="00913D49"/>
    <w:rsid w:val="009163B8"/>
    <w:rsid w:val="00917D8B"/>
    <w:rsid w:val="0092005D"/>
    <w:rsid w:val="009205BC"/>
    <w:rsid w:val="00921EB2"/>
    <w:rsid w:val="009227CE"/>
    <w:rsid w:val="00922A4E"/>
    <w:rsid w:val="00922BA8"/>
    <w:rsid w:val="0092361C"/>
    <w:rsid w:val="00924DAC"/>
    <w:rsid w:val="00927058"/>
    <w:rsid w:val="00927BA1"/>
    <w:rsid w:val="00936AA1"/>
    <w:rsid w:val="009404D8"/>
    <w:rsid w:val="0094169E"/>
    <w:rsid w:val="00942034"/>
    <w:rsid w:val="00942750"/>
    <w:rsid w:val="00943B3C"/>
    <w:rsid w:val="00943C24"/>
    <w:rsid w:val="009450CE"/>
    <w:rsid w:val="00945996"/>
    <w:rsid w:val="00945A61"/>
    <w:rsid w:val="00945C85"/>
    <w:rsid w:val="00946F38"/>
    <w:rsid w:val="00947154"/>
    <w:rsid w:val="00947179"/>
    <w:rsid w:val="009511AC"/>
    <w:rsid w:val="0095164B"/>
    <w:rsid w:val="00953BC6"/>
    <w:rsid w:val="00954090"/>
    <w:rsid w:val="00955ECF"/>
    <w:rsid w:val="009573E7"/>
    <w:rsid w:val="00963E05"/>
    <w:rsid w:val="00964A45"/>
    <w:rsid w:val="0096755C"/>
    <w:rsid w:val="00967843"/>
    <w:rsid w:val="00967D54"/>
    <w:rsid w:val="00967F6D"/>
    <w:rsid w:val="00970985"/>
    <w:rsid w:val="00971028"/>
    <w:rsid w:val="00971390"/>
    <w:rsid w:val="00975610"/>
    <w:rsid w:val="0097651B"/>
    <w:rsid w:val="00977A57"/>
    <w:rsid w:val="0098373D"/>
    <w:rsid w:val="009860B3"/>
    <w:rsid w:val="00993B84"/>
    <w:rsid w:val="009952ED"/>
    <w:rsid w:val="00996483"/>
    <w:rsid w:val="00996F5A"/>
    <w:rsid w:val="009A614E"/>
    <w:rsid w:val="009A747E"/>
    <w:rsid w:val="009B041A"/>
    <w:rsid w:val="009B6312"/>
    <w:rsid w:val="009B786C"/>
    <w:rsid w:val="009C0BF9"/>
    <w:rsid w:val="009C37C3"/>
    <w:rsid w:val="009C38D9"/>
    <w:rsid w:val="009C3CE3"/>
    <w:rsid w:val="009C7C86"/>
    <w:rsid w:val="009D2FF7"/>
    <w:rsid w:val="009D3BE6"/>
    <w:rsid w:val="009D57CD"/>
    <w:rsid w:val="009D63F9"/>
    <w:rsid w:val="009D6981"/>
    <w:rsid w:val="009D6D20"/>
    <w:rsid w:val="009E2C4F"/>
    <w:rsid w:val="009E31B0"/>
    <w:rsid w:val="009E31C6"/>
    <w:rsid w:val="009E4E71"/>
    <w:rsid w:val="009E512F"/>
    <w:rsid w:val="009E6AC5"/>
    <w:rsid w:val="009E7884"/>
    <w:rsid w:val="009E788A"/>
    <w:rsid w:val="009F00EA"/>
    <w:rsid w:val="009F0E08"/>
    <w:rsid w:val="009F2499"/>
    <w:rsid w:val="009F40E2"/>
    <w:rsid w:val="009F4F0B"/>
    <w:rsid w:val="009F55FF"/>
    <w:rsid w:val="009F7EDA"/>
    <w:rsid w:val="00A0009F"/>
    <w:rsid w:val="00A0132E"/>
    <w:rsid w:val="00A0580F"/>
    <w:rsid w:val="00A10855"/>
    <w:rsid w:val="00A14E1C"/>
    <w:rsid w:val="00A1658C"/>
    <w:rsid w:val="00A1763D"/>
    <w:rsid w:val="00A17CEC"/>
    <w:rsid w:val="00A20AE4"/>
    <w:rsid w:val="00A21CDF"/>
    <w:rsid w:val="00A22141"/>
    <w:rsid w:val="00A23063"/>
    <w:rsid w:val="00A2430B"/>
    <w:rsid w:val="00A25201"/>
    <w:rsid w:val="00A27EF0"/>
    <w:rsid w:val="00A300D5"/>
    <w:rsid w:val="00A314F0"/>
    <w:rsid w:val="00A34B2C"/>
    <w:rsid w:val="00A354F9"/>
    <w:rsid w:val="00A37B5D"/>
    <w:rsid w:val="00A40F6A"/>
    <w:rsid w:val="00A412E6"/>
    <w:rsid w:val="00A41B67"/>
    <w:rsid w:val="00A42361"/>
    <w:rsid w:val="00A42E26"/>
    <w:rsid w:val="00A4591D"/>
    <w:rsid w:val="00A47F9C"/>
    <w:rsid w:val="00A50B20"/>
    <w:rsid w:val="00A51390"/>
    <w:rsid w:val="00A51426"/>
    <w:rsid w:val="00A55D05"/>
    <w:rsid w:val="00A5616E"/>
    <w:rsid w:val="00A60D13"/>
    <w:rsid w:val="00A60FCB"/>
    <w:rsid w:val="00A612B8"/>
    <w:rsid w:val="00A6394B"/>
    <w:rsid w:val="00A656E4"/>
    <w:rsid w:val="00A65E25"/>
    <w:rsid w:val="00A67827"/>
    <w:rsid w:val="00A72507"/>
    <w:rsid w:val="00A72745"/>
    <w:rsid w:val="00A758A2"/>
    <w:rsid w:val="00A76EFC"/>
    <w:rsid w:val="00A771FC"/>
    <w:rsid w:val="00A773E7"/>
    <w:rsid w:val="00A8029D"/>
    <w:rsid w:val="00A811E8"/>
    <w:rsid w:val="00A826D3"/>
    <w:rsid w:val="00A8378D"/>
    <w:rsid w:val="00A842E6"/>
    <w:rsid w:val="00A86846"/>
    <w:rsid w:val="00A86ECF"/>
    <w:rsid w:val="00A87942"/>
    <w:rsid w:val="00A90F6A"/>
    <w:rsid w:val="00A91010"/>
    <w:rsid w:val="00A91011"/>
    <w:rsid w:val="00A9150F"/>
    <w:rsid w:val="00A92EC2"/>
    <w:rsid w:val="00A93722"/>
    <w:rsid w:val="00A96A1D"/>
    <w:rsid w:val="00A97F29"/>
    <w:rsid w:val="00AA064D"/>
    <w:rsid w:val="00AA077C"/>
    <w:rsid w:val="00AA09F8"/>
    <w:rsid w:val="00AA2D5F"/>
    <w:rsid w:val="00AA2E80"/>
    <w:rsid w:val="00AA32D9"/>
    <w:rsid w:val="00AA3815"/>
    <w:rsid w:val="00AA42E6"/>
    <w:rsid w:val="00AA509D"/>
    <w:rsid w:val="00AA702E"/>
    <w:rsid w:val="00AA7672"/>
    <w:rsid w:val="00AB0964"/>
    <w:rsid w:val="00AB4CAA"/>
    <w:rsid w:val="00AB5011"/>
    <w:rsid w:val="00AC4C4E"/>
    <w:rsid w:val="00AC68DF"/>
    <w:rsid w:val="00AC7097"/>
    <w:rsid w:val="00AC7368"/>
    <w:rsid w:val="00AD16B9"/>
    <w:rsid w:val="00AD5EB3"/>
    <w:rsid w:val="00AD6423"/>
    <w:rsid w:val="00AD65AC"/>
    <w:rsid w:val="00AE3349"/>
    <w:rsid w:val="00AE377D"/>
    <w:rsid w:val="00AF0DB6"/>
    <w:rsid w:val="00AF0EBA"/>
    <w:rsid w:val="00AF5062"/>
    <w:rsid w:val="00AF66A3"/>
    <w:rsid w:val="00AF712B"/>
    <w:rsid w:val="00AF74C5"/>
    <w:rsid w:val="00B02C8A"/>
    <w:rsid w:val="00B04492"/>
    <w:rsid w:val="00B11809"/>
    <w:rsid w:val="00B1362D"/>
    <w:rsid w:val="00B148F6"/>
    <w:rsid w:val="00B16EBF"/>
    <w:rsid w:val="00B17FBD"/>
    <w:rsid w:val="00B20888"/>
    <w:rsid w:val="00B23B32"/>
    <w:rsid w:val="00B26BBB"/>
    <w:rsid w:val="00B26CA3"/>
    <w:rsid w:val="00B26F6B"/>
    <w:rsid w:val="00B314F3"/>
    <w:rsid w:val="00B315A6"/>
    <w:rsid w:val="00B31813"/>
    <w:rsid w:val="00B332C1"/>
    <w:rsid w:val="00B33365"/>
    <w:rsid w:val="00B34247"/>
    <w:rsid w:val="00B345BA"/>
    <w:rsid w:val="00B34A4E"/>
    <w:rsid w:val="00B3585A"/>
    <w:rsid w:val="00B35A6C"/>
    <w:rsid w:val="00B3677D"/>
    <w:rsid w:val="00B36AD5"/>
    <w:rsid w:val="00B3736E"/>
    <w:rsid w:val="00B4207E"/>
    <w:rsid w:val="00B43B2E"/>
    <w:rsid w:val="00B44720"/>
    <w:rsid w:val="00B46915"/>
    <w:rsid w:val="00B527C0"/>
    <w:rsid w:val="00B52913"/>
    <w:rsid w:val="00B5665C"/>
    <w:rsid w:val="00B57B36"/>
    <w:rsid w:val="00B57E6F"/>
    <w:rsid w:val="00B63B44"/>
    <w:rsid w:val="00B63E07"/>
    <w:rsid w:val="00B640BE"/>
    <w:rsid w:val="00B675AB"/>
    <w:rsid w:val="00B67DC9"/>
    <w:rsid w:val="00B74B24"/>
    <w:rsid w:val="00B76410"/>
    <w:rsid w:val="00B77195"/>
    <w:rsid w:val="00B81B2C"/>
    <w:rsid w:val="00B82D2A"/>
    <w:rsid w:val="00B861CF"/>
    <w:rsid w:val="00B8686D"/>
    <w:rsid w:val="00B93F69"/>
    <w:rsid w:val="00B957D0"/>
    <w:rsid w:val="00B974C0"/>
    <w:rsid w:val="00B97C7A"/>
    <w:rsid w:val="00BA1533"/>
    <w:rsid w:val="00BA1566"/>
    <w:rsid w:val="00BA3317"/>
    <w:rsid w:val="00BA39C0"/>
    <w:rsid w:val="00BA3E8B"/>
    <w:rsid w:val="00BA51F7"/>
    <w:rsid w:val="00BB1672"/>
    <w:rsid w:val="00BB183E"/>
    <w:rsid w:val="00BB1DDC"/>
    <w:rsid w:val="00BB2A67"/>
    <w:rsid w:val="00BB2AF1"/>
    <w:rsid w:val="00BB45F8"/>
    <w:rsid w:val="00BB46D9"/>
    <w:rsid w:val="00BB60AF"/>
    <w:rsid w:val="00BB7B5A"/>
    <w:rsid w:val="00BC0033"/>
    <w:rsid w:val="00BC1B1F"/>
    <w:rsid w:val="00BC30C9"/>
    <w:rsid w:val="00BC4D7F"/>
    <w:rsid w:val="00BC5CE5"/>
    <w:rsid w:val="00BC65F5"/>
    <w:rsid w:val="00BC6B0B"/>
    <w:rsid w:val="00BC7A2B"/>
    <w:rsid w:val="00BD077D"/>
    <w:rsid w:val="00BD3A3C"/>
    <w:rsid w:val="00BD7CF0"/>
    <w:rsid w:val="00BE0981"/>
    <w:rsid w:val="00BE1145"/>
    <w:rsid w:val="00BE191F"/>
    <w:rsid w:val="00BE3CCC"/>
    <w:rsid w:val="00BE3E58"/>
    <w:rsid w:val="00BE6249"/>
    <w:rsid w:val="00BE6781"/>
    <w:rsid w:val="00BE70DF"/>
    <w:rsid w:val="00BF0944"/>
    <w:rsid w:val="00BF0B67"/>
    <w:rsid w:val="00BF35FD"/>
    <w:rsid w:val="00BF476A"/>
    <w:rsid w:val="00BF4C1F"/>
    <w:rsid w:val="00BF5797"/>
    <w:rsid w:val="00BF65BD"/>
    <w:rsid w:val="00BF688B"/>
    <w:rsid w:val="00BF7FFB"/>
    <w:rsid w:val="00C00E52"/>
    <w:rsid w:val="00C01198"/>
    <w:rsid w:val="00C01616"/>
    <w:rsid w:val="00C0162B"/>
    <w:rsid w:val="00C031B1"/>
    <w:rsid w:val="00C04829"/>
    <w:rsid w:val="00C05E49"/>
    <w:rsid w:val="00C06633"/>
    <w:rsid w:val="00C068ED"/>
    <w:rsid w:val="00C1180A"/>
    <w:rsid w:val="00C142F2"/>
    <w:rsid w:val="00C14465"/>
    <w:rsid w:val="00C20A7E"/>
    <w:rsid w:val="00C22E0C"/>
    <w:rsid w:val="00C23445"/>
    <w:rsid w:val="00C24B69"/>
    <w:rsid w:val="00C253AB"/>
    <w:rsid w:val="00C257D3"/>
    <w:rsid w:val="00C30E8D"/>
    <w:rsid w:val="00C345B1"/>
    <w:rsid w:val="00C34623"/>
    <w:rsid w:val="00C3498E"/>
    <w:rsid w:val="00C35F4A"/>
    <w:rsid w:val="00C40142"/>
    <w:rsid w:val="00C4167D"/>
    <w:rsid w:val="00C4198F"/>
    <w:rsid w:val="00C44DC1"/>
    <w:rsid w:val="00C451C1"/>
    <w:rsid w:val="00C45EB2"/>
    <w:rsid w:val="00C461E7"/>
    <w:rsid w:val="00C46604"/>
    <w:rsid w:val="00C52C3C"/>
    <w:rsid w:val="00C55C7B"/>
    <w:rsid w:val="00C57182"/>
    <w:rsid w:val="00C575F7"/>
    <w:rsid w:val="00C57863"/>
    <w:rsid w:val="00C60EF7"/>
    <w:rsid w:val="00C62287"/>
    <w:rsid w:val="00C6365D"/>
    <w:rsid w:val="00C655FD"/>
    <w:rsid w:val="00C67721"/>
    <w:rsid w:val="00C700A0"/>
    <w:rsid w:val="00C75407"/>
    <w:rsid w:val="00C82754"/>
    <w:rsid w:val="00C82907"/>
    <w:rsid w:val="00C82DB8"/>
    <w:rsid w:val="00C834EB"/>
    <w:rsid w:val="00C86B51"/>
    <w:rsid w:val="00C870A8"/>
    <w:rsid w:val="00C9040F"/>
    <w:rsid w:val="00C94434"/>
    <w:rsid w:val="00C96C24"/>
    <w:rsid w:val="00C96F7D"/>
    <w:rsid w:val="00C97245"/>
    <w:rsid w:val="00CA0D75"/>
    <w:rsid w:val="00CA17FD"/>
    <w:rsid w:val="00CA1C95"/>
    <w:rsid w:val="00CA1D4D"/>
    <w:rsid w:val="00CA29AC"/>
    <w:rsid w:val="00CA38A7"/>
    <w:rsid w:val="00CA5A9C"/>
    <w:rsid w:val="00CA6D9F"/>
    <w:rsid w:val="00CA7546"/>
    <w:rsid w:val="00CB1D4D"/>
    <w:rsid w:val="00CB2CB1"/>
    <w:rsid w:val="00CB36F6"/>
    <w:rsid w:val="00CB5F1F"/>
    <w:rsid w:val="00CB649D"/>
    <w:rsid w:val="00CB7EE6"/>
    <w:rsid w:val="00CC0C23"/>
    <w:rsid w:val="00CC1B2A"/>
    <w:rsid w:val="00CC480C"/>
    <w:rsid w:val="00CC4C20"/>
    <w:rsid w:val="00CC6C40"/>
    <w:rsid w:val="00CD2838"/>
    <w:rsid w:val="00CD28A0"/>
    <w:rsid w:val="00CD3517"/>
    <w:rsid w:val="00CD516A"/>
    <w:rsid w:val="00CD5CCD"/>
    <w:rsid w:val="00CD5FE2"/>
    <w:rsid w:val="00CD7013"/>
    <w:rsid w:val="00CD78F7"/>
    <w:rsid w:val="00CE0722"/>
    <w:rsid w:val="00CE07AC"/>
    <w:rsid w:val="00CE2803"/>
    <w:rsid w:val="00CE35DC"/>
    <w:rsid w:val="00CE64E2"/>
    <w:rsid w:val="00CE7BE8"/>
    <w:rsid w:val="00CE7C68"/>
    <w:rsid w:val="00CF1C8C"/>
    <w:rsid w:val="00CF22A0"/>
    <w:rsid w:val="00CF43AE"/>
    <w:rsid w:val="00CF65B7"/>
    <w:rsid w:val="00CF7336"/>
    <w:rsid w:val="00D02437"/>
    <w:rsid w:val="00D02B4C"/>
    <w:rsid w:val="00D040C4"/>
    <w:rsid w:val="00D1316F"/>
    <w:rsid w:val="00D1474F"/>
    <w:rsid w:val="00D1479F"/>
    <w:rsid w:val="00D14E1C"/>
    <w:rsid w:val="00D1550E"/>
    <w:rsid w:val="00D17D8D"/>
    <w:rsid w:val="00D217C2"/>
    <w:rsid w:val="00D244BB"/>
    <w:rsid w:val="00D2492A"/>
    <w:rsid w:val="00D26681"/>
    <w:rsid w:val="00D26B3D"/>
    <w:rsid w:val="00D274DB"/>
    <w:rsid w:val="00D30CB3"/>
    <w:rsid w:val="00D31291"/>
    <w:rsid w:val="00D37647"/>
    <w:rsid w:val="00D378D8"/>
    <w:rsid w:val="00D402B5"/>
    <w:rsid w:val="00D4047F"/>
    <w:rsid w:val="00D4302D"/>
    <w:rsid w:val="00D43B60"/>
    <w:rsid w:val="00D43F1C"/>
    <w:rsid w:val="00D44134"/>
    <w:rsid w:val="00D46B7E"/>
    <w:rsid w:val="00D51EA5"/>
    <w:rsid w:val="00D5311B"/>
    <w:rsid w:val="00D550BE"/>
    <w:rsid w:val="00D57C84"/>
    <w:rsid w:val="00D6057D"/>
    <w:rsid w:val="00D60C81"/>
    <w:rsid w:val="00D63082"/>
    <w:rsid w:val="00D675A1"/>
    <w:rsid w:val="00D67E57"/>
    <w:rsid w:val="00D71640"/>
    <w:rsid w:val="00D72DCF"/>
    <w:rsid w:val="00D73E18"/>
    <w:rsid w:val="00D7478A"/>
    <w:rsid w:val="00D812F6"/>
    <w:rsid w:val="00D83524"/>
    <w:rsid w:val="00D83643"/>
    <w:rsid w:val="00D836C5"/>
    <w:rsid w:val="00D83C39"/>
    <w:rsid w:val="00D8405E"/>
    <w:rsid w:val="00D84576"/>
    <w:rsid w:val="00D91E57"/>
    <w:rsid w:val="00D9201B"/>
    <w:rsid w:val="00DA1399"/>
    <w:rsid w:val="00DA22A5"/>
    <w:rsid w:val="00DA24C6"/>
    <w:rsid w:val="00DA25DB"/>
    <w:rsid w:val="00DA2616"/>
    <w:rsid w:val="00DA2B6D"/>
    <w:rsid w:val="00DA2B8E"/>
    <w:rsid w:val="00DA44E2"/>
    <w:rsid w:val="00DA4D7B"/>
    <w:rsid w:val="00DA5FEE"/>
    <w:rsid w:val="00DB3E51"/>
    <w:rsid w:val="00DB4722"/>
    <w:rsid w:val="00DB4DFC"/>
    <w:rsid w:val="00DB52D9"/>
    <w:rsid w:val="00DB5ACE"/>
    <w:rsid w:val="00DB5D91"/>
    <w:rsid w:val="00DB720B"/>
    <w:rsid w:val="00DC0AF6"/>
    <w:rsid w:val="00DC35DE"/>
    <w:rsid w:val="00DC5931"/>
    <w:rsid w:val="00DC6287"/>
    <w:rsid w:val="00DC6ED5"/>
    <w:rsid w:val="00DC799A"/>
    <w:rsid w:val="00DD2848"/>
    <w:rsid w:val="00DD30E6"/>
    <w:rsid w:val="00DD531E"/>
    <w:rsid w:val="00DE0888"/>
    <w:rsid w:val="00DE1929"/>
    <w:rsid w:val="00DE264A"/>
    <w:rsid w:val="00DE4245"/>
    <w:rsid w:val="00DF062B"/>
    <w:rsid w:val="00DF315E"/>
    <w:rsid w:val="00DF5072"/>
    <w:rsid w:val="00E009C6"/>
    <w:rsid w:val="00E02D18"/>
    <w:rsid w:val="00E03285"/>
    <w:rsid w:val="00E041E7"/>
    <w:rsid w:val="00E0554C"/>
    <w:rsid w:val="00E0574E"/>
    <w:rsid w:val="00E05ADA"/>
    <w:rsid w:val="00E06342"/>
    <w:rsid w:val="00E06F34"/>
    <w:rsid w:val="00E1172E"/>
    <w:rsid w:val="00E11DF6"/>
    <w:rsid w:val="00E132C0"/>
    <w:rsid w:val="00E208D0"/>
    <w:rsid w:val="00E209B6"/>
    <w:rsid w:val="00E20D61"/>
    <w:rsid w:val="00E21FEF"/>
    <w:rsid w:val="00E220D4"/>
    <w:rsid w:val="00E23CA1"/>
    <w:rsid w:val="00E245D5"/>
    <w:rsid w:val="00E24CA9"/>
    <w:rsid w:val="00E27419"/>
    <w:rsid w:val="00E31D32"/>
    <w:rsid w:val="00E35AFC"/>
    <w:rsid w:val="00E36924"/>
    <w:rsid w:val="00E4004A"/>
    <w:rsid w:val="00E4029A"/>
    <w:rsid w:val="00E40819"/>
    <w:rsid w:val="00E409A8"/>
    <w:rsid w:val="00E4191D"/>
    <w:rsid w:val="00E419C3"/>
    <w:rsid w:val="00E4210D"/>
    <w:rsid w:val="00E4251F"/>
    <w:rsid w:val="00E4368B"/>
    <w:rsid w:val="00E45370"/>
    <w:rsid w:val="00E47707"/>
    <w:rsid w:val="00E50C12"/>
    <w:rsid w:val="00E51CB7"/>
    <w:rsid w:val="00E5212F"/>
    <w:rsid w:val="00E52A08"/>
    <w:rsid w:val="00E53CBB"/>
    <w:rsid w:val="00E55DDD"/>
    <w:rsid w:val="00E560D7"/>
    <w:rsid w:val="00E60975"/>
    <w:rsid w:val="00E62D79"/>
    <w:rsid w:val="00E64D42"/>
    <w:rsid w:val="00E65405"/>
    <w:rsid w:val="00E65B91"/>
    <w:rsid w:val="00E66086"/>
    <w:rsid w:val="00E7209D"/>
    <w:rsid w:val="00E72EAD"/>
    <w:rsid w:val="00E76555"/>
    <w:rsid w:val="00E77223"/>
    <w:rsid w:val="00E77422"/>
    <w:rsid w:val="00E82752"/>
    <w:rsid w:val="00E8528B"/>
    <w:rsid w:val="00E85B94"/>
    <w:rsid w:val="00E92110"/>
    <w:rsid w:val="00E92F24"/>
    <w:rsid w:val="00E9305D"/>
    <w:rsid w:val="00E9453E"/>
    <w:rsid w:val="00E96F94"/>
    <w:rsid w:val="00E973D5"/>
    <w:rsid w:val="00E978D0"/>
    <w:rsid w:val="00EA0183"/>
    <w:rsid w:val="00EA0990"/>
    <w:rsid w:val="00EA14EE"/>
    <w:rsid w:val="00EA2B8E"/>
    <w:rsid w:val="00EA2D47"/>
    <w:rsid w:val="00EA2F68"/>
    <w:rsid w:val="00EA3639"/>
    <w:rsid w:val="00EA4613"/>
    <w:rsid w:val="00EA7B9D"/>
    <w:rsid w:val="00EA7F91"/>
    <w:rsid w:val="00EB0270"/>
    <w:rsid w:val="00EB0D74"/>
    <w:rsid w:val="00EB14CC"/>
    <w:rsid w:val="00EB1523"/>
    <w:rsid w:val="00EB1AD2"/>
    <w:rsid w:val="00EB23EE"/>
    <w:rsid w:val="00EB62E8"/>
    <w:rsid w:val="00EC0E49"/>
    <w:rsid w:val="00EC101F"/>
    <w:rsid w:val="00EC1859"/>
    <w:rsid w:val="00EC1D9F"/>
    <w:rsid w:val="00EC25B6"/>
    <w:rsid w:val="00EC6A10"/>
    <w:rsid w:val="00EC7E72"/>
    <w:rsid w:val="00ED48C3"/>
    <w:rsid w:val="00EE0131"/>
    <w:rsid w:val="00EE17B0"/>
    <w:rsid w:val="00EE1E13"/>
    <w:rsid w:val="00EE2311"/>
    <w:rsid w:val="00EE2E83"/>
    <w:rsid w:val="00EE5238"/>
    <w:rsid w:val="00EF06D9"/>
    <w:rsid w:val="00EF2056"/>
    <w:rsid w:val="00EF2B66"/>
    <w:rsid w:val="00EF34E6"/>
    <w:rsid w:val="00EF403E"/>
    <w:rsid w:val="00EF726E"/>
    <w:rsid w:val="00EF78F2"/>
    <w:rsid w:val="00EF7F0E"/>
    <w:rsid w:val="00F02ACB"/>
    <w:rsid w:val="00F10D5A"/>
    <w:rsid w:val="00F1110A"/>
    <w:rsid w:val="00F115BF"/>
    <w:rsid w:val="00F12168"/>
    <w:rsid w:val="00F140BD"/>
    <w:rsid w:val="00F143C1"/>
    <w:rsid w:val="00F149AF"/>
    <w:rsid w:val="00F15EC7"/>
    <w:rsid w:val="00F15F0C"/>
    <w:rsid w:val="00F16174"/>
    <w:rsid w:val="00F167C0"/>
    <w:rsid w:val="00F16F13"/>
    <w:rsid w:val="00F179E4"/>
    <w:rsid w:val="00F245B6"/>
    <w:rsid w:val="00F26A08"/>
    <w:rsid w:val="00F26F3F"/>
    <w:rsid w:val="00F2706B"/>
    <w:rsid w:val="00F305AA"/>
    <w:rsid w:val="00F30A9D"/>
    <w:rsid w:val="00F30C64"/>
    <w:rsid w:val="00F310F6"/>
    <w:rsid w:val="00F3135A"/>
    <w:rsid w:val="00F32BA2"/>
    <w:rsid w:val="00F32CDB"/>
    <w:rsid w:val="00F349A7"/>
    <w:rsid w:val="00F34A29"/>
    <w:rsid w:val="00F35181"/>
    <w:rsid w:val="00F36AB3"/>
    <w:rsid w:val="00F36C1F"/>
    <w:rsid w:val="00F36EAC"/>
    <w:rsid w:val="00F40A33"/>
    <w:rsid w:val="00F478B8"/>
    <w:rsid w:val="00F50271"/>
    <w:rsid w:val="00F509ED"/>
    <w:rsid w:val="00F51A10"/>
    <w:rsid w:val="00F55319"/>
    <w:rsid w:val="00F565FE"/>
    <w:rsid w:val="00F60B46"/>
    <w:rsid w:val="00F612C5"/>
    <w:rsid w:val="00F63A70"/>
    <w:rsid w:val="00F746E8"/>
    <w:rsid w:val="00F7534E"/>
    <w:rsid w:val="00F77171"/>
    <w:rsid w:val="00F81E17"/>
    <w:rsid w:val="00F85FE3"/>
    <w:rsid w:val="00F86E2C"/>
    <w:rsid w:val="00F878E6"/>
    <w:rsid w:val="00F94F78"/>
    <w:rsid w:val="00F951D6"/>
    <w:rsid w:val="00F965E5"/>
    <w:rsid w:val="00F97AB4"/>
    <w:rsid w:val="00F97E8A"/>
    <w:rsid w:val="00FA05C4"/>
    <w:rsid w:val="00FA0D77"/>
    <w:rsid w:val="00FA133F"/>
    <w:rsid w:val="00FA1802"/>
    <w:rsid w:val="00FA21D0"/>
    <w:rsid w:val="00FA25DB"/>
    <w:rsid w:val="00FA5062"/>
    <w:rsid w:val="00FA5F5F"/>
    <w:rsid w:val="00FA63BD"/>
    <w:rsid w:val="00FA71BC"/>
    <w:rsid w:val="00FB4272"/>
    <w:rsid w:val="00FB5C24"/>
    <w:rsid w:val="00FB5F36"/>
    <w:rsid w:val="00FB688D"/>
    <w:rsid w:val="00FB6CC9"/>
    <w:rsid w:val="00FB70DD"/>
    <w:rsid w:val="00FB730C"/>
    <w:rsid w:val="00FB7723"/>
    <w:rsid w:val="00FC200A"/>
    <w:rsid w:val="00FC2695"/>
    <w:rsid w:val="00FC3E03"/>
    <w:rsid w:val="00FC3FC1"/>
    <w:rsid w:val="00FC4609"/>
    <w:rsid w:val="00FC5B83"/>
    <w:rsid w:val="00FC6C95"/>
    <w:rsid w:val="00FD0540"/>
    <w:rsid w:val="00FD0D5C"/>
    <w:rsid w:val="00FD24DC"/>
    <w:rsid w:val="00FD390B"/>
    <w:rsid w:val="00FD523C"/>
    <w:rsid w:val="00FD55EE"/>
    <w:rsid w:val="00FD5F4B"/>
    <w:rsid w:val="00FD6E88"/>
    <w:rsid w:val="00FE13AC"/>
    <w:rsid w:val="00FE2A35"/>
    <w:rsid w:val="00FE5F4F"/>
    <w:rsid w:val="00FE7206"/>
    <w:rsid w:val="00FF0C1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B52913"/>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styleId="UnresolvedMention">
    <w:name w:val="Unresolved Mention"/>
    <w:basedOn w:val="DefaultParagraphFont"/>
    <w:uiPriority w:val="99"/>
    <w:semiHidden/>
    <w:unhideWhenUsed/>
    <w:rsid w:val="007D4C54"/>
    <w:rPr>
      <w:color w:val="605E5C"/>
      <w:shd w:val="clear" w:color="auto" w:fill="E1DFDD"/>
    </w:rPr>
  </w:style>
  <w:style w:type="paragraph" w:styleId="Revision">
    <w:name w:val="Revision"/>
    <w:hidden/>
    <w:uiPriority w:val="99"/>
    <w:semiHidden/>
    <w:rsid w:val="00477042"/>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svg"/><Relationship Id="rId18" Type="http://schemas.openxmlformats.org/officeDocument/2006/relationships/image" Target="media/image11.pn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sv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image" Target="media/image8.svg"/><Relationship Id="rId10" Type="http://schemas.openxmlformats.org/officeDocument/2006/relationships/image" Target="media/image3.png"/><Relationship Id="rId19" Type="http://schemas.openxmlformats.org/officeDocument/2006/relationships/image" Target="media/image12.sv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Mil</b:Tag>
    <b:SourceType>InternetSite</b:SourceType>
    <b:Guid>{9A4188EA-43B3-4998-A778-E919E2F3748E}</b:Guid>
    <b:Title>Emballasjeavfall</b:Title>
    <b:Author>
      <b:Author>
        <b:Corporate>Miljødirektoratet</b:Corporate>
      </b:Author>
    </b:Author>
    <b:URL>https://miljostatus.miljodirektoratet.no/tema/avfall/avfallstyper/emballasjeavfall/</b:URL>
    <b:RefOrder>1</b:RefOrder>
  </b:Source>
  <b:Source>
    <b:Tag>Eur</b:Tag>
    <b:SourceType>Report</b:SourceType>
    <b:Guid>{BC7F4DEE-9267-498A-82C2-416CF152564D}</b:Guid>
    <b:Author>
      <b:Author>
        <b:Corporate>European Parliament and Council Directive</b:Corporate>
      </b:Author>
    </b:Author>
    <b:Title>European Parliament and Council Directive 94/62/EC of 20 December 1994 on packaging and packaging waste</b:Title>
    <b:URL>https://eur-lex.europa.eu/legal-content/en/ALL/?uri=CELEX%3A31994L0062</b:URL>
    <b:RefOrder>2</b:RefOrder>
  </b:Source>
</b:Sources>
</file>

<file path=customXml/itemProps1.xml><?xml version="1.0" encoding="utf-8"?>
<ds:datastoreItem xmlns:ds="http://schemas.openxmlformats.org/officeDocument/2006/customXml" ds:itemID="{3C04BE0D-1141-40DD-A1B3-C55E7AD86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6</Pages>
  <Words>3376</Words>
  <Characters>19246</Characters>
  <Application>Microsoft Office Word</Application>
  <DocSecurity>0</DocSecurity>
  <Lines>160</Lines>
  <Paragraphs>45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Cansu Birgen</cp:lastModifiedBy>
  <cp:revision>31</cp:revision>
  <cp:lastPrinted>2015-05-12T18:31:00Z</cp:lastPrinted>
  <dcterms:created xsi:type="dcterms:W3CDTF">2022-03-24T10:07:00Z</dcterms:created>
  <dcterms:modified xsi:type="dcterms:W3CDTF">2022-04-09T10:08:00Z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_AdHocReviewCycleID">
    <vt:i4>1540277561</vt:i4>
  </property>
  <property fmtid="{D5CDD505-2E9C-101B-9397-08002B2CF9AE}" pid="5" name="_NewReviewCycle">
    <vt:lpwstr/>
  </property>
  <property fmtid="{D5CDD505-2E9C-101B-9397-08002B2CF9AE}" pid="6" name="_EmailSubject">
    <vt:lpwstr>CircWtE artikkel</vt:lpwstr>
  </property>
  <property fmtid="{D5CDD505-2E9C-101B-9397-08002B2CF9AE}" pid="7" name="_AuthorEmail">
    <vt:lpwstr>Michael.Becidan@sintef.no</vt:lpwstr>
  </property>
  <property fmtid="{D5CDD505-2E9C-101B-9397-08002B2CF9AE}" pid="8" name="_AuthorEmailDisplayName">
    <vt:lpwstr>Michael Becidan</vt:lpwstr>
  </property>
  <property fmtid="{D5CDD505-2E9C-101B-9397-08002B2CF9AE}" pid="9" name="_ReviewingToolsShownOnce">
    <vt:lpwstr/>
  </property>
</Properties>
</file>