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6"/>
        <w:gridCol w:w="1843"/>
      </w:tblGrid>
      <w:tr w:rsidR="000A03B2" w:rsidRPr="00B57B36" w14:paraId="0BF2E0E3" w14:textId="77777777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73E3DA0E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eastAsia="en-GB"/>
              </w:rPr>
              <w:drawing>
                <wp:inline distT="0" distB="0" distL="0" distR="0" wp14:anchorId="7092413C" wp14:editId="35DD93CF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07312ED2" w14:textId="77777777" w:rsidR="000A03B2" w:rsidRPr="00B57B36" w:rsidRDefault="00A76EFC" w:rsidP="009635B9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7931F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7</w:t>
            </w:r>
            <w:r w:rsidR="009635B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6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 201</w:t>
            </w:r>
            <w:r w:rsidR="007931F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4DDD8C7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4DD1FD65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eastAsia="en-GB"/>
              </w:rPr>
              <w:drawing>
                <wp:inline distT="0" distB="0" distL="0" distR="0" wp14:anchorId="107C2D2A" wp14:editId="06DD6A3F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DBC899A" w14:textId="77777777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7FAA2C18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E6A876F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17DA8AC3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360A21B9" w14:textId="77777777" w:rsidR="000A03B2" w:rsidRPr="00B57B36" w:rsidRDefault="000A03B2" w:rsidP="0016264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 xml:space="preserve">Online at </w:t>
            </w:r>
            <w:r w:rsidR="00162642">
              <w:rPr>
                <w:rFonts w:cs="Arial"/>
                <w:sz w:val="14"/>
                <w:szCs w:val="14"/>
              </w:rPr>
              <w:t>www.cetjournal.it</w:t>
            </w:r>
          </w:p>
        </w:tc>
      </w:tr>
      <w:tr w:rsidR="000A03B2" w:rsidRPr="00B57B36" w14:paraId="09A67A66" w14:textId="77777777">
        <w:trPr>
          <w:trHeight w:val="68"/>
          <w:jc w:val="center"/>
        </w:trPr>
        <w:tc>
          <w:tcPr>
            <w:tcW w:w="8789" w:type="dxa"/>
            <w:gridSpan w:val="2"/>
          </w:tcPr>
          <w:p w14:paraId="04F7B928" w14:textId="77777777" w:rsidR="00300E56" w:rsidRPr="00252C1A" w:rsidRDefault="00300E56" w:rsidP="003365E3">
            <w:pPr>
              <w:ind w:left="-107"/>
              <w:rPr>
                <w:lang w:val="it-IT"/>
              </w:rPr>
            </w:pPr>
            <w:r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904C62"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 xml:space="preserve"> </w:t>
            </w:r>
            <w:r w:rsidR="009635B9" w:rsidRPr="00252C1A">
              <w:rPr>
                <w:rFonts w:ascii="Tahoma" w:hAnsi="Tahoma" w:cs="Tahoma"/>
                <w:sz w:val="14"/>
                <w:szCs w:val="14"/>
                <w:lang w:val="it-IT"/>
              </w:rPr>
              <w:t>Sauro Pierucci,</w:t>
            </w:r>
            <w:r w:rsidR="003B60F3" w:rsidRPr="00252C1A">
              <w:rPr>
                <w:rFonts w:ascii="Tahoma" w:hAnsi="Tahoma" w:cs="Tahoma"/>
                <w:sz w:val="14"/>
                <w:szCs w:val="14"/>
                <w:lang w:val="it-IT"/>
              </w:rPr>
              <w:t xml:space="preserve"> </w:t>
            </w:r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Jiří Jaromír Klemeš</w:t>
            </w:r>
            <w:r w:rsid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, Lau</w:t>
            </w:r>
            <w:r w:rsidR="00252C1A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ra Piazza</w:t>
            </w:r>
          </w:p>
          <w:p w14:paraId="2E86EFB3" w14:textId="77777777" w:rsidR="000A03B2" w:rsidRPr="00B57B36" w:rsidRDefault="00FA5F5F" w:rsidP="00131FAB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201</w:t>
            </w:r>
            <w:r w:rsidR="007931FA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9</w:t>
            </w:r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300E56"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8D32B9" w:rsidRPr="00131FAB">
              <w:rPr>
                <w:rFonts w:ascii="Tahoma" w:hAnsi="Tahoma" w:cs="Tahoma"/>
                <w:sz w:val="14"/>
                <w:szCs w:val="14"/>
              </w:rPr>
              <w:t>978-88-95608-</w:t>
            </w:r>
            <w:r w:rsidR="009635B9">
              <w:rPr>
                <w:rFonts w:ascii="Tahoma" w:hAnsi="Tahoma" w:cs="Tahoma"/>
                <w:sz w:val="14"/>
                <w:szCs w:val="14"/>
              </w:rPr>
              <w:t>73</w:t>
            </w:r>
            <w:r w:rsidR="008D32B9" w:rsidRPr="00131FAB">
              <w:rPr>
                <w:rFonts w:ascii="Tahoma" w:hAnsi="Tahoma" w:cs="Tahoma"/>
                <w:sz w:val="14"/>
                <w:szCs w:val="14"/>
              </w:rPr>
              <w:t>-</w:t>
            </w:r>
            <w:r w:rsidR="009635B9">
              <w:rPr>
                <w:rFonts w:ascii="Tahoma" w:hAnsi="Tahoma" w:cs="Tahoma"/>
                <w:sz w:val="14"/>
                <w:szCs w:val="14"/>
              </w:rPr>
              <w:t>0</w:t>
            </w:r>
            <w:r w:rsidR="00300E56" w:rsidRPr="00131FAB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="00300E56"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52B262C3" w14:textId="77777777" w:rsidR="000A03B2" w:rsidRPr="00B57B36" w:rsidRDefault="000A03B2" w:rsidP="000A03B2">
      <w:pPr>
        <w:pStyle w:val="CETAuthors"/>
        <w:sectPr w:rsidR="000A03B2" w:rsidRPr="00B57B36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14:paraId="2083A62A" w14:textId="74358348" w:rsidR="00E978D0" w:rsidRPr="00B57B36" w:rsidRDefault="00C90377" w:rsidP="00E978D0">
      <w:pPr>
        <w:pStyle w:val="CETTitle"/>
      </w:pPr>
      <w:r>
        <w:lastRenderedPageBreak/>
        <w:t xml:space="preserve">Characterization of </w:t>
      </w:r>
      <w:r w:rsidR="005E5BF8">
        <w:t>E</w:t>
      </w:r>
      <w:r w:rsidR="00980FA7">
        <w:t xml:space="preserve">mulsified </w:t>
      </w:r>
      <w:r w:rsidR="005E5BF8">
        <w:t>N</w:t>
      </w:r>
      <w:r w:rsidR="00874344">
        <w:t xml:space="preserve">on-encapsulated </w:t>
      </w:r>
      <w:proofErr w:type="spellStart"/>
      <w:r w:rsidR="00874344">
        <w:t>Thermochromic</w:t>
      </w:r>
      <w:proofErr w:type="spellEnd"/>
      <w:r w:rsidR="00874344">
        <w:t xml:space="preserve"> Liquid Crystal</w:t>
      </w:r>
      <w:r>
        <w:t xml:space="preserve"> </w:t>
      </w:r>
      <w:r w:rsidR="005E5BF8">
        <w:t>M</w:t>
      </w:r>
      <w:r w:rsidR="00980FA7" w:rsidRPr="00C70679">
        <w:t>icro-particles</w:t>
      </w:r>
    </w:p>
    <w:p w14:paraId="758A4C22" w14:textId="15A48CA1" w:rsidR="00E978D0" w:rsidRPr="00C70679" w:rsidRDefault="003974E4" w:rsidP="00AB5011">
      <w:pPr>
        <w:pStyle w:val="CETAuthors"/>
      </w:pPr>
      <w:r w:rsidRPr="00C70679">
        <w:rPr>
          <w:szCs w:val="24"/>
        </w:rPr>
        <w:t>Nataša Djordjević</w:t>
      </w:r>
      <w:r w:rsidR="00600535" w:rsidRPr="00C70679">
        <w:rPr>
          <w:vertAlign w:val="superscript"/>
        </w:rPr>
        <w:t>a</w:t>
      </w:r>
      <w:r w:rsidRPr="00C70679">
        <w:rPr>
          <w:vertAlign w:val="superscript"/>
        </w:rPr>
        <w:t>,</w:t>
      </w:r>
      <w:r w:rsidRPr="00C70679">
        <w:t xml:space="preserve">*, </w:t>
      </w:r>
      <w:r w:rsidRPr="00C70679">
        <w:rPr>
          <w:szCs w:val="24"/>
        </w:rPr>
        <w:t>Jan G. Korvink</w:t>
      </w:r>
      <w:r w:rsidR="00600535" w:rsidRPr="00C70679">
        <w:rPr>
          <w:vertAlign w:val="superscript"/>
        </w:rPr>
        <w:t>b</w:t>
      </w:r>
      <w:r w:rsidRPr="00C70679">
        <w:rPr>
          <w:szCs w:val="24"/>
        </w:rPr>
        <w:t>, Juergen J. Brandner</w:t>
      </w:r>
      <w:r w:rsidRPr="00C70679">
        <w:rPr>
          <w:vertAlign w:val="superscript"/>
        </w:rPr>
        <w:t>b</w:t>
      </w:r>
      <w:r w:rsidRPr="00C70679">
        <w:rPr>
          <w:szCs w:val="24"/>
        </w:rPr>
        <w:t>, Beatrice Pulvirenti</w:t>
      </w:r>
      <w:r w:rsidRPr="00C70679">
        <w:rPr>
          <w:vertAlign w:val="superscript"/>
        </w:rPr>
        <w:t>a</w:t>
      </w:r>
      <w:r w:rsidRPr="00C70679">
        <w:rPr>
          <w:szCs w:val="24"/>
        </w:rPr>
        <w:t>, Gian Luca Morini</w:t>
      </w:r>
      <w:r w:rsidRPr="00C70679">
        <w:rPr>
          <w:vertAlign w:val="superscript"/>
        </w:rPr>
        <w:t>a</w:t>
      </w:r>
    </w:p>
    <w:p w14:paraId="4F980192" w14:textId="3930BE85" w:rsidR="003974E4" w:rsidRPr="00B23ADE" w:rsidRDefault="00E978D0" w:rsidP="00E978D0">
      <w:pPr>
        <w:pStyle w:val="CETAddress"/>
        <w:rPr>
          <w:vertAlign w:val="superscript"/>
          <w:lang w:val="it-IT"/>
        </w:rPr>
      </w:pPr>
      <w:r w:rsidRPr="00B23ADE">
        <w:rPr>
          <w:vertAlign w:val="superscript"/>
          <w:lang w:val="it-IT"/>
        </w:rPr>
        <w:t>a</w:t>
      </w:r>
      <w:r w:rsidR="003974E4" w:rsidRPr="00255029">
        <w:rPr>
          <w:lang w:val="it-IT"/>
        </w:rPr>
        <w:t xml:space="preserve">DIN, Alma Mater Studiorum Università di Bologna, </w:t>
      </w:r>
      <w:r w:rsidR="008C1280">
        <w:rPr>
          <w:lang w:val="it-IT"/>
        </w:rPr>
        <w:t xml:space="preserve">Via del Lazzaretto 15, 40131 </w:t>
      </w:r>
      <w:r w:rsidR="003974E4" w:rsidRPr="00255029">
        <w:rPr>
          <w:lang w:val="it-IT"/>
        </w:rPr>
        <w:t>Bologna, Italy</w:t>
      </w:r>
      <w:r w:rsidR="003974E4" w:rsidRPr="00B23ADE">
        <w:rPr>
          <w:vertAlign w:val="superscript"/>
          <w:lang w:val="it-IT"/>
        </w:rPr>
        <w:t xml:space="preserve"> </w:t>
      </w:r>
    </w:p>
    <w:p w14:paraId="66BB65C3" w14:textId="77777777" w:rsidR="008C1280" w:rsidRPr="000030C1" w:rsidRDefault="00E978D0" w:rsidP="003974E4">
      <w:pPr>
        <w:pStyle w:val="CETAddress"/>
        <w:rPr>
          <w:lang w:val="de-DE"/>
        </w:rPr>
      </w:pPr>
      <w:r w:rsidRPr="000030C1">
        <w:rPr>
          <w:vertAlign w:val="superscript"/>
          <w:lang w:val="de-DE"/>
        </w:rPr>
        <w:t>b</w:t>
      </w:r>
      <w:r w:rsidR="003974E4" w:rsidRPr="000030C1">
        <w:rPr>
          <w:lang w:val="de-DE"/>
        </w:rPr>
        <w:t xml:space="preserve">IMT, Karlsruhe Institute of Technology, Campus North, </w:t>
      </w:r>
      <w:r w:rsidR="008C1280" w:rsidRPr="000030C1">
        <w:rPr>
          <w:lang w:val="de-DE"/>
        </w:rPr>
        <w:t xml:space="preserve">Hermann-von-Helmholtz-Platz 1, 76344 </w:t>
      </w:r>
      <w:r w:rsidR="003974E4" w:rsidRPr="000030C1">
        <w:rPr>
          <w:lang w:val="de-DE"/>
        </w:rPr>
        <w:t>Eggenstein-Leopoldshafen, Germany</w:t>
      </w:r>
      <w:r w:rsidR="00AB5011" w:rsidRPr="000030C1">
        <w:rPr>
          <w:lang w:val="de-DE"/>
        </w:rPr>
        <w:t xml:space="preserve"> </w:t>
      </w:r>
    </w:p>
    <w:p w14:paraId="226AD965" w14:textId="1AC099AD" w:rsidR="00E978D0" w:rsidRDefault="008C1280" w:rsidP="003974E4">
      <w:pPr>
        <w:pStyle w:val="CETAddress"/>
      </w:pPr>
      <w:r>
        <w:t>natasa</w:t>
      </w:r>
      <w:r w:rsidR="00600535" w:rsidRPr="00B57B36">
        <w:t>.</w:t>
      </w:r>
      <w:r>
        <w:t>dordevic</w:t>
      </w:r>
      <w:r w:rsidR="00600535" w:rsidRPr="00B57B36">
        <w:t>@</w:t>
      </w:r>
      <w:r>
        <w:t>unibo</w:t>
      </w:r>
      <w:r w:rsidR="00600535" w:rsidRPr="00B57B36">
        <w:t>.</w:t>
      </w:r>
      <w:r>
        <w:t>it</w:t>
      </w:r>
    </w:p>
    <w:p w14:paraId="69D43399" w14:textId="77777777" w:rsidR="008C1280" w:rsidRPr="00B57B36" w:rsidRDefault="008C1280" w:rsidP="003974E4">
      <w:pPr>
        <w:pStyle w:val="CETAddress"/>
      </w:pPr>
    </w:p>
    <w:p w14:paraId="46EA8978" w14:textId="490D5B9E" w:rsidR="002E572C" w:rsidRPr="00746907" w:rsidRDefault="001E4F70" w:rsidP="00016C72">
      <w:pPr>
        <w:pStyle w:val="CETBodytext"/>
      </w:pPr>
      <w:r w:rsidRPr="00746907">
        <w:t>In this paper</w:t>
      </w:r>
      <w:r w:rsidR="00595771" w:rsidRPr="00746907">
        <w:t>,</w:t>
      </w:r>
      <w:r w:rsidR="00D00194" w:rsidRPr="00746907">
        <w:t xml:space="preserve"> </w:t>
      </w:r>
      <w:r w:rsidR="00004200" w:rsidRPr="00746907">
        <w:t xml:space="preserve">the process </w:t>
      </w:r>
      <w:r w:rsidR="00746907">
        <w:t>for</w:t>
      </w:r>
      <w:r w:rsidR="00746907" w:rsidRPr="00746907">
        <w:t xml:space="preserve"> </w:t>
      </w:r>
      <w:r w:rsidR="00004200" w:rsidRPr="00746907">
        <w:t xml:space="preserve">obtaining </w:t>
      </w:r>
      <w:r w:rsidR="00347634" w:rsidRPr="00746907">
        <w:t xml:space="preserve">non-encapsulated </w:t>
      </w:r>
      <w:r w:rsidRPr="00746907">
        <w:t>T</w:t>
      </w:r>
      <w:r w:rsidR="00D97854" w:rsidRPr="00746907">
        <w:t xml:space="preserve">hermochromic </w:t>
      </w:r>
      <w:r w:rsidRPr="00746907">
        <w:t>L</w:t>
      </w:r>
      <w:r w:rsidR="00D97854" w:rsidRPr="00746907">
        <w:t xml:space="preserve">iquid </w:t>
      </w:r>
      <w:r w:rsidRPr="00746907">
        <w:t>C</w:t>
      </w:r>
      <w:r w:rsidR="00D97854" w:rsidRPr="00746907">
        <w:t>rystal</w:t>
      </w:r>
      <w:r w:rsidRPr="00746907">
        <w:t xml:space="preserve"> </w:t>
      </w:r>
      <w:r w:rsidR="00D97854" w:rsidRPr="00746907">
        <w:t>(TLC)</w:t>
      </w:r>
      <w:r w:rsidR="00004200" w:rsidRPr="00746907">
        <w:t xml:space="preserve"> micro-particles from commercial bulk material</w:t>
      </w:r>
      <w:r w:rsidR="00D97854" w:rsidRPr="00746907">
        <w:t xml:space="preserve"> (UN R25C10W)</w:t>
      </w:r>
      <w:r w:rsidR="00A92228" w:rsidRPr="00746907">
        <w:t xml:space="preserve"> </w:t>
      </w:r>
      <w:r w:rsidR="000123C2" w:rsidRPr="00746907">
        <w:t xml:space="preserve">is </w:t>
      </w:r>
      <w:r w:rsidR="00004200" w:rsidRPr="00746907">
        <w:t>described</w:t>
      </w:r>
      <w:r w:rsidR="00347634" w:rsidRPr="00746907">
        <w:t>.</w:t>
      </w:r>
      <w:r w:rsidR="00D97854" w:rsidRPr="00746907">
        <w:t xml:space="preserve"> </w:t>
      </w:r>
      <w:r w:rsidR="00103D15">
        <w:t>T</w:t>
      </w:r>
      <w:r w:rsidR="00004200" w:rsidRPr="00746907">
        <w:t>he bulk material is analyzed i</w:t>
      </w:r>
      <w:r w:rsidR="00B12873" w:rsidRPr="00746907">
        <w:t xml:space="preserve">n terms of morphology </w:t>
      </w:r>
      <w:r w:rsidR="00016C72" w:rsidRPr="00746907">
        <w:t xml:space="preserve">and rheological properties </w:t>
      </w:r>
      <w:r w:rsidR="004E23AD" w:rsidRPr="00746907">
        <w:t>(i.e.</w:t>
      </w:r>
      <w:r w:rsidR="00894123" w:rsidRPr="00746907">
        <w:t xml:space="preserve"> </w:t>
      </w:r>
      <w:r w:rsidR="00016C72" w:rsidRPr="00746907">
        <w:t xml:space="preserve">viscosity, </w:t>
      </w:r>
      <w:r w:rsidR="00004200" w:rsidRPr="00746907">
        <w:t xml:space="preserve">maximum </w:t>
      </w:r>
      <w:r w:rsidR="00016C72" w:rsidRPr="00746907">
        <w:t>shear rate</w:t>
      </w:r>
      <w:r w:rsidR="004E23AD" w:rsidRPr="00746907">
        <w:t>).</w:t>
      </w:r>
      <w:r w:rsidR="00016C72" w:rsidRPr="00746907">
        <w:t xml:space="preserve"> </w:t>
      </w:r>
      <w:r w:rsidR="00551785">
        <w:t>An</w:t>
      </w:r>
      <w:r w:rsidR="00D00194" w:rsidRPr="00746907">
        <w:t xml:space="preserve"> experimental evaluation</w:t>
      </w:r>
      <w:r w:rsidR="00347634" w:rsidRPr="00746907">
        <w:t xml:space="preserve"> of surface tension values and contact angle measurements </w:t>
      </w:r>
      <w:r w:rsidR="00004200" w:rsidRPr="00746907">
        <w:t xml:space="preserve">is made </w:t>
      </w:r>
      <w:r w:rsidR="00016C72" w:rsidRPr="00746907">
        <w:t xml:space="preserve">to </w:t>
      </w:r>
      <w:r w:rsidR="00A93E6E" w:rsidRPr="00746907">
        <w:t xml:space="preserve">complement the </w:t>
      </w:r>
      <w:r w:rsidR="00004200" w:rsidRPr="00746907">
        <w:t>rheological data. On the basis of the obtained thermophysical values, an emulsi</w:t>
      </w:r>
      <w:r w:rsidR="00BE2D77" w:rsidRPr="00746907">
        <w:t>fication</w:t>
      </w:r>
      <w:r w:rsidR="00004200" w:rsidRPr="00746907">
        <w:t xml:space="preserve"> procedure is proposed </w:t>
      </w:r>
      <w:r w:rsidR="007A1B02" w:rsidRPr="00746907">
        <w:t xml:space="preserve">and </w:t>
      </w:r>
      <w:r w:rsidR="00004200" w:rsidRPr="00746907">
        <w:t xml:space="preserve">non-encapsulated TLC </w:t>
      </w:r>
      <w:r w:rsidR="002D4DF2" w:rsidRPr="00746907">
        <w:t xml:space="preserve">droplets </w:t>
      </w:r>
      <w:r w:rsidR="00D755FF" w:rsidRPr="00746907">
        <w:t xml:space="preserve">with </w:t>
      </w:r>
      <w:r w:rsidR="005E003B">
        <w:t xml:space="preserve">a </w:t>
      </w:r>
      <w:r w:rsidR="00D755FF" w:rsidRPr="00746907">
        <w:t>dimension</w:t>
      </w:r>
      <w:r w:rsidR="00592D10" w:rsidRPr="00746907">
        <w:t xml:space="preserve"> </w:t>
      </w:r>
      <w:r w:rsidR="00004200" w:rsidRPr="00746907">
        <w:t xml:space="preserve">lower than 10 </w:t>
      </w:r>
      <w:r w:rsidR="00004200" w:rsidRPr="00746907">
        <w:rPr>
          <w:rFonts w:ascii="Symbol" w:hAnsi="Symbol"/>
        </w:rPr>
        <w:t></w:t>
      </w:r>
      <w:r w:rsidR="00004200" w:rsidRPr="00746907">
        <w:t>m</w:t>
      </w:r>
      <w:r w:rsidR="007A1B02" w:rsidRPr="00746907">
        <w:t xml:space="preserve"> </w:t>
      </w:r>
      <w:r w:rsidR="006150A1" w:rsidRPr="00746907">
        <w:t>w</w:t>
      </w:r>
      <w:r w:rsidR="00D755FF" w:rsidRPr="00746907">
        <w:t>ere</w:t>
      </w:r>
      <w:r w:rsidR="006150A1" w:rsidRPr="00746907">
        <w:t xml:space="preserve"> </w:t>
      </w:r>
      <w:r w:rsidR="007A1B02" w:rsidRPr="00746907">
        <w:t>acquired</w:t>
      </w:r>
      <w:r w:rsidR="00B152FA" w:rsidRPr="00746907">
        <w:t>.</w:t>
      </w:r>
    </w:p>
    <w:p w14:paraId="0F821979" w14:textId="2F1A2B76" w:rsidR="00016C72" w:rsidRPr="00746907" w:rsidRDefault="00D755FF" w:rsidP="00016C72">
      <w:pPr>
        <w:pStyle w:val="CETBodytext"/>
      </w:pPr>
      <w:r w:rsidRPr="00746907">
        <w:t>Further</w:t>
      </w:r>
      <w:r w:rsidR="00B263AA" w:rsidRPr="00746907">
        <w:t>, a</w:t>
      </w:r>
      <w:r w:rsidR="002E572C" w:rsidRPr="00746907">
        <w:t xml:space="preserve">ttention </w:t>
      </w:r>
      <w:r w:rsidR="004E23AD" w:rsidRPr="00746907">
        <w:t xml:space="preserve">has been </w:t>
      </w:r>
      <w:r w:rsidR="002E572C" w:rsidRPr="00746907">
        <w:t>focused</w:t>
      </w:r>
      <w:r w:rsidR="003E234E" w:rsidRPr="00746907">
        <w:t xml:space="preserve"> </w:t>
      </w:r>
      <w:r w:rsidR="002E572C" w:rsidRPr="00746907">
        <w:t xml:space="preserve">on </w:t>
      </w:r>
      <w:r w:rsidR="004E23AD" w:rsidRPr="00746907">
        <w:t xml:space="preserve">the calibration process of </w:t>
      </w:r>
      <w:r w:rsidR="003E234E" w:rsidRPr="00746907">
        <w:t>TLC</w:t>
      </w:r>
      <w:r w:rsidR="0066630E">
        <w:t xml:space="preserve"> bulk material before and after the emulsification</w:t>
      </w:r>
      <w:r w:rsidR="005460BE" w:rsidRPr="00746907">
        <w:t xml:space="preserve">. </w:t>
      </w:r>
      <w:r w:rsidR="004E23AD" w:rsidRPr="00746907">
        <w:t xml:space="preserve">A </w:t>
      </w:r>
      <w:r w:rsidR="00216410" w:rsidRPr="00746907">
        <w:t xml:space="preserve">relation between </w:t>
      </w:r>
      <w:r w:rsidR="00004200" w:rsidRPr="00746907">
        <w:t xml:space="preserve">the </w:t>
      </w:r>
      <w:r w:rsidR="00216410" w:rsidRPr="00746907">
        <w:t>local temperature</w:t>
      </w:r>
      <w:r w:rsidR="005F154C" w:rsidRPr="00746907">
        <w:t xml:space="preserve"> value</w:t>
      </w:r>
      <w:r w:rsidR="004E23AD" w:rsidRPr="00746907">
        <w:t>,</w:t>
      </w:r>
      <w:r w:rsidR="005460BE" w:rsidRPr="00746907">
        <w:t xml:space="preserve"> RGB </w:t>
      </w:r>
      <w:r w:rsidR="00651DCE" w:rsidRPr="00746907">
        <w:t xml:space="preserve">and </w:t>
      </w:r>
      <w:proofErr w:type="spellStart"/>
      <w:r w:rsidR="00004200" w:rsidRPr="00746907">
        <w:t>colo</w:t>
      </w:r>
      <w:r w:rsidR="008947AD">
        <w:t>u</w:t>
      </w:r>
      <w:r w:rsidR="00004200" w:rsidRPr="00746907">
        <w:t>r</w:t>
      </w:r>
      <w:proofErr w:type="spellEnd"/>
      <w:r w:rsidR="00004200" w:rsidRPr="00746907">
        <w:t xml:space="preserve"> </w:t>
      </w:r>
      <w:r w:rsidR="005460BE" w:rsidRPr="00746907">
        <w:t>intensit</w:t>
      </w:r>
      <w:r w:rsidR="00A36C79" w:rsidRPr="00746907">
        <w:t>ies</w:t>
      </w:r>
      <w:r w:rsidR="00D7566E" w:rsidRPr="00746907">
        <w:t xml:space="preserve"> </w:t>
      </w:r>
      <w:r w:rsidR="00004200" w:rsidRPr="00746907">
        <w:t>(HS</w:t>
      </w:r>
      <w:r w:rsidR="007030D7" w:rsidRPr="00746907">
        <w:t>I</w:t>
      </w:r>
      <w:r w:rsidR="00004200" w:rsidRPr="00746907">
        <w:t xml:space="preserve">) is obtained by analyzing the </w:t>
      </w:r>
      <w:r w:rsidR="00980FA7">
        <w:t>digital</w:t>
      </w:r>
      <w:r w:rsidR="00980FA7" w:rsidRPr="00746907">
        <w:t xml:space="preserve"> </w:t>
      </w:r>
      <w:r w:rsidR="005460BE" w:rsidRPr="00746907">
        <w:t>images</w:t>
      </w:r>
      <w:r w:rsidR="00D7566E" w:rsidRPr="00746907">
        <w:t xml:space="preserve"> </w:t>
      </w:r>
      <w:r w:rsidR="002D4DF2" w:rsidRPr="00746907">
        <w:t>with</w:t>
      </w:r>
      <w:r w:rsidR="00004200" w:rsidRPr="00746907">
        <w:t xml:space="preserve"> MATLAB Image </w:t>
      </w:r>
      <w:r w:rsidR="004F0C0D" w:rsidRPr="00746907">
        <w:t>Processing Toolbox</w:t>
      </w:r>
      <w:r w:rsidR="0066630E">
        <w:t>.</w:t>
      </w:r>
    </w:p>
    <w:p w14:paraId="02891A4D" w14:textId="794222D1" w:rsidR="005460BE" w:rsidRPr="00746907" w:rsidRDefault="00C15BC2" w:rsidP="00595771">
      <w:pPr>
        <w:pStyle w:val="CETBodytext"/>
      </w:pPr>
      <w:r w:rsidRPr="00746907">
        <w:rPr>
          <w:shd w:val="clear" w:color="auto" w:fill="FFFFFF"/>
        </w:rPr>
        <w:t>The</w:t>
      </w:r>
      <w:r w:rsidR="00D7566E" w:rsidRPr="00746907">
        <w:rPr>
          <w:shd w:val="clear" w:color="auto" w:fill="FFFFFF"/>
        </w:rPr>
        <w:t xml:space="preserve"> </w:t>
      </w:r>
      <w:r w:rsidR="002D4DF2" w:rsidRPr="00746907">
        <w:rPr>
          <w:shd w:val="clear" w:color="auto" w:fill="FFFFFF"/>
        </w:rPr>
        <w:t xml:space="preserve">obtained </w:t>
      </w:r>
      <w:r w:rsidRPr="00746907">
        <w:rPr>
          <w:shd w:val="clear" w:color="auto" w:fill="FFFFFF"/>
        </w:rPr>
        <w:t>results</w:t>
      </w:r>
      <w:r w:rsidR="004F0C0D" w:rsidRPr="00746907">
        <w:t xml:space="preserve"> </w:t>
      </w:r>
      <w:r w:rsidRPr="00746907">
        <w:t>indicate</w:t>
      </w:r>
      <w:r w:rsidR="001E4F70" w:rsidRPr="00746907">
        <w:t xml:space="preserve"> that the </w:t>
      </w:r>
      <w:r w:rsidR="00C90377">
        <w:t xml:space="preserve">commercial </w:t>
      </w:r>
      <w:r w:rsidR="00CF78EA">
        <w:t xml:space="preserve">bulk </w:t>
      </w:r>
      <w:r w:rsidR="0066630E">
        <w:t xml:space="preserve">material </w:t>
      </w:r>
      <w:r w:rsidR="004F0C0D" w:rsidRPr="00746907">
        <w:t>UN R25C10W</w:t>
      </w:r>
      <w:r w:rsidR="0066630E">
        <w:t xml:space="preserve"> </w:t>
      </w:r>
      <w:r w:rsidR="001E4F70" w:rsidRPr="00746907">
        <w:t xml:space="preserve">TLC </w:t>
      </w:r>
      <w:r w:rsidR="00C90377">
        <w:t xml:space="preserve">can be </w:t>
      </w:r>
      <w:r w:rsidR="00C90377" w:rsidRPr="00F3259E">
        <w:t>used</w:t>
      </w:r>
      <w:r w:rsidR="00C90377">
        <w:t xml:space="preserve"> to obtain </w:t>
      </w:r>
      <w:r w:rsidR="00CF78EA">
        <w:t xml:space="preserve">stable </w:t>
      </w:r>
      <w:r w:rsidR="0066630E">
        <w:t xml:space="preserve">oil-in-water </w:t>
      </w:r>
      <w:r w:rsidR="00CF78EA">
        <w:t xml:space="preserve">emulsion </w:t>
      </w:r>
      <w:r w:rsidR="00C90377">
        <w:t xml:space="preserve">by </w:t>
      </w:r>
      <w:r w:rsidR="00CF78EA">
        <w:t xml:space="preserve">proposed </w:t>
      </w:r>
      <w:r w:rsidR="00C90377">
        <w:t>emulsification</w:t>
      </w:r>
      <w:r w:rsidR="00CF78EA">
        <w:t xml:space="preserve"> proce</w:t>
      </w:r>
      <w:r w:rsidR="0066630E">
        <w:t>dure</w:t>
      </w:r>
      <w:r w:rsidR="00983181">
        <w:t xml:space="preserve"> in this paper</w:t>
      </w:r>
      <w:r w:rsidR="00C90377">
        <w:t>.</w:t>
      </w:r>
      <w:r w:rsidR="001E4F70" w:rsidRPr="00746907">
        <w:t xml:space="preserve"> </w:t>
      </w:r>
    </w:p>
    <w:p w14:paraId="5B826EF3" w14:textId="77777777" w:rsidR="00600535" w:rsidRPr="004C7206" w:rsidRDefault="00600535" w:rsidP="00600535">
      <w:pPr>
        <w:pStyle w:val="CETHeading1"/>
        <w:rPr>
          <w:lang w:val="en-GB"/>
        </w:rPr>
      </w:pPr>
      <w:r w:rsidRPr="004C7206">
        <w:rPr>
          <w:lang w:val="en-GB"/>
        </w:rPr>
        <w:t>Introduction</w:t>
      </w:r>
    </w:p>
    <w:p w14:paraId="18388D7D" w14:textId="086C90B2" w:rsidR="004F0C0D" w:rsidRPr="004C7206" w:rsidRDefault="00374590" w:rsidP="00687AFA">
      <w:pPr>
        <w:pStyle w:val="CETBodytext"/>
      </w:pPr>
      <w:r w:rsidRPr="004C7206">
        <w:t xml:space="preserve">It is well known </w:t>
      </w:r>
      <w:r w:rsidR="00F61585">
        <w:t>that</w:t>
      </w:r>
      <w:r w:rsidR="00F61585" w:rsidRPr="004C7206">
        <w:t xml:space="preserve"> </w:t>
      </w:r>
      <w:r w:rsidRPr="004C7206">
        <w:t>c</w:t>
      </w:r>
      <w:r w:rsidR="004F0C0D" w:rsidRPr="004C7206">
        <w:t xml:space="preserve">ommercial </w:t>
      </w:r>
      <w:proofErr w:type="spellStart"/>
      <w:r w:rsidR="004F0C0D" w:rsidRPr="004C7206">
        <w:t>Thermoc</w:t>
      </w:r>
      <w:r w:rsidR="007039B0">
        <w:t>h</w:t>
      </w:r>
      <w:r w:rsidR="004F0C0D" w:rsidRPr="004C7206">
        <w:t>romic</w:t>
      </w:r>
      <w:proofErr w:type="spellEnd"/>
      <w:r w:rsidR="004F0C0D" w:rsidRPr="004C7206">
        <w:t xml:space="preserve"> Liquid Cr</w:t>
      </w:r>
      <w:r w:rsidR="005E003B">
        <w:t>y</w:t>
      </w:r>
      <w:r w:rsidR="004F0C0D" w:rsidRPr="004C7206">
        <w:t xml:space="preserve">stals (TLCs) allow </w:t>
      </w:r>
      <w:r w:rsidR="0088241F">
        <w:t>evaluat</w:t>
      </w:r>
      <w:r w:rsidR="005E003B">
        <w:t>ing</w:t>
      </w:r>
      <w:r w:rsidR="00F61585" w:rsidRPr="004C7206">
        <w:t xml:space="preserve"> </w:t>
      </w:r>
      <w:r w:rsidR="004F0C0D" w:rsidRPr="004C7206">
        <w:t xml:space="preserve">the local temperature by means of optical detection of reflected light, </w:t>
      </w:r>
      <w:r w:rsidR="00DD36BA">
        <w:t>which</w:t>
      </w:r>
      <w:r w:rsidR="0088241F" w:rsidRPr="004C7206">
        <w:t xml:space="preserve"> </w:t>
      </w:r>
      <w:r w:rsidR="004F0C0D" w:rsidRPr="004C7206">
        <w:t>change</w:t>
      </w:r>
      <w:r w:rsidR="0088241F">
        <w:t>s</w:t>
      </w:r>
      <w:r w:rsidR="004F0C0D" w:rsidRPr="004C7206">
        <w:t xml:space="preserve"> its </w:t>
      </w:r>
      <w:proofErr w:type="spellStart"/>
      <w:r w:rsidR="004F0C0D" w:rsidRPr="004C7206">
        <w:t>colo</w:t>
      </w:r>
      <w:r w:rsidR="007039B0">
        <w:t>u</w:t>
      </w:r>
      <w:r w:rsidR="004F0C0D" w:rsidRPr="004C7206">
        <w:t>r</w:t>
      </w:r>
      <w:proofErr w:type="spellEnd"/>
      <w:r w:rsidR="004F0C0D" w:rsidRPr="004C7206">
        <w:t xml:space="preserve"> as a function of temperature (</w:t>
      </w:r>
      <w:proofErr w:type="spellStart"/>
      <w:r w:rsidR="004F0C0D" w:rsidRPr="004C7206">
        <w:t>Behle</w:t>
      </w:r>
      <w:proofErr w:type="spellEnd"/>
      <w:r w:rsidR="004F0C0D" w:rsidRPr="004C7206">
        <w:t xml:space="preserve"> et al., 1996)</w:t>
      </w:r>
      <w:r w:rsidRPr="004C7206">
        <w:t>.</w:t>
      </w:r>
      <w:r w:rsidR="004F0C0D" w:rsidRPr="004C7206">
        <w:t xml:space="preserve"> </w:t>
      </w:r>
      <w:r w:rsidR="00DD36BA">
        <w:t>Due to the high sensitivity within a specific temperature range, t</w:t>
      </w:r>
      <w:r w:rsidR="0088241F">
        <w:t xml:space="preserve">hey show promise for </w:t>
      </w:r>
      <w:r w:rsidR="0088241F" w:rsidRPr="00817869">
        <w:t>a</w:t>
      </w:r>
      <w:r w:rsidR="004F0C0D" w:rsidRPr="00817869">
        <w:t>pplications</w:t>
      </w:r>
      <w:r w:rsidRPr="004C7206">
        <w:t xml:space="preserve"> in</w:t>
      </w:r>
      <w:r w:rsidR="004F0C0D" w:rsidRPr="004C7206">
        <w:t xml:space="preserve"> a wide range of engineering fields from electronics to biomedical systems (</w:t>
      </w:r>
      <w:proofErr w:type="spellStart"/>
      <w:r w:rsidR="004F0C0D" w:rsidRPr="004C7206">
        <w:t>Dabiri</w:t>
      </w:r>
      <w:proofErr w:type="spellEnd"/>
      <w:r w:rsidR="004F0C0D" w:rsidRPr="004C7206">
        <w:t>, 2009).</w:t>
      </w:r>
      <w:r w:rsidR="0088241F">
        <w:t xml:space="preserve"> For example, in microfluidics, some authors in the recent period proposed </w:t>
      </w:r>
      <w:r w:rsidR="0066630E">
        <w:t xml:space="preserve">to </w:t>
      </w:r>
      <w:r w:rsidR="0088241F">
        <w:t xml:space="preserve">use TLCs </w:t>
      </w:r>
      <w:r w:rsidR="00817869">
        <w:t xml:space="preserve">in order </w:t>
      </w:r>
      <w:r w:rsidR="0088241F">
        <w:t xml:space="preserve">to obtain detailed local temperature </w:t>
      </w:r>
      <w:r w:rsidR="0088241F" w:rsidRPr="004C7206">
        <w:t>data in micro</w:t>
      </w:r>
      <w:r w:rsidR="0088241F">
        <w:t>-</w:t>
      </w:r>
      <w:r w:rsidR="0088241F" w:rsidRPr="004C7206">
        <w:t>devices with optical access (i.e. glass micro</w:t>
      </w:r>
      <w:r w:rsidR="0088241F">
        <w:t>-</w:t>
      </w:r>
      <w:r w:rsidR="0088241F" w:rsidRPr="004C7206">
        <w:t>channels)</w:t>
      </w:r>
      <w:r w:rsidR="00817869">
        <w:t>,</w:t>
      </w:r>
      <w:r w:rsidR="0088241F" w:rsidRPr="004C7206">
        <w:t xml:space="preserve"> </w:t>
      </w:r>
      <w:r w:rsidR="00817869">
        <w:t xml:space="preserve">for mapping both non-isothermal microstructures and fluid flows </w:t>
      </w:r>
      <w:r w:rsidR="0088241F" w:rsidRPr="004C7206">
        <w:t>(Segura</w:t>
      </w:r>
      <w:r w:rsidR="004C63C0">
        <w:t>,</w:t>
      </w:r>
      <w:r w:rsidR="0088241F" w:rsidRPr="004C7206">
        <w:t xml:space="preserve"> 2014</w:t>
      </w:r>
      <w:r w:rsidR="004C63C0">
        <w:t xml:space="preserve">; </w:t>
      </w:r>
      <w:proofErr w:type="spellStart"/>
      <w:r w:rsidR="00A1665E">
        <w:t>Puccetti</w:t>
      </w:r>
      <w:proofErr w:type="spellEnd"/>
      <w:r w:rsidR="0068734C">
        <w:t>,</w:t>
      </w:r>
      <w:r w:rsidR="00A1665E">
        <w:t xml:space="preserve"> 2016</w:t>
      </w:r>
      <w:r w:rsidR="0088241F" w:rsidRPr="004C7206">
        <w:t>).</w:t>
      </w:r>
    </w:p>
    <w:p w14:paraId="2B4061C9" w14:textId="5090BE78" w:rsidR="00817869" w:rsidRPr="00817869" w:rsidRDefault="00D74677" w:rsidP="00234C50">
      <w:pPr>
        <w:pStyle w:val="CETBodytext"/>
        <w:rPr>
          <w:rFonts w:cs="Arial"/>
          <w:szCs w:val="18"/>
        </w:rPr>
      </w:pPr>
      <w:r w:rsidRPr="00817869">
        <w:rPr>
          <w:rFonts w:cs="Arial"/>
          <w:szCs w:val="18"/>
        </w:rPr>
        <w:t xml:space="preserve">At first, this technique has been adopted to detect </w:t>
      </w:r>
      <w:r w:rsidR="00374590" w:rsidRPr="00817869">
        <w:rPr>
          <w:rFonts w:cs="Arial"/>
          <w:szCs w:val="18"/>
        </w:rPr>
        <w:t>the</w:t>
      </w:r>
      <w:r w:rsidRPr="00817869">
        <w:rPr>
          <w:rFonts w:cs="Arial"/>
          <w:szCs w:val="18"/>
        </w:rPr>
        <w:t xml:space="preserve"> local wall temperature </w:t>
      </w:r>
      <w:r w:rsidR="00374590" w:rsidRPr="00817869">
        <w:rPr>
          <w:rFonts w:cs="Arial"/>
          <w:szCs w:val="18"/>
        </w:rPr>
        <w:t>distribution in micro</w:t>
      </w:r>
      <w:r w:rsidR="000A1C69" w:rsidRPr="00817869">
        <w:rPr>
          <w:rFonts w:cs="Arial"/>
          <w:szCs w:val="18"/>
        </w:rPr>
        <w:t>-</w:t>
      </w:r>
      <w:r w:rsidR="00374590" w:rsidRPr="00817869">
        <w:rPr>
          <w:rFonts w:cs="Arial"/>
          <w:szCs w:val="18"/>
        </w:rPr>
        <w:t>devices by using</w:t>
      </w:r>
      <w:r w:rsidRPr="00817869">
        <w:rPr>
          <w:rFonts w:cs="Arial"/>
          <w:szCs w:val="18"/>
        </w:rPr>
        <w:t xml:space="preserve"> TLCs as a </w:t>
      </w:r>
      <w:r w:rsidR="00700F5D" w:rsidRPr="00817869">
        <w:rPr>
          <w:rFonts w:cs="Arial"/>
          <w:szCs w:val="18"/>
        </w:rPr>
        <w:t xml:space="preserve">coated </w:t>
      </w:r>
      <w:r w:rsidRPr="00817869">
        <w:rPr>
          <w:rFonts w:cs="Arial"/>
          <w:szCs w:val="18"/>
        </w:rPr>
        <w:t>paint on the observed surface</w:t>
      </w:r>
      <w:r w:rsidR="00C50FD9" w:rsidRPr="00817869">
        <w:rPr>
          <w:rFonts w:cs="Arial"/>
          <w:szCs w:val="18"/>
        </w:rPr>
        <w:t>,</w:t>
      </w:r>
      <w:r w:rsidR="00E74E12" w:rsidRPr="00817869">
        <w:rPr>
          <w:rFonts w:cs="Arial"/>
          <w:szCs w:val="18"/>
        </w:rPr>
        <w:t xml:space="preserve"> </w:t>
      </w:r>
      <w:r w:rsidR="00374590" w:rsidRPr="00817869">
        <w:rPr>
          <w:rFonts w:cs="Arial"/>
          <w:szCs w:val="18"/>
        </w:rPr>
        <w:t xml:space="preserve">in which </w:t>
      </w:r>
      <w:r w:rsidR="00C50FD9" w:rsidRPr="00817869">
        <w:rPr>
          <w:rFonts w:cs="Arial"/>
          <w:szCs w:val="18"/>
        </w:rPr>
        <w:t xml:space="preserve">the </w:t>
      </w:r>
      <w:r w:rsidR="00374590" w:rsidRPr="00817869">
        <w:rPr>
          <w:rFonts w:cs="Arial"/>
          <w:szCs w:val="18"/>
        </w:rPr>
        <w:t xml:space="preserve">heat transfer </w:t>
      </w:r>
      <w:r w:rsidR="00C50FD9" w:rsidRPr="00817869">
        <w:rPr>
          <w:rFonts w:cs="Arial"/>
          <w:szCs w:val="18"/>
        </w:rPr>
        <w:t>wa</w:t>
      </w:r>
      <w:r w:rsidR="00374590" w:rsidRPr="00817869">
        <w:rPr>
          <w:rFonts w:cs="Arial"/>
          <w:szCs w:val="18"/>
        </w:rPr>
        <w:t xml:space="preserve">s activated </w:t>
      </w:r>
      <w:r w:rsidR="00E74E12" w:rsidRPr="00817869">
        <w:rPr>
          <w:rFonts w:cs="Arial"/>
          <w:szCs w:val="18"/>
        </w:rPr>
        <w:t>(Ireland</w:t>
      </w:r>
      <w:r w:rsidR="004C63C0">
        <w:rPr>
          <w:rFonts w:cs="Arial"/>
          <w:szCs w:val="18"/>
        </w:rPr>
        <w:t>,</w:t>
      </w:r>
      <w:r w:rsidR="00E74E12" w:rsidRPr="00817869">
        <w:rPr>
          <w:rFonts w:cs="Arial"/>
          <w:szCs w:val="18"/>
        </w:rPr>
        <w:t xml:space="preserve"> </w:t>
      </w:r>
      <w:r w:rsidR="00D87FFA">
        <w:rPr>
          <w:rFonts w:cs="Arial"/>
          <w:szCs w:val="18"/>
        </w:rPr>
        <w:t>1987</w:t>
      </w:r>
      <w:r w:rsidR="004C63C0">
        <w:rPr>
          <w:rFonts w:cs="Arial"/>
          <w:szCs w:val="18"/>
        </w:rPr>
        <w:t xml:space="preserve">; </w:t>
      </w:r>
      <w:proofErr w:type="spellStart"/>
      <w:r w:rsidR="00D87FFA">
        <w:rPr>
          <w:rFonts w:cs="Arial"/>
          <w:szCs w:val="18"/>
        </w:rPr>
        <w:t>Sabatino</w:t>
      </w:r>
      <w:proofErr w:type="spellEnd"/>
      <w:r w:rsidR="00D87FFA">
        <w:rPr>
          <w:rFonts w:cs="Arial"/>
          <w:szCs w:val="18"/>
        </w:rPr>
        <w:t xml:space="preserve"> et al., 2000</w:t>
      </w:r>
      <w:r w:rsidR="00D87FFA" w:rsidRPr="00817869">
        <w:rPr>
          <w:rFonts w:cs="Arial"/>
          <w:szCs w:val="18"/>
        </w:rPr>
        <w:t xml:space="preserve">). </w:t>
      </w:r>
      <w:r w:rsidR="00DD36BA">
        <w:rPr>
          <w:rFonts w:cs="Arial"/>
          <w:szCs w:val="18"/>
        </w:rPr>
        <w:t>In particular, by k</w:t>
      </w:r>
      <w:r w:rsidR="00374590" w:rsidRPr="004C7206">
        <w:rPr>
          <w:rFonts w:cs="Arial"/>
          <w:szCs w:val="18"/>
        </w:rPr>
        <w:t>nowing the fluid temperature</w:t>
      </w:r>
      <w:r w:rsidR="002422E7">
        <w:rPr>
          <w:rFonts w:cs="Arial"/>
          <w:szCs w:val="18"/>
        </w:rPr>
        <w:t>,</w:t>
      </w:r>
      <w:r w:rsidR="00374590" w:rsidRPr="004C7206">
        <w:rPr>
          <w:rFonts w:cs="Arial"/>
          <w:szCs w:val="18"/>
        </w:rPr>
        <w:t xml:space="preserve"> and by measuring the local wall temperature</w:t>
      </w:r>
      <w:r w:rsidR="002422E7">
        <w:rPr>
          <w:rFonts w:cs="Arial"/>
          <w:szCs w:val="18"/>
        </w:rPr>
        <w:t>,</w:t>
      </w:r>
      <w:r w:rsidR="00374590" w:rsidRPr="004C7206">
        <w:rPr>
          <w:rFonts w:cs="Arial"/>
          <w:szCs w:val="18"/>
        </w:rPr>
        <w:t xml:space="preserve"> the local convective heat flux </w:t>
      </w:r>
      <w:r w:rsidR="00700F5D" w:rsidRPr="004C7206">
        <w:rPr>
          <w:rFonts w:cs="Arial"/>
          <w:szCs w:val="18"/>
        </w:rPr>
        <w:t>c</w:t>
      </w:r>
      <w:r w:rsidR="00700F5D">
        <w:rPr>
          <w:rFonts w:cs="Arial"/>
          <w:szCs w:val="18"/>
        </w:rPr>
        <w:t>an</w:t>
      </w:r>
      <w:r w:rsidR="00700F5D" w:rsidRPr="004C7206">
        <w:rPr>
          <w:rFonts w:cs="Arial"/>
          <w:szCs w:val="18"/>
        </w:rPr>
        <w:t xml:space="preserve"> </w:t>
      </w:r>
      <w:r w:rsidR="00374590" w:rsidRPr="004C7206">
        <w:rPr>
          <w:rFonts w:cs="Arial"/>
          <w:szCs w:val="18"/>
        </w:rPr>
        <w:t xml:space="preserve">be calculated along </w:t>
      </w:r>
      <w:r w:rsidR="00DD36BA">
        <w:rPr>
          <w:rFonts w:cs="Arial"/>
          <w:szCs w:val="18"/>
        </w:rPr>
        <w:t>the whole</w:t>
      </w:r>
      <w:r w:rsidR="00DD36BA" w:rsidRPr="004C7206">
        <w:rPr>
          <w:rFonts w:cs="Arial"/>
          <w:szCs w:val="18"/>
        </w:rPr>
        <w:t xml:space="preserve"> </w:t>
      </w:r>
      <w:r w:rsidR="00374590" w:rsidRPr="004C7206">
        <w:rPr>
          <w:rFonts w:cs="Arial"/>
          <w:szCs w:val="18"/>
        </w:rPr>
        <w:t>micro</w:t>
      </w:r>
      <w:r w:rsidR="00DD36BA">
        <w:rPr>
          <w:rFonts w:cs="Arial"/>
          <w:szCs w:val="18"/>
        </w:rPr>
        <w:t>-</w:t>
      </w:r>
      <w:r w:rsidR="00374590" w:rsidRPr="004C7206">
        <w:rPr>
          <w:rFonts w:cs="Arial"/>
          <w:szCs w:val="18"/>
        </w:rPr>
        <w:t xml:space="preserve">channel. </w:t>
      </w:r>
      <w:r w:rsidR="00817869">
        <w:rPr>
          <w:rFonts w:cs="Arial"/>
          <w:szCs w:val="18"/>
        </w:rPr>
        <w:t>Besides</w:t>
      </w:r>
      <w:r w:rsidRPr="00817869">
        <w:rPr>
          <w:rFonts w:cs="Arial"/>
          <w:szCs w:val="18"/>
        </w:rPr>
        <w:t xml:space="preserve">, </w:t>
      </w:r>
      <w:r w:rsidRPr="004C7206">
        <w:rPr>
          <w:rFonts w:cs="Arial"/>
          <w:szCs w:val="18"/>
        </w:rPr>
        <w:t xml:space="preserve">TLCs </w:t>
      </w:r>
      <w:r w:rsidR="0075260B">
        <w:rPr>
          <w:rFonts w:cs="Arial"/>
          <w:szCs w:val="18"/>
        </w:rPr>
        <w:t>can be</w:t>
      </w:r>
      <w:r w:rsidR="00374590" w:rsidRPr="004C7206">
        <w:rPr>
          <w:rFonts w:cs="Arial"/>
          <w:szCs w:val="18"/>
        </w:rPr>
        <w:t xml:space="preserve"> </w:t>
      </w:r>
      <w:r w:rsidR="0075260B">
        <w:rPr>
          <w:rFonts w:cs="Arial"/>
          <w:szCs w:val="18"/>
        </w:rPr>
        <w:t xml:space="preserve">also </w:t>
      </w:r>
      <w:r w:rsidRPr="004C7206">
        <w:rPr>
          <w:rFonts w:cs="Arial"/>
          <w:szCs w:val="18"/>
        </w:rPr>
        <w:t xml:space="preserve">proficiently used as local temperature sensors within </w:t>
      </w:r>
      <w:r w:rsidR="00A104E3" w:rsidRPr="004C7206">
        <w:rPr>
          <w:rFonts w:cs="Arial"/>
          <w:szCs w:val="18"/>
        </w:rPr>
        <w:t>a</w:t>
      </w:r>
      <w:r w:rsidRPr="004C7206">
        <w:rPr>
          <w:rFonts w:cs="Arial"/>
          <w:szCs w:val="18"/>
        </w:rPr>
        <w:t xml:space="preserve"> flow field</w:t>
      </w:r>
      <w:r w:rsidR="0075260B">
        <w:rPr>
          <w:rFonts w:cs="Arial"/>
          <w:szCs w:val="18"/>
        </w:rPr>
        <w:t>, when</w:t>
      </w:r>
      <w:r w:rsidR="00374590" w:rsidRPr="004C7206">
        <w:rPr>
          <w:rFonts w:cs="Arial"/>
          <w:szCs w:val="18"/>
        </w:rPr>
        <w:t xml:space="preserve"> introduced </w:t>
      </w:r>
      <w:r w:rsidRPr="004C7206">
        <w:rPr>
          <w:rFonts w:cs="Arial"/>
          <w:szCs w:val="18"/>
        </w:rPr>
        <w:t>as seed</w:t>
      </w:r>
      <w:r w:rsidR="00374590" w:rsidRPr="004C7206">
        <w:rPr>
          <w:rFonts w:cs="Arial"/>
          <w:szCs w:val="18"/>
        </w:rPr>
        <w:t>ing</w:t>
      </w:r>
      <w:r w:rsidRPr="004C7206">
        <w:rPr>
          <w:rFonts w:cs="Arial"/>
          <w:szCs w:val="18"/>
        </w:rPr>
        <w:t xml:space="preserve"> into the working fluid </w:t>
      </w:r>
      <w:r w:rsidR="00F115D2" w:rsidRPr="004C7206">
        <w:rPr>
          <w:rFonts w:cs="Arial"/>
          <w:szCs w:val="18"/>
        </w:rPr>
        <w:t>(</w:t>
      </w:r>
      <w:proofErr w:type="spellStart"/>
      <w:r w:rsidR="00F115D2" w:rsidRPr="004C7206">
        <w:rPr>
          <w:rFonts w:cs="Arial"/>
          <w:szCs w:val="18"/>
        </w:rPr>
        <w:t>Basson</w:t>
      </w:r>
      <w:proofErr w:type="spellEnd"/>
      <w:r w:rsidR="004C63C0">
        <w:rPr>
          <w:rFonts w:cs="Arial"/>
          <w:szCs w:val="18"/>
        </w:rPr>
        <w:t>,</w:t>
      </w:r>
      <w:r w:rsidR="00F115D2" w:rsidRPr="004C7206">
        <w:rPr>
          <w:rFonts w:cs="Arial"/>
          <w:szCs w:val="18"/>
        </w:rPr>
        <w:t xml:space="preserve"> 2012</w:t>
      </w:r>
      <w:r w:rsidR="004C63C0">
        <w:rPr>
          <w:rFonts w:cs="Arial"/>
          <w:szCs w:val="18"/>
        </w:rPr>
        <w:t xml:space="preserve">; </w:t>
      </w:r>
      <w:proofErr w:type="spellStart"/>
      <w:r w:rsidR="00666FE0">
        <w:rPr>
          <w:rFonts w:cs="Arial"/>
          <w:szCs w:val="18"/>
        </w:rPr>
        <w:t>Pu</w:t>
      </w:r>
      <w:r w:rsidR="00A1665E">
        <w:rPr>
          <w:rFonts w:cs="Arial"/>
          <w:szCs w:val="18"/>
        </w:rPr>
        <w:t>ccetti</w:t>
      </w:r>
      <w:proofErr w:type="spellEnd"/>
      <w:r w:rsidR="004C63C0">
        <w:rPr>
          <w:rFonts w:cs="Arial"/>
          <w:szCs w:val="18"/>
        </w:rPr>
        <w:t>,</w:t>
      </w:r>
      <w:r w:rsidR="00A1665E">
        <w:rPr>
          <w:rFonts w:cs="Arial"/>
          <w:szCs w:val="18"/>
        </w:rPr>
        <w:t xml:space="preserve"> 2016</w:t>
      </w:r>
      <w:r w:rsidR="00666FE0" w:rsidRPr="004C7206">
        <w:rPr>
          <w:rFonts w:cs="Arial"/>
          <w:szCs w:val="18"/>
        </w:rPr>
        <w:t xml:space="preserve">). </w:t>
      </w:r>
      <w:r w:rsidR="00700F5D">
        <w:rPr>
          <w:rFonts w:cs="Arial"/>
          <w:szCs w:val="18"/>
        </w:rPr>
        <w:t>Shortly</w:t>
      </w:r>
      <w:r w:rsidRPr="004C7206">
        <w:rPr>
          <w:rFonts w:cs="Arial"/>
          <w:szCs w:val="18"/>
        </w:rPr>
        <w:t xml:space="preserve">, </w:t>
      </w:r>
      <w:r w:rsidR="0075260B">
        <w:rPr>
          <w:rFonts w:cs="Arial"/>
          <w:szCs w:val="18"/>
        </w:rPr>
        <w:t>the</w:t>
      </w:r>
      <w:r w:rsidR="00EC2910">
        <w:rPr>
          <w:rFonts w:cs="Arial"/>
          <w:szCs w:val="18"/>
        </w:rPr>
        <w:t xml:space="preserve"> seeding</w:t>
      </w:r>
      <w:r w:rsidR="0075260B">
        <w:rPr>
          <w:rFonts w:cs="Arial"/>
          <w:szCs w:val="18"/>
        </w:rPr>
        <w:t xml:space="preserve"> ha</w:t>
      </w:r>
      <w:r w:rsidR="00EC2910">
        <w:rPr>
          <w:rFonts w:cs="Arial"/>
          <w:szCs w:val="18"/>
        </w:rPr>
        <w:t xml:space="preserve">s been utilized </w:t>
      </w:r>
      <w:r w:rsidR="0080335E" w:rsidRPr="004C7206">
        <w:rPr>
          <w:rFonts w:cs="Arial"/>
          <w:szCs w:val="18"/>
        </w:rPr>
        <w:t xml:space="preserve">for </w:t>
      </w:r>
      <w:r w:rsidRPr="004C7206">
        <w:rPr>
          <w:rFonts w:cs="Arial"/>
          <w:szCs w:val="18"/>
        </w:rPr>
        <w:t xml:space="preserve">combined </w:t>
      </w:r>
      <w:r w:rsidR="0080335E" w:rsidRPr="004C7206">
        <w:rPr>
          <w:rFonts w:cs="Arial"/>
          <w:szCs w:val="18"/>
        </w:rPr>
        <w:t xml:space="preserve">measurements of </w:t>
      </w:r>
      <w:r w:rsidR="00EC2910">
        <w:rPr>
          <w:rFonts w:cs="Arial"/>
          <w:szCs w:val="18"/>
        </w:rPr>
        <w:t xml:space="preserve">both </w:t>
      </w:r>
      <w:r w:rsidR="0080335E" w:rsidRPr="004C7206">
        <w:rPr>
          <w:rFonts w:cs="Arial"/>
          <w:szCs w:val="18"/>
        </w:rPr>
        <w:t>velocity and temperature by using Micro Particle Image Velocimetry (</w:t>
      </w:r>
      <w:r w:rsidR="0080335E" w:rsidRPr="004C7206">
        <w:rPr>
          <w:rFonts w:ascii="Symbol" w:hAnsi="Symbol" w:cs="Arial"/>
          <w:szCs w:val="18"/>
        </w:rPr>
        <w:t></w:t>
      </w:r>
      <w:r w:rsidR="0080335E" w:rsidRPr="004C7206">
        <w:rPr>
          <w:rFonts w:cs="Arial"/>
          <w:szCs w:val="18"/>
        </w:rPr>
        <w:t>PIV, Adrian, 2005)</w:t>
      </w:r>
      <w:r w:rsidR="002422E7">
        <w:rPr>
          <w:rFonts w:cs="Arial"/>
          <w:szCs w:val="18"/>
        </w:rPr>
        <w:t>,</w:t>
      </w:r>
      <w:r w:rsidR="0080335E" w:rsidRPr="004C7206">
        <w:rPr>
          <w:rFonts w:cs="Arial"/>
          <w:szCs w:val="18"/>
        </w:rPr>
        <w:t xml:space="preserve"> Micro Particle Tracking Velocimetry (</w:t>
      </w:r>
      <w:r w:rsidR="0080335E" w:rsidRPr="004C7206">
        <w:rPr>
          <w:rFonts w:ascii="Symbol" w:hAnsi="Symbol" w:cs="Arial"/>
          <w:szCs w:val="18"/>
        </w:rPr>
        <w:t></w:t>
      </w:r>
      <w:r w:rsidR="0080335E" w:rsidRPr="004C7206">
        <w:rPr>
          <w:rFonts w:cs="Arial"/>
          <w:szCs w:val="18"/>
        </w:rPr>
        <w:t xml:space="preserve">PTV, </w:t>
      </w:r>
      <w:proofErr w:type="spellStart"/>
      <w:r w:rsidR="002D4682" w:rsidRPr="002D4682">
        <w:rPr>
          <w:rFonts w:cs="Arial"/>
          <w:szCs w:val="18"/>
        </w:rPr>
        <w:t>Kähler</w:t>
      </w:r>
      <w:proofErr w:type="spellEnd"/>
      <w:r w:rsidR="002D4682" w:rsidRPr="002D4682">
        <w:rPr>
          <w:rFonts w:cs="Arial"/>
          <w:szCs w:val="18"/>
        </w:rPr>
        <w:t xml:space="preserve">, </w:t>
      </w:r>
      <w:r w:rsidR="00802ABA" w:rsidRPr="002D4682">
        <w:rPr>
          <w:rFonts w:cs="Arial"/>
          <w:szCs w:val="18"/>
        </w:rPr>
        <w:t>20</w:t>
      </w:r>
      <w:r w:rsidR="00802ABA">
        <w:rPr>
          <w:rFonts w:cs="Arial"/>
          <w:szCs w:val="18"/>
        </w:rPr>
        <w:t>1</w:t>
      </w:r>
      <w:r w:rsidR="00802ABA" w:rsidRPr="002D4682">
        <w:rPr>
          <w:rFonts w:cs="Arial"/>
          <w:szCs w:val="18"/>
        </w:rPr>
        <w:t>2</w:t>
      </w:r>
      <w:r w:rsidR="002D4682" w:rsidRPr="004C7206">
        <w:rPr>
          <w:rFonts w:cs="Arial"/>
          <w:szCs w:val="18"/>
        </w:rPr>
        <w:t xml:space="preserve">) </w:t>
      </w:r>
      <w:r w:rsidR="0080335E" w:rsidRPr="004C7206">
        <w:rPr>
          <w:rFonts w:cs="Arial"/>
          <w:szCs w:val="18"/>
        </w:rPr>
        <w:t>or</w:t>
      </w:r>
      <w:r w:rsidR="00802ABA">
        <w:rPr>
          <w:rFonts w:cs="Arial"/>
          <w:szCs w:val="18"/>
        </w:rPr>
        <w:t xml:space="preserve"> </w:t>
      </w:r>
      <w:r w:rsidR="0080335E" w:rsidRPr="004C7206">
        <w:rPr>
          <w:rFonts w:cs="Arial"/>
          <w:szCs w:val="18"/>
        </w:rPr>
        <w:t xml:space="preserve">Astigmatic Particle Tracking </w:t>
      </w:r>
      <w:r w:rsidR="0080335E" w:rsidRPr="001C1512">
        <w:rPr>
          <w:rFonts w:cs="Arial"/>
          <w:szCs w:val="18"/>
        </w:rPr>
        <w:t>Velocimetry (</w:t>
      </w:r>
      <w:r w:rsidR="00811E3B" w:rsidRPr="001C1512">
        <w:rPr>
          <w:rFonts w:cs="Arial"/>
          <w:szCs w:val="18"/>
        </w:rPr>
        <w:t>APTV</w:t>
      </w:r>
      <w:r w:rsidR="0080335E" w:rsidRPr="001C1512">
        <w:rPr>
          <w:rFonts w:cs="Arial"/>
          <w:szCs w:val="18"/>
        </w:rPr>
        <w:t xml:space="preserve">, </w:t>
      </w:r>
      <w:proofErr w:type="spellStart"/>
      <w:r w:rsidR="00811E3B" w:rsidRPr="001C1512">
        <w:rPr>
          <w:rFonts w:cs="Arial"/>
          <w:szCs w:val="18"/>
        </w:rPr>
        <w:t>Cierpka</w:t>
      </w:r>
      <w:proofErr w:type="spellEnd"/>
      <w:r w:rsidR="00811E3B" w:rsidRPr="001C1512">
        <w:rPr>
          <w:rFonts w:cs="Arial"/>
          <w:szCs w:val="18"/>
        </w:rPr>
        <w:t xml:space="preserve"> et al., 2011)</w:t>
      </w:r>
      <w:r w:rsidR="0080335E" w:rsidRPr="001C1512">
        <w:rPr>
          <w:rFonts w:cs="Arial"/>
          <w:szCs w:val="18"/>
        </w:rPr>
        <w:t>.</w:t>
      </w:r>
      <w:r w:rsidRPr="001C1512">
        <w:rPr>
          <w:rFonts w:cs="Arial"/>
          <w:szCs w:val="18"/>
        </w:rPr>
        <w:t xml:space="preserve"> These studies evidenced that the main problem of the </w:t>
      </w:r>
      <w:r w:rsidR="0075260B" w:rsidRPr="001C1512">
        <w:rPr>
          <w:rFonts w:cs="Arial"/>
          <w:szCs w:val="18"/>
        </w:rPr>
        <w:t xml:space="preserve">TLCs </w:t>
      </w:r>
      <w:r w:rsidRPr="001C1512">
        <w:rPr>
          <w:rFonts w:cs="Arial"/>
          <w:szCs w:val="18"/>
        </w:rPr>
        <w:t>usage in micro</w:t>
      </w:r>
      <w:r w:rsidR="006F415E" w:rsidRPr="001C1512">
        <w:rPr>
          <w:rFonts w:cs="Arial"/>
          <w:szCs w:val="18"/>
        </w:rPr>
        <w:t>-</w:t>
      </w:r>
      <w:r w:rsidRPr="001C1512">
        <w:rPr>
          <w:rFonts w:cs="Arial"/>
          <w:szCs w:val="18"/>
        </w:rPr>
        <w:t xml:space="preserve">devices is </w:t>
      </w:r>
      <w:r w:rsidR="001C1512" w:rsidRPr="001C1512">
        <w:rPr>
          <w:rFonts w:cs="Arial"/>
          <w:szCs w:val="18"/>
        </w:rPr>
        <w:t>related</w:t>
      </w:r>
      <w:r w:rsidRPr="001C1512">
        <w:rPr>
          <w:rFonts w:cs="Arial"/>
          <w:szCs w:val="18"/>
        </w:rPr>
        <w:t xml:space="preserve"> to their minimum size (10 µm),</w:t>
      </w:r>
      <w:r w:rsidR="0080335E" w:rsidRPr="001C1512">
        <w:rPr>
          <w:rFonts w:cs="Arial"/>
          <w:szCs w:val="18"/>
        </w:rPr>
        <w:t xml:space="preserve"> typical</w:t>
      </w:r>
      <w:r w:rsidRPr="001C1512">
        <w:rPr>
          <w:rFonts w:cs="Arial"/>
          <w:szCs w:val="18"/>
        </w:rPr>
        <w:t xml:space="preserve"> </w:t>
      </w:r>
      <w:r w:rsidR="0075094B" w:rsidRPr="001C1512">
        <w:rPr>
          <w:rFonts w:cs="Arial"/>
          <w:szCs w:val="18"/>
        </w:rPr>
        <w:t>low signal-to-noise ratio</w:t>
      </w:r>
      <w:r w:rsidRPr="001C1512">
        <w:rPr>
          <w:rFonts w:cs="Arial"/>
          <w:szCs w:val="18"/>
        </w:rPr>
        <w:t xml:space="preserve"> (especially in presence of encapsulated TLC) and vulnerability if exposed to high shear stresses (espec</w:t>
      </w:r>
      <w:r w:rsidR="007F329D" w:rsidRPr="001C1512">
        <w:rPr>
          <w:rFonts w:cs="Arial"/>
          <w:szCs w:val="18"/>
        </w:rPr>
        <w:t>ially for non-encapsulated TLC) (</w:t>
      </w:r>
      <w:proofErr w:type="spellStart"/>
      <w:r w:rsidR="007F329D" w:rsidRPr="001C1512">
        <w:rPr>
          <w:rFonts w:cs="Arial"/>
          <w:szCs w:val="18"/>
        </w:rPr>
        <w:t>Puccetti</w:t>
      </w:r>
      <w:proofErr w:type="spellEnd"/>
      <w:r w:rsidR="007F329D" w:rsidRPr="001C1512">
        <w:rPr>
          <w:rFonts w:cs="Arial"/>
          <w:szCs w:val="18"/>
        </w:rPr>
        <w:t xml:space="preserve"> et al., 2016). </w:t>
      </w:r>
      <w:r w:rsidR="0080335E" w:rsidRPr="001C1512">
        <w:rPr>
          <w:rFonts w:cs="Arial"/>
          <w:szCs w:val="18"/>
        </w:rPr>
        <w:t>Until now</w:t>
      </w:r>
      <w:r w:rsidR="0066630E">
        <w:rPr>
          <w:rFonts w:cs="Arial"/>
          <w:szCs w:val="18"/>
        </w:rPr>
        <w:t>,</w:t>
      </w:r>
      <w:r w:rsidR="0066630E" w:rsidRPr="0066630E">
        <w:rPr>
          <w:rFonts w:cs="Arial"/>
          <w:szCs w:val="18"/>
        </w:rPr>
        <w:t xml:space="preserve"> </w:t>
      </w:r>
      <w:r w:rsidR="0066630E" w:rsidRPr="001C1512">
        <w:rPr>
          <w:rFonts w:cs="Arial"/>
          <w:szCs w:val="18"/>
        </w:rPr>
        <w:t>in microfluidics</w:t>
      </w:r>
      <w:r w:rsidR="005E0AA8" w:rsidRPr="001C1512">
        <w:rPr>
          <w:rFonts w:cs="Arial"/>
          <w:szCs w:val="18"/>
        </w:rPr>
        <w:t>,</w:t>
      </w:r>
      <w:r w:rsidR="0080335E" w:rsidRPr="001C1512">
        <w:rPr>
          <w:rFonts w:cs="Arial"/>
          <w:szCs w:val="18"/>
        </w:rPr>
        <w:t xml:space="preserve"> </w:t>
      </w:r>
      <w:r w:rsidRPr="001C1512">
        <w:rPr>
          <w:rFonts w:cs="Arial"/>
          <w:szCs w:val="18"/>
        </w:rPr>
        <w:t xml:space="preserve">TLCs have been used </w:t>
      </w:r>
      <w:r w:rsidR="00700F5D" w:rsidRPr="001C1512">
        <w:rPr>
          <w:rFonts w:cs="Arial"/>
          <w:szCs w:val="18"/>
        </w:rPr>
        <w:t xml:space="preserve">mostly </w:t>
      </w:r>
      <w:r w:rsidRPr="001C1512">
        <w:rPr>
          <w:rFonts w:cs="Arial"/>
          <w:szCs w:val="18"/>
        </w:rPr>
        <w:t xml:space="preserve">in combination with liquids, e.g. water, but their use with gaseous </w:t>
      </w:r>
      <w:r w:rsidR="0080335E" w:rsidRPr="001C1512">
        <w:rPr>
          <w:rFonts w:cs="Arial"/>
          <w:szCs w:val="18"/>
        </w:rPr>
        <w:t>micro</w:t>
      </w:r>
      <w:r w:rsidRPr="001C1512">
        <w:rPr>
          <w:rFonts w:cs="Arial"/>
          <w:szCs w:val="18"/>
        </w:rPr>
        <w:t xml:space="preserve">flows is </w:t>
      </w:r>
      <w:r w:rsidR="0080335E" w:rsidRPr="001C1512">
        <w:rPr>
          <w:rFonts w:cs="Arial"/>
          <w:szCs w:val="18"/>
        </w:rPr>
        <w:t xml:space="preserve">still </w:t>
      </w:r>
      <w:r w:rsidRPr="001C1512">
        <w:rPr>
          <w:rFonts w:cs="Arial"/>
          <w:szCs w:val="18"/>
        </w:rPr>
        <w:t xml:space="preserve">limited </w:t>
      </w:r>
      <w:r w:rsidR="0080335E" w:rsidRPr="001C1512">
        <w:rPr>
          <w:rFonts w:cs="Arial"/>
          <w:szCs w:val="18"/>
        </w:rPr>
        <w:t>(</w:t>
      </w:r>
      <w:r w:rsidR="00E930AB" w:rsidRPr="001C1512">
        <w:rPr>
          <w:rFonts w:cs="Arial"/>
          <w:szCs w:val="18"/>
        </w:rPr>
        <w:t>Schmeling</w:t>
      </w:r>
      <w:r w:rsidR="0075260B" w:rsidRPr="001C1512">
        <w:rPr>
          <w:rFonts w:cs="Arial"/>
          <w:szCs w:val="18"/>
        </w:rPr>
        <w:t xml:space="preserve"> et al., </w:t>
      </w:r>
      <w:r w:rsidR="00E930AB" w:rsidRPr="001C1512">
        <w:rPr>
          <w:rFonts w:cs="Arial"/>
          <w:szCs w:val="18"/>
        </w:rPr>
        <w:t>2014</w:t>
      </w:r>
      <w:r w:rsidR="0080335E" w:rsidRPr="001C1512">
        <w:rPr>
          <w:rFonts w:cs="Arial"/>
          <w:szCs w:val="18"/>
        </w:rPr>
        <w:t>)</w:t>
      </w:r>
      <w:r w:rsidR="00E930AB" w:rsidRPr="001C1512">
        <w:rPr>
          <w:rFonts w:cs="Arial"/>
          <w:szCs w:val="18"/>
        </w:rPr>
        <w:t xml:space="preserve">. </w:t>
      </w:r>
      <w:r w:rsidR="0080335E" w:rsidRPr="001C1512">
        <w:rPr>
          <w:rFonts w:cs="Arial"/>
          <w:szCs w:val="18"/>
        </w:rPr>
        <w:t xml:space="preserve">The main problem is linked to </w:t>
      </w:r>
      <w:r w:rsidR="0080335E" w:rsidRPr="00817869">
        <w:rPr>
          <w:rFonts w:cs="Arial"/>
          <w:szCs w:val="18"/>
        </w:rPr>
        <w:t>their minimum size</w:t>
      </w:r>
      <w:r w:rsidR="00700F5D">
        <w:rPr>
          <w:rFonts w:cs="Arial"/>
          <w:szCs w:val="18"/>
        </w:rPr>
        <w:t>,</w:t>
      </w:r>
      <w:r w:rsidR="0080335E" w:rsidRPr="00817869">
        <w:rPr>
          <w:rFonts w:cs="Arial"/>
          <w:szCs w:val="18"/>
        </w:rPr>
        <w:t xml:space="preserve"> </w:t>
      </w:r>
      <w:r w:rsidR="00C1160E" w:rsidRPr="00817869">
        <w:rPr>
          <w:rFonts w:cs="Arial"/>
          <w:szCs w:val="18"/>
        </w:rPr>
        <w:t xml:space="preserve">still </w:t>
      </w:r>
      <w:r w:rsidR="0080335E" w:rsidRPr="004C7206">
        <w:rPr>
          <w:rFonts w:cs="Arial"/>
          <w:szCs w:val="18"/>
        </w:rPr>
        <w:t>too large for small micro</w:t>
      </w:r>
      <w:r w:rsidR="00700F5D">
        <w:rPr>
          <w:rFonts w:cs="Arial"/>
          <w:szCs w:val="18"/>
        </w:rPr>
        <w:t>-</w:t>
      </w:r>
      <w:r w:rsidR="0080335E" w:rsidRPr="004C7206">
        <w:rPr>
          <w:rFonts w:cs="Arial"/>
          <w:szCs w:val="18"/>
        </w:rPr>
        <w:t xml:space="preserve">channels. </w:t>
      </w:r>
      <w:r w:rsidR="0075260B" w:rsidRPr="00817869">
        <w:rPr>
          <w:rFonts w:cs="Arial"/>
          <w:szCs w:val="18"/>
        </w:rPr>
        <w:t>To remove this obstacle</w:t>
      </w:r>
      <w:r w:rsidR="00C1160E" w:rsidRPr="00817869">
        <w:rPr>
          <w:rFonts w:cs="Arial"/>
          <w:szCs w:val="18"/>
        </w:rPr>
        <w:t>, t</w:t>
      </w:r>
      <w:r w:rsidR="0080335E" w:rsidRPr="00817869">
        <w:rPr>
          <w:rFonts w:cs="Arial"/>
          <w:szCs w:val="18"/>
        </w:rPr>
        <w:t xml:space="preserve">he first goal </w:t>
      </w:r>
      <w:r w:rsidR="00C1160E" w:rsidRPr="00817869">
        <w:rPr>
          <w:rFonts w:cs="Arial"/>
          <w:szCs w:val="18"/>
        </w:rPr>
        <w:t xml:space="preserve">is </w:t>
      </w:r>
      <w:r w:rsidR="000C4776" w:rsidRPr="00817869">
        <w:rPr>
          <w:rFonts w:cs="Arial"/>
          <w:szCs w:val="18"/>
        </w:rPr>
        <w:t>to reduce</w:t>
      </w:r>
      <w:r w:rsidR="00C1160E" w:rsidRPr="00817869">
        <w:rPr>
          <w:rFonts w:cs="Arial"/>
          <w:szCs w:val="18"/>
        </w:rPr>
        <w:t xml:space="preserve"> their </w:t>
      </w:r>
      <w:r w:rsidR="0075260B" w:rsidRPr="00817869">
        <w:rPr>
          <w:rFonts w:cs="Arial"/>
          <w:szCs w:val="18"/>
        </w:rPr>
        <w:t xml:space="preserve">size </w:t>
      </w:r>
      <w:r w:rsidR="00C1160E" w:rsidRPr="00817869">
        <w:rPr>
          <w:rFonts w:cs="Arial"/>
          <w:szCs w:val="18"/>
        </w:rPr>
        <w:t xml:space="preserve">below 10 </w:t>
      </w:r>
      <w:r w:rsidR="00C1160E" w:rsidRPr="00817869">
        <w:rPr>
          <w:rFonts w:ascii="Symbol" w:hAnsi="Symbol" w:cs="Arial"/>
          <w:szCs w:val="18"/>
        </w:rPr>
        <w:t></w:t>
      </w:r>
      <w:r w:rsidR="00C1160E" w:rsidRPr="00817869">
        <w:rPr>
          <w:rFonts w:cs="Arial"/>
          <w:szCs w:val="18"/>
        </w:rPr>
        <w:t xml:space="preserve">m. </w:t>
      </w:r>
      <w:proofErr w:type="gramStart"/>
      <w:r w:rsidR="00EC2910">
        <w:rPr>
          <w:rFonts w:cs="Arial"/>
          <w:szCs w:val="18"/>
        </w:rPr>
        <w:t>Simultaneously</w:t>
      </w:r>
      <w:proofErr w:type="gramEnd"/>
      <w:r w:rsidR="00C1160E" w:rsidRPr="00817869">
        <w:rPr>
          <w:rFonts w:cs="Arial"/>
          <w:szCs w:val="18"/>
        </w:rPr>
        <w:t xml:space="preserve">, an optimization of the reflected light reading must be </w:t>
      </w:r>
      <w:r w:rsidR="0066630E">
        <w:rPr>
          <w:rFonts w:cs="Arial"/>
          <w:szCs w:val="18"/>
        </w:rPr>
        <w:lastRenderedPageBreak/>
        <w:t>ensured</w:t>
      </w:r>
      <w:r w:rsidR="0066630E" w:rsidRPr="00817869">
        <w:rPr>
          <w:rFonts w:cs="Arial"/>
          <w:szCs w:val="18"/>
        </w:rPr>
        <w:t xml:space="preserve"> </w:t>
      </w:r>
      <w:r w:rsidR="00C1160E" w:rsidRPr="00817869">
        <w:rPr>
          <w:rFonts w:cs="Arial"/>
          <w:szCs w:val="18"/>
        </w:rPr>
        <w:t xml:space="preserve">in order to maintain </w:t>
      </w:r>
      <w:r w:rsidR="005E003B">
        <w:rPr>
          <w:rFonts w:cs="Arial"/>
          <w:szCs w:val="18"/>
        </w:rPr>
        <w:t xml:space="preserve">an </w:t>
      </w:r>
      <w:r w:rsidR="00C1160E" w:rsidRPr="00817869">
        <w:rPr>
          <w:rFonts w:cs="Arial"/>
          <w:szCs w:val="18"/>
        </w:rPr>
        <w:t xml:space="preserve">acceptable signal-to-noise ratio when the TLCs size is reduced. </w:t>
      </w:r>
      <w:r w:rsidR="001C1512">
        <w:rPr>
          <w:rFonts w:cs="Arial"/>
          <w:szCs w:val="18"/>
        </w:rPr>
        <w:t>So far</w:t>
      </w:r>
      <w:r w:rsidR="007E58BE">
        <w:rPr>
          <w:rFonts w:cs="Arial"/>
          <w:szCs w:val="18"/>
        </w:rPr>
        <w:t xml:space="preserve">, </w:t>
      </w:r>
      <w:r w:rsidR="00EC2910">
        <w:rPr>
          <w:rFonts w:cs="Arial"/>
          <w:szCs w:val="18"/>
        </w:rPr>
        <w:t>i</w:t>
      </w:r>
      <w:r w:rsidR="00EC2910" w:rsidRPr="00817869">
        <w:rPr>
          <w:rFonts w:cs="Arial"/>
          <w:szCs w:val="18"/>
        </w:rPr>
        <w:t xml:space="preserve">mprovements </w:t>
      </w:r>
      <w:r w:rsidR="00C1160E" w:rsidRPr="00817869">
        <w:rPr>
          <w:rFonts w:cs="Arial"/>
          <w:szCs w:val="18"/>
        </w:rPr>
        <w:t>have been p</w:t>
      </w:r>
      <w:r w:rsidRPr="00817869">
        <w:rPr>
          <w:rFonts w:cs="Arial"/>
          <w:szCs w:val="18"/>
        </w:rPr>
        <w:t xml:space="preserve">roposed </w:t>
      </w:r>
      <w:r w:rsidR="00C1160E" w:rsidRPr="00817869">
        <w:rPr>
          <w:rFonts w:cs="Arial"/>
          <w:szCs w:val="18"/>
        </w:rPr>
        <w:t xml:space="preserve">for the optical system which allows the light collection by introducing </w:t>
      </w:r>
      <w:r w:rsidRPr="00817869">
        <w:rPr>
          <w:rFonts w:cs="Arial"/>
          <w:szCs w:val="18"/>
        </w:rPr>
        <w:t xml:space="preserve">additional polarizing filters, </w:t>
      </w:r>
      <w:r w:rsidR="00C1160E" w:rsidRPr="00817869">
        <w:rPr>
          <w:rFonts w:cs="Arial"/>
          <w:szCs w:val="18"/>
        </w:rPr>
        <w:t>more powerful</w:t>
      </w:r>
      <w:r w:rsidRPr="00817869">
        <w:rPr>
          <w:rFonts w:cs="Arial"/>
          <w:szCs w:val="18"/>
        </w:rPr>
        <w:t xml:space="preserve"> cameras</w:t>
      </w:r>
      <w:r w:rsidR="00817869" w:rsidRPr="00817869">
        <w:rPr>
          <w:rFonts w:cs="Arial"/>
          <w:szCs w:val="18"/>
        </w:rPr>
        <w:t xml:space="preserve"> and</w:t>
      </w:r>
      <w:r w:rsidR="00C1160E" w:rsidRPr="00817869">
        <w:rPr>
          <w:rFonts w:cs="Arial"/>
          <w:szCs w:val="18"/>
        </w:rPr>
        <w:t xml:space="preserve"> optimal</w:t>
      </w:r>
      <w:r w:rsidRPr="00817869">
        <w:rPr>
          <w:rFonts w:cs="Arial"/>
          <w:szCs w:val="18"/>
        </w:rPr>
        <w:t xml:space="preserve"> light-source’s angle</w:t>
      </w:r>
      <w:r w:rsidR="00C1160E" w:rsidRPr="00817869">
        <w:rPr>
          <w:rFonts w:cs="Arial"/>
          <w:szCs w:val="18"/>
        </w:rPr>
        <w:t xml:space="preserve"> </w:t>
      </w:r>
      <w:r w:rsidR="000C4776" w:rsidRPr="00817869">
        <w:rPr>
          <w:rFonts w:cs="Arial"/>
          <w:szCs w:val="18"/>
        </w:rPr>
        <w:t>(</w:t>
      </w:r>
      <w:r w:rsidR="00991568" w:rsidRPr="00817869">
        <w:rPr>
          <w:rFonts w:cs="Arial"/>
          <w:szCs w:val="18"/>
        </w:rPr>
        <w:t>Segura</w:t>
      </w:r>
      <w:r w:rsidR="00C1160E" w:rsidRPr="00817869">
        <w:rPr>
          <w:rFonts w:cs="Arial"/>
          <w:szCs w:val="18"/>
        </w:rPr>
        <w:t xml:space="preserve"> et al.</w:t>
      </w:r>
      <w:r w:rsidR="000C4776" w:rsidRPr="00817869">
        <w:rPr>
          <w:rFonts w:cs="Arial"/>
          <w:szCs w:val="18"/>
        </w:rPr>
        <w:t xml:space="preserve">, </w:t>
      </w:r>
      <w:r w:rsidR="00991568" w:rsidRPr="00817869">
        <w:rPr>
          <w:rFonts w:cs="Arial"/>
          <w:szCs w:val="18"/>
        </w:rPr>
        <w:t xml:space="preserve">2014). </w:t>
      </w:r>
    </w:p>
    <w:p w14:paraId="347C99FF" w14:textId="7827D440" w:rsidR="00D71F55" w:rsidRPr="00817869" w:rsidRDefault="00C1160E" w:rsidP="00234C50">
      <w:pPr>
        <w:pStyle w:val="CETBodytext"/>
      </w:pPr>
      <w:r w:rsidRPr="00817869">
        <w:t>In this paper</w:t>
      </w:r>
      <w:r w:rsidR="000C4776" w:rsidRPr="00817869">
        <w:t>,</w:t>
      </w:r>
      <w:r w:rsidRPr="00817869">
        <w:t xml:space="preserve"> </w:t>
      </w:r>
      <w:r w:rsidR="00EC2910">
        <w:t xml:space="preserve">we propose </w:t>
      </w:r>
      <w:r w:rsidRPr="00817869">
        <w:t xml:space="preserve">an </w:t>
      </w:r>
      <w:r w:rsidR="00817869" w:rsidRPr="00817869">
        <w:t xml:space="preserve">emulsification </w:t>
      </w:r>
      <w:r w:rsidRPr="00817869">
        <w:t>procedure for obtain</w:t>
      </w:r>
      <w:r w:rsidR="005E0AA8" w:rsidRPr="00817869">
        <w:t>in</w:t>
      </w:r>
      <w:r w:rsidRPr="00817869">
        <w:t xml:space="preserve">g TLC particles with reduced size </w:t>
      </w:r>
      <w:r w:rsidR="00EC2910">
        <w:t xml:space="preserve">on </w:t>
      </w:r>
      <w:r w:rsidRPr="00817869">
        <w:t xml:space="preserve">the basis of a series of </w:t>
      </w:r>
      <w:r w:rsidR="00940609" w:rsidRPr="00817869">
        <w:t xml:space="preserve">characterization </w:t>
      </w:r>
      <w:r w:rsidR="00D83B61" w:rsidRPr="00817869">
        <w:t xml:space="preserve">tests </w:t>
      </w:r>
      <w:r w:rsidRPr="00817869">
        <w:t>on the bulk material</w:t>
      </w:r>
      <w:r w:rsidR="00D71F55" w:rsidRPr="00817869">
        <w:t>.</w:t>
      </w:r>
      <w:r w:rsidRPr="00817869">
        <w:t xml:space="preserve"> The calibration procedure</w:t>
      </w:r>
      <w:r w:rsidR="0066630E">
        <w:t>,</w:t>
      </w:r>
      <w:r w:rsidRPr="00817869">
        <w:t xml:space="preserve"> </w:t>
      </w:r>
      <w:r w:rsidR="00874A82">
        <w:t>related</w:t>
      </w:r>
      <w:r w:rsidR="00874A82" w:rsidRPr="00817869">
        <w:t xml:space="preserve"> </w:t>
      </w:r>
      <w:r w:rsidR="00407A6E" w:rsidRPr="00817869">
        <w:t xml:space="preserve">to the translation of the TLC </w:t>
      </w:r>
      <w:proofErr w:type="spellStart"/>
      <w:r w:rsidR="00407A6E" w:rsidRPr="00817869">
        <w:t>colo</w:t>
      </w:r>
      <w:r w:rsidR="008947AD" w:rsidRPr="00817869">
        <w:t>u</w:t>
      </w:r>
      <w:r w:rsidR="00407A6E" w:rsidRPr="00817869">
        <w:t>r</w:t>
      </w:r>
      <w:proofErr w:type="spellEnd"/>
      <w:r w:rsidR="00407A6E" w:rsidRPr="00817869">
        <w:t xml:space="preserve"> in a temperature value</w:t>
      </w:r>
      <w:r w:rsidR="0066630E">
        <w:t>,</w:t>
      </w:r>
      <w:r w:rsidR="00407A6E" w:rsidRPr="00817869">
        <w:t xml:space="preserve"> </w:t>
      </w:r>
      <w:r w:rsidRPr="00817869">
        <w:t xml:space="preserve">is described </w:t>
      </w:r>
      <w:r w:rsidR="00C90377">
        <w:t xml:space="preserve">for bulk material before and after </w:t>
      </w:r>
      <w:r w:rsidR="0066630E">
        <w:t xml:space="preserve">the </w:t>
      </w:r>
      <w:r w:rsidR="00C90377">
        <w:t>emulsification</w:t>
      </w:r>
      <w:r w:rsidR="0066630E">
        <w:t>.</w:t>
      </w:r>
      <w:r w:rsidR="00C90377">
        <w:t xml:space="preserve"> </w:t>
      </w:r>
      <w:r w:rsidR="0066630E">
        <w:t>T</w:t>
      </w:r>
      <w:r w:rsidR="00C90377">
        <w:t xml:space="preserve">he results obtained </w:t>
      </w:r>
      <w:r w:rsidR="0066630E">
        <w:t xml:space="preserve">during </w:t>
      </w:r>
      <w:r w:rsidR="00C90377">
        <w:t>th</w:t>
      </w:r>
      <w:r w:rsidR="0066630E">
        <w:t>e</w:t>
      </w:r>
      <w:r w:rsidR="00C90377">
        <w:t xml:space="preserve"> characterization </w:t>
      </w:r>
      <w:r w:rsidR="0066630E">
        <w:t xml:space="preserve">and calibration </w:t>
      </w:r>
      <w:r w:rsidR="00C90377">
        <w:t xml:space="preserve">are </w:t>
      </w:r>
      <w:r w:rsidRPr="00817869">
        <w:t xml:space="preserve">discussed in order to highlight the typical </w:t>
      </w:r>
      <w:r w:rsidR="00407A6E" w:rsidRPr="00817869">
        <w:t>uncertainty values</w:t>
      </w:r>
      <w:r w:rsidR="0066630E">
        <w:t>,</w:t>
      </w:r>
      <w:r w:rsidR="00407A6E" w:rsidRPr="00817869">
        <w:t xml:space="preserve"> expected </w:t>
      </w:r>
      <w:r w:rsidRPr="00817869">
        <w:t xml:space="preserve">by using TLC </w:t>
      </w:r>
      <w:r w:rsidR="00C90377">
        <w:t>micro</w:t>
      </w:r>
      <w:r w:rsidR="0066630E">
        <w:t>-</w:t>
      </w:r>
      <w:r w:rsidR="00C90377">
        <w:t xml:space="preserve">particles </w:t>
      </w:r>
      <w:r w:rsidRPr="00817869">
        <w:t>in micro</w:t>
      </w:r>
      <w:r w:rsidR="00817869" w:rsidRPr="00817869">
        <w:t>-</w:t>
      </w:r>
      <w:r w:rsidRPr="00817869">
        <w:t>devices</w:t>
      </w:r>
      <w:r w:rsidR="00C90377">
        <w:t xml:space="preserve"> as local temperature sensors within a fluid flow</w:t>
      </w:r>
      <w:r w:rsidRPr="00817869">
        <w:t>.</w:t>
      </w:r>
    </w:p>
    <w:p w14:paraId="31299EBF" w14:textId="2C669376" w:rsidR="00600535" w:rsidRPr="004C7206" w:rsidRDefault="00306809" w:rsidP="00600535">
      <w:pPr>
        <w:pStyle w:val="CETHeading1"/>
        <w:tabs>
          <w:tab w:val="clear" w:pos="360"/>
          <w:tab w:val="right" w:pos="7100"/>
        </w:tabs>
        <w:jc w:val="both"/>
        <w:rPr>
          <w:lang w:val="en-GB"/>
        </w:rPr>
      </w:pPr>
      <w:r w:rsidRPr="004C7206">
        <w:rPr>
          <w:lang w:val="en-GB"/>
        </w:rPr>
        <w:t>Materials and methods</w:t>
      </w:r>
    </w:p>
    <w:p w14:paraId="7777325A" w14:textId="3FD405E4" w:rsidR="00600535" w:rsidRPr="004C7206" w:rsidRDefault="006D0D3B" w:rsidP="00FA5F5F">
      <w:pPr>
        <w:pStyle w:val="CETheadingx"/>
      </w:pPr>
      <w:r w:rsidRPr="004C7206">
        <w:t xml:space="preserve">2.1 </w:t>
      </w:r>
      <w:r w:rsidR="00EA0A8D" w:rsidRPr="004C7206">
        <w:t>TLC bulk</w:t>
      </w:r>
      <w:r w:rsidR="003B2B12" w:rsidRPr="004C7206">
        <w:t xml:space="preserve"> </w:t>
      </w:r>
      <w:r w:rsidR="00016912" w:rsidRPr="004C7206">
        <w:t>m</w:t>
      </w:r>
      <w:r w:rsidR="0066750B" w:rsidRPr="004C7206">
        <w:t>aterial</w:t>
      </w:r>
    </w:p>
    <w:p w14:paraId="6F95E60F" w14:textId="74873E0B" w:rsidR="00A77E90" w:rsidRPr="002C5693" w:rsidRDefault="00EA0A8D" w:rsidP="0064378B">
      <w:pPr>
        <w:pStyle w:val="CETBodytext"/>
        <w:rPr>
          <w:rFonts w:cs="Arial"/>
          <w:color w:val="FF0000"/>
          <w:lang w:val="en-GB"/>
        </w:rPr>
      </w:pPr>
      <w:r w:rsidRPr="004C7206">
        <w:rPr>
          <w:rFonts w:cs="Arial"/>
        </w:rPr>
        <w:t xml:space="preserve">TLC </w:t>
      </w:r>
      <w:r w:rsidR="00F069AF" w:rsidRPr="004C7206">
        <w:rPr>
          <w:rFonts w:cs="Arial"/>
        </w:rPr>
        <w:t xml:space="preserve">bulk </w:t>
      </w:r>
      <w:r w:rsidR="00F069AF" w:rsidRPr="0092083E">
        <w:rPr>
          <w:rFonts w:cs="Arial"/>
        </w:rPr>
        <w:t xml:space="preserve">material </w:t>
      </w:r>
      <w:r w:rsidR="00E55C3D" w:rsidRPr="0092083E">
        <w:rPr>
          <w:rFonts w:cs="Arial"/>
        </w:rPr>
        <w:t xml:space="preserve">used </w:t>
      </w:r>
      <w:r w:rsidR="00F069AF" w:rsidRPr="004C7206">
        <w:rPr>
          <w:rFonts w:cs="Arial"/>
        </w:rPr>
        <w:t>in</w:t>
      </w:r>
      <w:r w:rsidR="009C29DF">
        <w:rPr>
          <w:rFonts w:cs="Arial"/>
        </w:rPr>
        <w:t xml:space="preserve"> </w:t>
      </w:r>
      <w:r w:rsidR="009968AD" w:rsidRPr="00F61585">
        <w:rPr>
          <w:rFonts w:cs="Arial"/>
        </w:rPr>
        <w:t>experiments</w:t>
      </w:r>
      <w:r w:rsidR="00F069AF" w:rsidRPr="0092083E">
        <w:rPr>
          <w:rFonts w:cs="Arial"/>
          <w:color w:val="FF0000"/>
        </w:rPr>
        <w:t xml:space="preserve"> </w:t>
      </w:r>
      <w:r w:rsidR="00F069AF" w:rsidRPr="004C7206">
        <w:rPr>
          <w:rFonts w:cs="Arial"/>
        </w:rPr>
        <w:t xml:space="preserve">is based on commercial </w:t>
      </w:r>
      <w:r w:rsidR="002D5A7C" w:rsidRPr="004C7206">
        <w:rPr>
          <w:rFonts w:cs="Arial"/>
        </w:rPr>
        <w:t xml:space="preserve">‘chiral </w:t>
      </w:r>
      <w:proofErr w:type="spellStart"/>
      <w:r w:rsidR="002D5A7C" w:rsidRPr="004C7206">
        <w:rPr>
          <w:rFonts w:cs="Arial"/>
        </w:rPr>
        <w:t>nematic</w:t>
      </w:r>
      <w:proofErr w:type="spellEnd"/>
      <w:r w:rsidR="002D5A7C" w:rsidRPr="004C7206">
        <w:rPr>
          <w:rFonts w:cs="Arial"/>
        </w:rPr>
        <w:t>’ liquid crystal</w:t>
      </w:r>
      <w:r w:rsidR="00F069AF" w:rsidRPr="004C7206">
        <w:rPr>
          <w:rFonts w:cs="Arial"/>
        </w:rPr>
        <w:t>s</w:t>
      </w:r>
      <w:r w:rsidR="002D5A7C" w:rsidRPr="004C7206" w:rsidDel="002D5A7C">
        <w:rPr>
          <w:rFonts w:cs="Arial"/>
        </w:rPr>
        <w:t xml:space="preserve"> </w:t>
      </w:r>
      <w:r w:rsidR="007230F4" w:rsidRPr="004C7206">
        <w:rPr>
          <w:rFonts w:cs="Arial"/>
        </w:rPr>
        <w:t>(</w:t>
      </w:r>
      <w:proofErr w:type="spellStart"/>
      <w:r w:rsidR="007230F4" w:rsidRPr="004C7206">
        <w:rPr>
          <w:rFonts w:cs="Arial"/>
          <w:i/>
        </w:rPr>
        <w:t>Hallcrest</w:t>
      </w:r>
      <w:proofErr w:type="spellEnd"/>
      <w:r w:rsidR="007230F4" w:rsidRPr="004C7206">
        <w:rPr>
          <w:rFonts w:cs="Arial"/>
          <w:i/>
        </w:rPr>
        <w:t xml:space="preserve"> UN R25C10W</w:t>
      </w:r>
      <w:r w:rsidR="007230F4" w:rsidRPr="004C7206">
        <w:rPr>
          <w:rFonts w:cs="Arial"/>
        </w:rPr>
        <w:t>)</w:t>
      </w:r>
      <w:r w:rsidR="00B0576A">
        <w:rPr>
          <w:rFonts w:cs="Arial"/>
        </w:rPr>
        <w:t>,</w:t>
      </w:r>
      <w:r w:rsidR="00A77E90" w:rsidRPr="004C7206">
        <w:rPr>
          <w:rFonts w:cs="Arial"/>
        </w:rPr>
        <w:t xml:space="preserve"> </w:t>
      </w:r>
      <w:r w:rsidR="00F61585">
        <w:rPr>
          <w:rFonts w:cs="Arial"/>
        </w:rPr>
        <w:t>having a declared</w:t>
      </w:r>
      <w:r w:rsidR="0064378B" w:rsidRPr="00894247">
        <w:rPr>
          <w:rFonts w:cs="Arial"/>
        </w:rPr>
        <w:t xml:space="preserve"> density</w:t>
      </w:r>
      <w:r w:rsidR="00A77E90" w:rsidRPr="00894247">
        <w:rPr>
          <w:rFonts w:cs="Arial"/>
        </w:rPr>
        <w:t xml:space="preserve"> </w:t>
      </w:r>
      <w:r w:rsidR="00A77E90" w:rsidRPr="004C7206">
        <w:rPr>
          <w:rFonts w:cs="Arial"/>
        </w:rPr>
        <w:t>of</w:t>
      </w:r>
      <w:r w:rsidR="0064378B" w:rsidRPr="004C7206">
        <w:rPr>
          <w:rFonts w:cs="Arial"/>
        </w:rPr>
        <w:t xml:space="preserve"> </w:t>
      </w:r>
      <w:r w:rsidR="0064378B" w:rsidRPr="004C7206">
        <w:rPr>
          <w:rFonts w:cs="Arial"/>
          <w:lang w:val="en-GB"/>
        </w:rPr>
        <w:t>1.00</w:t>
      </w:r>
      <w:r w:rsidR="00F3422B" w:rsidRPr="004C7206">
        <w:rPr>
          <w:rFonts w:cs="Arial"/>
          <w:lang w:val="en-GB"/>
        </w:rPr>
        <w:t>–</w:t>
      </w:r>
      <w:r w:rsidR="0064378B" w:rsidRPr="004C7206">
        <w:rPr>
          <w:rFonts w:cs="Arial"/>
          <w:lang w:val="en-GB"/>
        </w:rPr>
        <w:t>1.02 g/cm</w:t>
      </w:r>
      <w:r w:rsidR="0064378B" w:rsidRPr="004C7206">
        <w:rPr>
          <w:rFonts w:cs="Arial"/>
          <w:vertAlign w:val="superscript"/>
          <w:lang w:val="en-GB"/>
        </w:rPr>
        <w:t>3</w:t>
      </w:r>
      <w:r w:rsidR="0064378B" w:rsidRPr="004C7206">
        <w:rPr>
          <w:rFonts w:cs="Arial"/>
          <w:lang w:val="en-GB"/>
        </w:rPr>
        <w:t xml:space="preserve">, </w:t>
      </w:r>
      <w:r w:rsidR="00A77E90" w:rsidRPr="004C7206">
        <w:rPr>
          <w:rFonts w:cs="Arial"/>
          <w:lang w:val="en-GB"/>
        </w:rPr>
        <w:t xml:space="preserve">a </w:t>
      </w:r>
      <w:r w:rsidR="00F3422B" w:rsidRPr="004C7206">
        <w:rPr>
          <w:rFonts w:cs="Arial"/>
          <w:lang w:val="en-GB"/>
        </w:rPr>
        <w:t>t</w:t>
      </w:r>
      <w:r w:rsidR="008D088C" w:rsidRPr="004C7206">
        <w:rPr>
          <w:rFonts w:cs="Arial"/>
          <w:lang w:val="en-GB"/>
        </w:rPr>
        <w:t>hermal conductivity</w:t>
      </w:r>
      <w:r w:rsidR="00A77E90" w:rsidRPr="004C7206">
        <w:rPr>
          <w:rFonts w:cs="Arial"/>
          <w:lang w:val="en-GB"/>
        </w:rPr>
        <w:t xml:space="preserve"> of</w:t>
      </w:r>
      <w:r w:rsidR="008D088C" w:rsidRPr="004C7206">
        <w:rPr>
          <w:rFonts w:cs="Arial"/>
          <w:lang w:val="en-GB"/>
        </w:rPr>
        <w:t xml:space="preserve"> 0.2</w:t>
      </w:r>
      <w:r w:rsidR="00F3422B" w:rsidRPr="004C7206">
        <w:rPr>
          <w:rFonts w:cs="Arial"/>
          <w:lang w:val="en-GB"/>
        </w:rPr>
        <w:t>–</w:t>
      </w:r>
      <w:r w:rsidR="008D088C" w:rsidRPr="004C7206">
        <w:rPr>
          <w:rFonts w:cs="Arial"/>
          <w:lang w:val="en-GB"/>
        </w:rPr>
        <w:t>0.4 W/</w:t>
      </w:r>
      <w:proofErr w:type="spellStart"/>
      <w:r w:rsidR="008D088C" w:rsidRPr="004C7206">
        <w:rPr>
          <w:rFonts w:cs="Arial"/>
          <w:lang w:val="en-GB"/>
        </w:rPr>
        <w:t>mK</w:t>
      </w:r>
      <w:proofErr w:type="spellEnd"/>
      <w:r w:rsidR="008D088C" w:rsidRPr="004C7206">
        <w:rPr>
          <w:rFonts w:cs="Arial"/>
          <w:lang w:val="en-GB"/>
        </w:rPr>
        <w:t xml:space="preserve">, </w:t>
      </w:r>
      <w:r w:rsidR="00B0576A">
        <w:rPr>
          <w:rFonts w:cs="Arial"/>
          <w:lang w:val="en-GB"/>
        </w:rPr>
        <w:t xml:space="preserve">and </w:t>
      </w:r>
      <w:r w:rsidR="00A77E90" w:rsidRPr="004C7206">
        <w:rPr>
          <w:rFonts w:cs="Arial"/>
          <w:lang w:val="en-GB"/>
        </w:rPr>
        <w:t xml:space="preserve">a </w:t>
      </w:r>
      <w:r w:rsidR="00F3422B" w:rsidRPr="004C7206">
        <w:rPr>
          <w:rFonts w:cs="Arial"/>
          <w:lang w:val="en-GB"/>
        </w:rPr>
        <w:t>r</w:t>
      </w:r>
      <w:r w:rsidR="008D088C" w:rsidRPr="004C7206">
        <w:rPr>
          <w:rFonts w:cs="Arial"/>
          <w:lang w:val="en-GB"/>
        </w:rPr>
        <w:t>efractive index</w:t>
      </w:r>
      <w:r w:rsidR="00A77E90" w:rsidRPr="004C7206">
        <w:rPr>
          <w:rFonts w:cs="Arial"/>
          <w:lang w:val="en-GB"/>
        </w:rPr>
        <w:t xml:space="preserve"> between</w:t>
      </w:r>
      <w:r w:rsidR="008D088C" w:rsidRPr="004C7206">
        <w:rPr>
          <w:rFonts w:cs="Arial"/>
          <w:lang w:val="en-GB"/>
        </w:rPr>
        <w:t xml:space="preserve"> 1.5</w:t>
      </w:r>
      <w:r w:rsidR="00A77E90" w:rsidRPr="004C7206">
        <w:rPr>
          <w:rFonts w:cs="Arial"/>
          <w:lang w:val="en-GB"/>
        </w:rPr>
        <w:t xml:space="preserve"> and </w:t>
      </w:r>
      <w:r w:rsidR="008D088C" w:rsidRPr="004C7206">
        <w:rPr>
          <w:rFonts w:cs="Arial"/>
          <w:lang w:val="en-GB"/>
        </w:rPr>
        <w:t>1.6</w:t>
      </w:r>
      <w:r w:rsidR="00A77E90" w:rsidRPr="004C7206">
        <w:rPr>
          <w:rFonts w:cs="Arial"/>
          <w:lang w:val="en-GB"/>
        </w:rPr>
        <w:t>.</w:t>
      </w:r>
      <w:r w:rsidR="0092083E">
        <w:rPr>
          <w:rFonts w:cs="Arial"/>
          <w:lang w:val="en-GB"/>
        </w:rPr>
        <w:t xml:space="preserve"> </w:t>
      </w:r>
      <w:r w:rsidR="005E003B">
        <w:rPr>
          <w:rFonts w:cs="Arial"/>
          <w:lang w:val="en-GB"/>
        </w:rPr>
        <w:t>A t</w:t>
      </w:r>
      <w:r w:rsidR="00A77E90" w:rsidRPr="004C7206">
        <w:rPr>
          <w:rFonts w:cs="Arial"/>
          <w:lang w:val="en-GB"/>
        </w:rPr>
        <w:t xml:space="preserve">ypical size of the </w:t>
      </w:r>
      <w:r w:rsidR="0092083E" w:rsidRPr="004C7206">
        <w:rPr>
          <w:rFonts w:cs="Arial"/>
          <w:lang w:val="en-GB"/>
        </w:rPr>
        <w:t xml:space="preserve">bulk material </w:t>
      </w:r>
      <w:r w:rsidR="00A77E90" w:rsidRPr="004C7206">
        <w:rPr>
          <w:rFonts w:cs="Arial"/>
          <w:lang w:val="en-GB"/>
        </w:rPr>
        <w:t xml:space="preserve">particles is between </w:t>
      </w:r>
      <w:r w:rsidR="0064378B" w:rsidRPr="004C7206">
        <w:rPr>
          <w:rFonts w:cs="Arial"/>
          <w:lang w:val="en-GB"/>
        </w:rPr>
        <w:t>50</w:t>
      </w:r>
      <w:r w:rsidR="00A77E90" w:rsidRPr="004C7206">
        <w:rPr>
          <w:rFonts w:cs="Arial"/>
          <w:lang w:val="en-GB"/>
        </w:rPr>
        <w:t xml:space="preserve"> and </w:t>
      </w:r>
      <w:r w:rsidR="0064378B" w:rsidRPr="004C7206">
        <w:rPr>
          <w:rFonts w:cs="Arial"/>
          <w:lang w:val="en-GB"/>
        </w:rPr>
        <w:t>100 µm</w:t>
      </w:r>
      <w:r w:rsidR="00A77E90" w:rsidRPr="004C7206">
        <w:rPr>
          <w:rFonts w:cs="Arial"/>
          <w:lang w:val="en-GB"/>
        </w:rPr>
        <w:t>.</w:t>
      </w:r>
      <w:r w:rsidR="00C90377">
        <w:rPr>
          <w:rFonts w:cs="Arial"/>
          <w:lang w:val="en-GB"/>
        </w:rPr>
        <w:t xml:space="preserve"> </w:t>
      </w:r>
      <w:r w:rsidR="00A77E90" w:rsidRPr="004C7206">
        <w:rPr>
          <w:rFonts w:cs="Arial"/>
          <w:lang w:val="en-GB"/>
        </w:rPr>
        <w:t>The bulk material can be used in the</w:t>
      </w:r>
      <w:r w:rsidR="008D088C" w:rsidRPr="004C7206">
        <w:rPr>
          <w:rFonts w:cs="Arial"/>
          <w:lang w:val="en-GB"/>
        </w:rPr>
        <w:t xml:space="preserve"> temperature range</w:t>
      </w:r>
      <w:r w:rsidR="00A77E90" w:rsidRPr="004C7206">
        <w:rPr>
          <w:rFonts w:cs="Arial"/>
          <w:lang w:val="en-GB"/>
        </w:rPr>
        <w:t xml:space="preserve"> between</w:t>
      </w:r>
      <w:r w:rsidR="008D088C" w:rsidRPr="004C7206">
        <w:rPr>
          <w:rFonts w:cs="Arial"/>
          <w:lang w:val="en-GB"/>
        </w:rPr>
        <w:t xml:space="preserve"> 24</w:t>
      </w:r>
      <w:r w:rsidR="00A77E90" w:rsidRPr="004C7206">
        <w:rPr>
          <w:rFonts w:cs="Arial"/>
          <w:lang w:val="en-GB"/>
        </w:rPr>
        <w:t xml:space="preserve"> and </w:t>
      </w:r>
      <w:r w:rsidR="008D088C" w:rsidRPr="00560422">
        <w:rPr>
          <w:rFonts w:cs="Arial"/>
          <w:lang w:val="en-GB"/>
        </w:rPr>
        <w:t>50</w:t>
      </w:r>
      <w:r w:rsidR="008D088C" w:rsidRPr="004C7206">
        <w:rPr>
          <w:rFonts w:cs="Arial"/>
          <w:lang w:val="en-GB"/>
        </w:rPr>
        <w:t xml:space="preserve"> °C</w:t>
      </w:r>
      <w:r w:rsidR="0092083E">
        <w:rPr>
          <w:rFonts w:cs="Arial"/>
          <w:lang w:val="en-GB"/>
        </w:rPr>
        <w:t>,</w:t>
      </w:r>
      <w:r w:rsidR="00A77E90" w:rsidRPr="004C7206">
        <w:rPr>
          <w:rFonts w:cs="Arial"/>
          <w:lang w:val="en-GB"/>
        </w:rPr>
        <w:t xml:space="preserve"> but its colo</w:t>
      </w:r>
      <w:r w:rsidR="008947AD">
        <w:rPr>
          <w:rFonts w:cs="Arial"/>
          <w:lang w:val="en-GB"/>
        </w:rPr>
        <w:t>u</w:t>
      </w:r>
      <w:r w:rsidR="00A77E90" w:rsidRPr="004C7206">
        <w:rPr>
          <w:rFonts w:cs="Arial"/>
          <w:lang w:val="en-GB"/>
        </w:rPr>
        <w:t xml:space="preserve">r play is activated </w:t>
      </w:r>
      <w:r w:rsidR="0092083E" w:rsidRPr="002C5693">
        <w:rPr>
          <w:rFonts w:cs="Arial"/>
          <w:lang w:val="en-GB"/>
        </w:rPr>
        <w:t xml:space="preserve">from </w:t>
      </w:r>
      <w:r w:rsidR="008D088C" w:rsidRPr="002C5693">
        <w:rPr>
          <w:rFonts w:cs="Arial"/>
          <w:lang w:val="en-GB"/>
        </w:rPr>
        <w:t>24.</w:t>
      </w:r>
      <w:r w:rsidR="007A73F0" w:rsidRPr="002C5693">
        <w:rPr>
          <w:rFonts w:cs="Arial"/>
          <w:lang w:val="en-GB"/>
        </w:rPr>
        <w:t>5</w:t>
      </w:r>
      <w:r w:rsidR="008D088C" w:rsidRPr="002C5693">
        <w:rPr>
          <w:rFonts w:cs="Arial"/>
          <w:lang w:val="en-GB"/>
        </w:rPr>
        <w:t xml:space="preserve"> </w:t>
      </w:r>
      <w:r w:rsidR="006A69F8" w:rsidRPr="002C5693">
        <w:rPr>
          <w:rFonts w:cs="Arial"/>
          <w:lang w:val="en-GB"/>
        </w:rPr>
        <w:t xml:space="preserve">°C </w:t>
      </w:r>
      <w:r w:rsidR="008D088C" w:rsidRPr="002C5693">
        <w:rPr>
          <w:rFonts w:cs="Arial"/>
          <w:lang w:val="en-GB"/>
        </w:rPr>
        <w:t>(visible start)</w:t>
      </w:r>
      <w:r w:rsidR="0092083E" w:rsidRPr="008D0848">
        <w:rPr>
          <w:rFonts w:cs="Arial"/>
          <w:lang w:val="en-GB"/>
        </w:rPr>
        <w:t xml:space="preserve"> through</w:t>
      </w:r>
      <w:r w:rsidR="008D088C" w:rsidRPr="008D0848">
        <w:rPr>
          <w:rFonts w:cs="Arial"/>
          <w:lang w:val="en-GB"/>
        </w:rPr>
        <w:t xml:space="preserve"> 25</w:t>
      </w:r>
      <w:r w:rsidR="007A73F0" w:rsidRPr="008D0848">
        <w:rPr>
          <w:rFonts w:cs="Arial"/>
          <w:lang w:val="en-GB"/>
        </w:rPr>
        <w:t>.1</w:t>
      </w:r>
      <w:r w:rsidR="008D088C" w:rsidRPr="008D0848">
        <w:rPr>
          <w:rFonts w:cs="Arial"/>
          <w:lang w:val="en-GB"/>
        </w:rPr>
        <w:t xml:space="preserve"> </w:t>
      </w:r>
      <w:r w:rsidR="006A69F8" w:rsidRPr="008D0848">
        <w:rPr>
          <w:rFonts w:cs="Arial"/>
          <w:lang w:val="en-GB"/>
        </w:rPr>
        <w:t xml:space="preserve">°C </w:t>
      </w:r>
      <w:r w:rsidR="008D088C" w:rsidRPr="008D0848">
        <w:rPr>
          <w:rFonts w:cs="Arial"/>
          <w:lang w:val="en-GB"/>
        </w:rPr>
        <w:t>(red start), 2</w:t>
      </w:r>
      <w:r w:rsidR="007A73F0" w:rsidRPr="008D0848">
        <w:rPr>
          <w:rFonts w:cs="Arial"/>
          <w:lang w:val="en-GB"/>
        </w:rPr>
        <w:t>7.3</w:t>
      </w:r>
      <w:r w:rsidR="006A69F8" w:rsidRPr="008D0848">
        <w:rPr>
          <w:rFonts w:cs="Arial"/>
          <w:lang w:val="en-GB"/>
        </w:rPr>
        <w:t xml:space="preserve"> °C</w:t>
      </w:r>
      <w:r w:rsidR="008D088C" w:rsidRPr="008D0848">
        <w:rPr>
          <w:rFonts w:cs="Arial"/>
          <w:lang w:val="en-GB"/>
        </w:rPr>
        <w:t xml:space="preserve"> (green start)</w:t>
      </w:r>
      <w:r w:rsidR="0092083E" w:rsidRPr="008D0848">
        <w:rPr>
          <w:rFonts w:cs="Arial"/>
          <w:lang w:val="en-GB"/>
        </w:rPr>
        <w:t xml:space="preserve"> and</w:t>
      </w:r>
      <w:r w:rsidR="008D088C" w:rsidRPr="008D0848">
        <w:rPr>
          <w:rFonts w:cs="Arial"/>
          <w:lang w:val="en-GB"/>
        </w:rPr>
        <w:t xml:space="preserve"> 36.</w:t>
      </w:r>
      <w:r w:rsidR="007A73F0" w:rsidRPr="008D0848">
        <w:rPr>
          <w:rFonts w:cs="Arial"/>
          <w:lang w:val="en-GB"/>
        </w:rPr>
        <w:t>1</w:t>
      </w:r>
      <w:r w:rsidR="008D088C" w:rsidRPr="008D0848">
        <w:rPr>
          <w:rFonts w:cs="Arial"/>
          <w:lang w:val="en-GB"/>
        </w:rPr>
        <w:t xml:space="preserve"> </w:t>
      </w:r>
      <w:r w:rsidR="006A69F8" w:rsidRPr="008D0848">
        <w:rPr>
          <w:rFonts w:cs="Arial"/>
          <w:lang w:val="en-GB"/>
        </w:rPr>
        <w:t xml:space="preserve">°C </w:t>
      </w:r>
      <w:r w:rsidR="008D088C" w:rsidRPr="008D0848">
        <w:rPr>
          <w:rFonts w:cs="Arial"/>
          <w:lang w:val="en-GB"/>
        </w:rPr>
        <w:t>(</w:t>
      </w:r>
      <w:r w:rsidR="00A77E90" w:rsidRPr="008D0848">
        <w:rPr>
          <w:rFonts w:cs="Arial"/>
          <w:lang w:val="en-GB"/>
        </w:rPr>
        <w:t>blu</w:t>
      </w:r>
      <w:r w:rsidR="00B0576A" w:rsidRPr="008D0848">
        <w:rPr>
          <w:rFonts w:cs="Arial"/>
          <w:lang w:val="en-GB"/>
        </w:rPr>
        <w:t>e</w:t>
      </w:r>
      <w:r w:rsidR="008D088C" w:rsidRPr="008D0848">
        <w:rPr>
          <w:rFonts w:cs="Arial"/>
          <w:lang w:val="en-GB"/>
        </w:rPr>
        <w:t xml:space="preserve"> start)</w:t>
      </w:r>
      <w:r w:rsidR="00B0576A" w:rsidRPr="008D0848">
        <w:rPr>
          <w:rFonts w:cs="Arial"/>
          <w:lang w:val="en-GB"/>
        </w:rPr>
        <w:t>.</w:t>
      </w:r>
    </w:p>
    <w:p w14:paraId="0A62B8A4" w14:textId="148B1572" w:rsidR="002302BB" w:rsidRPr="004C7206" w:rsidRDefault="006D0D3B">
      <w:pPr>
        <w:pStyle w:val="CETheadingx"/>
      </w:pPr>
      <w:r w:rsidRPr="004C7206">
        <w:t xml:space="preserve">2.2 </w:t>
      </w:r>
      <w:r w:rsidR="00CB1593" w:rsidRPr="004C7206">
        <w:t>Rheological tests</w:t>
      </w:r>
    </w:p>
    <w:p w14:paraId="0BAEC4C8" w14:textId="125B7498" w:rsidR="00DB4382" w:rsidRPr="00252B92" w:rsidRDefault="00C90377" w:rsidP="008B17ED">
      <w:pPr>
        <w:pStyle w:val="CETBodytext"/>
        <w:rPr>
          <w:rFonts w:cs="Arial"/>
          <w:lang w:val="en-GB"/>
        </w:rPr>
      </w:pPr>
      <w:r>
        <w:rPr>
          <w:rFonts w:cs="Arial"/>
          <w:lang w:val="en-GB"/>
        </w:rPr>
        <w:t>With the aim t</w:t>
      </w:r>
      <w:r w:rsidR="00045A91" w:rsidRPr="00252B92">
        <w:rPr>
          <w:rFonts w:cs="Arial"/>
          <w:lang w:val="en-GB"/>
        </w:rPr>
        <w:t xml:space="preserve">o optimize the operative parameters </w:t>
      </w:r>
      <w:r w:rsidR="00252B92" w:rsidRPr="00252B92">
        <w:rPr>
          <w:rFonts w:cs="Arial"/>
          <w:lang w:val="en-GB"/>
        </w:rPr>
        <w:t>for</w:t>
      </w:r>
      <w:r w:rsidR="00045A91" w:rsidRPr="00252B92">
        <w:rPr>
          <w:rFonts w:cs="Arial"/>
          <w:lang w:val="en-GB"/>
        </w:rPr>
        <w:t xml:space="preserve"> emulsification preparation,</w:t>
      </w:r>
      <w:r w:rsidR="00045A91" w:rsidRPr="009F250B">
        <w:rPr>
          <w:rFonts w:cs="Arial"/>
          <w:lang w:val="en-GB"/>
        </w:rPr>
        <w:t xml:space="preserve"> </w:t>
      </w:r>
      <w:r w:rsidR="00A77E90" w:rsidRPr="009F250B">
        <w:rPr>
          <w:rFonts w:cs="Arial"/>
          <w:lang w:val="en-GB"/>
        </w:rPr>
        <w:t>the dependence of TLC v</w:t>
      </w:r>
      <w:r w:rsidR="00BD2872" w:rsidRPr="009F250B">
        <w:rPr>
          <w:rFonts w:cs="Arial"/>
          <w:lang w:val="en-GB"/>
        </w:rPr>
        <w:t xml:space="preserve">iscosity </w:t>
      </w:r>
      <w:r w:rsidR="00830684" w:rsidRPr="009F250B">
        <w:rPr>
          <w:rFonts w:cs="Arial"/>
          <w:lang w:val="en-GB"/>
        </w:rPr>
        <w:t xml:space="preserve">on </w:t>
      </w:r>
      <w:r w:rsidR="00A77E90" w:rsidRPr="009F250B">
        <w:rPr>
          <w:rFonts w:cs="Arial"/>
          <w:lang w:val="en-GB"/>
        </w:rPr>
        <w:t xml:space="preserve">the applied </w:t>
      </w:r>
      <w:r w:rsidR="00BD2872" w:rsidRPr="009F250B">
        <w:rPr>
          <w:rFonts w:cs="Arial"/>
          <w:lang w:val="en-GB"/>
        </w:rPr>
        <w:t>shear rate</w:t>
      </w:r>
      <w:r w:rsidR="00A77E90" w:rsidRPr="009F250B">
        <w:rPr>
          <w:rFonts w:cs="Arial"/>
          <w:lang w:val="en-GB"/>
        </w:rPr>
        <w:t xml:space="preserve"> </w:t>
      </w:r>
      <w:r w:rsidR="002A467B">
        <w:rPr>
          <w:rFonts w:cs="Arial"/>
          <w:lang w:val="en-GB"/>
        </w:rPr>
        <w:t xml:space="preserve">is </w:t>
      </w:r>
      <w:r>
        <w:rPr>
          <w:rFonts w:cs="Arial"/>
          <w:lang w:val="en-GB"/>
        </w:rPr>
        <w:t xml:space="preserve">an </w:t>
      </w:r>
      <w:r w:rsidR="00A77E90" w:rsidRPr="009F250B">
        <w:rPr>
          <w:rFonts w:cs="Arial"/>
          <w:lang w:val="en-GB"/>
        </w:rPr>
        <w:t>important</w:t>
      </w:r>
      <w:r w:rsidR="003C20EC" w:rsidRPr="009F250B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parameter </w:t>
      </w:r>
      <w:r w:rsidR="00045A91" w:rsidRPr="009F250B">
        <w:rPr>
          <w:rFonts w:cs="Arial"/>
          <w:lang w:val="en-GB"/>
        </w:rPr>
        <w:t>to acquire</w:t>
      </w:r>
      <w:r w:rsidR="00BD2872" w:rsidRPr="009F250B">
        <w:rPr>
          <w:rFonts w:cs="Arial"/>
          <w:lang w:val="en-GB"/>
        </w:rPr>
        <w:t>.</w:t>
      </w:r>
      <w:r w:rsidR="00D64617" w:rsidRPr="009F250B">
        <w:rPr>
          <w:rFonts w:cs="Arial"/>
          <w:lang w:val="en-GB"/>
        </w:rPr>
        <w:t xml:space="preserve"> </w:t>
      </w:r>
      <w:r w:rsidR="003C20EC" w:rsidRPr="009F250B">
        <w:rPr>
          <w:rFonts w:cs="Arial"/>
          <w:lang w:val="en-GB"/>
        </w:rPr>
        <w:t>The rheological properties of the bulk TLC material have been measured experimentally</w:t>
      </w:r>
      <w:r w:rsidR="007479A9" w:rsidRPr="009F250B">
        <w:rPr>
          <w:rFonts w:cs="Arial"/>
          <w:lang w:val="en-GB"/>
        </w:rPr>
        <w:t xml:space="preserve"> by </w:t>
      </w:r>
      <w:r w:rsidR="00D6598C" w:rsidRPr="009F250B">
        <w:rPr>
          <w:rFonts w:cs="Arial"/>
          <w:lang w:val="en-GB"/>
        </w:rPr>
        <w:t>using a controlled stress rheometer</w:t>
      </w:r>
      <w:r w:rsidR="00BD5026" w:rsidRPr="009F250B">
        <w:rPr>
          <w:rFonts w:cs="Arial"/>
          <w:lang w:val="en-GB"/>
        </w:rPr>
        <w:t xml:space="preserve"> (</w:t>
      </w:r>
      <w:r w:rsidR="002E4E33" w:rsidRPr="009F250B">
        <w:rPr>
          <w:rFonts w:cs="Arial"/>
          <w:i/>
          <w:lang w:val="en-GB"/>
        </w:rPr>
        <w:t xml:space="preserve">HAAKE </w:t>
      </w:r>
      <w:proofErr w:type="spellStart"/>
      <w:r w:rsidR="002E4E33" w:rsidRPr="009F250B">
        <w:rPr>
          <w:rFonts w:cs="Arial"/>
          <w:i/>
          <w:lang w:val="en-GB"/>
        </w:rPr>
        <w:t>RheoStress</w:t>
      </w:r>
      <w:proofErr w:type="spellEnd"/>
      <w:r w:rsidR="002E4E33" w:rsidRPr="009F250B">
        <w:rPr>
          <w:rFonts w:cs="Arial"/>
          <w:i/>
          <w:lang w:val="en-GB"/>
        </w:rPr>
        <w:t xml:space="preserve"> 1</w:t>
      </w:r>
      <w:r w:rsidR="006061B1" w:rsidRPr="009F250B">
        <w:rPr>
          <w:rFonts w:cs="Arial"/>
          <w:i/>
          <w:lang w:val="en-GB"/>
        </w:rPr>
        <w:t xml:space="preserve">, </w:t>
      </w:r>
      <w:proofErr w:type="spellStart"/>
      <w:r w:rsidR="006061B1" w:rsidRPr="009F250B">
        <w:rPr>
          <w:rFonts w:cs="Arial"/>
          <w:i/>
          <w:lang w:val="en-GB"/>
        </w:rPr>
        <w:t>Thermo</w:t>
      </w:r>
      <w:proofErr w:type="spellEnd"/>
      <w:r w:rsidR="006061B1" w:rsidRPr="009F250B">
        <w:rPr>
          <w:rFonts w:cs="Arial"/>
          <w:i/>
          <w:lang w:val="en-GB"/>
        </w:rPr>
        <w:t xml:space="preserve"> Scientific</w:t>
      </w:r>
      <w:r w:rsidR="00BD5026" w:rsidRPr="009F250B">
        <w:rPr>
          <w:rFonts w:cs="Arial"/>
          <w:lang w:val="en-GB"/>
        </w:rPr>
        <w:t>)</w:t>
      </w:r>
      <w:r w:rsidR="004C221B" w:rsidRPr="009F250B">
        <w:rPr>
          <w:rFonts w:cs="Arial"/>
          <w:lang w:val="en-GB"/>
        </w:rPr>
        <w:t xml:space="preserve"> at </w:t>
      </w:r>
      <w:r w:rsidR="00D64617" w:rsidRPr="009F250B">
        <w:rPr>
          <w:rFonts w:cs="Arial"/>
          <w:lang w:val="en-GB"/>
        </w:rPr>
        <w:t xml:space="preserve">a fixed </w:t>
      </w:r>
      <w:r w:rsidR="00EB7235" w:rsidRPr="009F250B">
        <w:rPr>
          <w:rFonts w:cs="Arial"/>
          <w:lang w:val="en-GB"/>
        </w:rPr>
        <w:t xml:space="preserve">temperature </w:t>
      </w:r>
      <w:r w:rsidR="00045A91" w:rsidRPr="009F250B">
        <w:rPr>
          <w:rFonts w:cs="Arial"/>
          <w:lang w:val="en-GB"/>
        </w:rPr>
        <w:t>of</w:t>
      </w:r>
      <w:r w:rsidR="00D64617" w:rsidRPr="009F250B">
        <w:rPr>
          <w:rFonts w:cs="Arial"/>
          <w:lang w:val="en-GB"/>
        </w:rPr>
        <w:t xml:space="preserve"> </w:t>
      </w:r>
      <w:r w:rsidR="004C221B" w:rsidRPr="009F250B">
        <w:rPr>
          <w:rFonts w:cs="Arial"/>
          <w:lang w:val="en-GB"/>
        </w:rPr>
        <w:t xml:space="preserve">25 </w:t>
      </w:r>
      <w:r w:rsidR="004C221B" w:rsidRPr="00DD2CD1">
        <w:rPr>
          <w:rFonts w:cs="Arial"/>
          <w:lang w:val="en-GB"/>
        </w:rPr>
        <w:t>º</w:t>
      </w:r>
      <w:r w:rsidR="004C221B" w:rsidRPr="00252B92">
        <w:rPr>
          <w:rFonts w:cs="Arial"/>
          <w:lang w:val="en-GB"/>
        </w:rPr>
        <w:t>C</w:t>
      </w:r>
      <w:r w:rsidR="007479A9" w:rsidRPr="00252B92">
        <w:rPr>
          <w:rFonts w:cs="Arial"/>
          <w:lang w:val="en-GB"/>
        </w:rPr>
        <w:t>.</w:t>
      </w:r>
      <w:r>
        <w:rPr>
          <w:rFonts w:cs="Arial"/>
          <w:lang w:val="en-GB"/>
        </w:rPr>
        <w:t xml:space="preserve"> </w:t>
      </w:r>
    </w:p>
    <w:p w14:paraId="7E849673" w14:textId="75FEA3F5" w:rsidR="00821E99" w:rsidRPr="007C5741" w:rsidRDefault="00D64617" w:rsidP="008B17ED">
      <w:pPr>
        <w:pStyle w:val="CETBodytext"/>
        <w:rPr>
          <w:lang w:val="en-GB"/>
        </w:rPr>
      </w:pPr>
      <w:r w:rsidRPr="00DB6562">
        <w:rPr>
          <w:rFonts w:cs="Arial"/>
          <w:lang w:val="en-GB"/>
        </w:rPr>
        <w:t xml:space="preserve">The </w:t>
      </w:r>
      <w:r w:rsidR="00DB6562" w:rsidRPr="00DB6562">
        <w:rPr>
          <w:rFonts w:cs="Arial"/>
          <w:lang w:val="en-GB"/>
        </w:rPr>
        <w:t xml:space="preserve">attained </w:t>
      </w:r>
      <w:r w:rsidR="00003557" w:rsidRPr="00DB6562">
        <w:rPr>
          <w:rFonts w:cs="Arial"/>
          <w:lang w:val="en-GB"/>
        </w:rPr>
        <w:t xml:space="preserve">experimental </w:t>
      </w:r>
      <w:r w:rsidR="00003557" w:rsidRPr="00252B92">
        <w:rPr>
          <w:rFonts w:cs="Arial"/>
          <w:lang w:val="en-GB"/>
        </w:rPr>
        <w:t xml:space="preserve">values of the </w:t>
      </w:r>
      <w:r w:rsidRPr="00252B92">
        <w:rPr>
          <w:rFonts w:cs="Arial"/>
          <w:lang w:val="en-GB"/>
        </w:rPr>
        <w:t xml:space="preserve">apparent </w:t>
      </w:r>
      <w:r w:rsidRPr="00B2242D">
        <w:rPr>
          <w:rFonts w:cs="Arial"/>
          <w:lang w:val="en-GB"/>
        </w:rPr>
        <w:t>viscosity</w:t>
      </w:r>
      <w:r w:rsidR="000B7C70">
        <w:rPr>
          <w:lang w:val="en-GB"/>
        </w:rPr>
        <w:t xml:space="preserve"> </w:t>
      </w:r>
      <w:r w:rsidRPr="00252B92">
        <w:rPr>
          <w:rFonts w:cs="Arial"/>
          <w:lang w:val="en-GB"/>
        </w:rPr>
        <w:t xml:space="preserve">of </w:t>
      </w:r>
      <w:r w:rsidR="00003557" w:rsidRPr="00252B92">
        <w:rPr>
          <w:rFonts w:cs="Arial"/>
          <w:lang w:val="en-GB"/>
        </w:rPr>
        <w:t>TLC bulk material</w:t>
      </w:r>
      <w:r w:rsidRPr="009F250B">
        <w:rPr>
          <w:rFonts w:cs="Arial"/>
          <w:lang w:val="en-GB"/>
        </w:rPr>
        <w:t xml:space="preserve"> </w:t>
      </w:r>
      <w:r w:rsidR="00003557" w:rsidRPr="009F250B">
        <w:rPr>
          <w:rFonts w:cs="Arial"/>
          <w:lang w:val="en-GB"/>
        </w:rPr>
        <w:t xml:space="preserve">have been </w:t>
      </w:r>
      <w:r w:rsidRPr="00252B92">
        <w:rPr>
          <w:rFonts w:cs="Arial"/>
          <w:lang w:val="en-GB"/>
        </w:rPr>
        <w:t xml:space="preserve">correlated to shear rate by using </w:t>
      </w:r>
      <w:r w:rsidR="00821E99" w:rsidRPr="007C5741">
        <w:rPr>
          <w:lang w:val="en-GB"/>
        </w:rPr>
        <w:t xml:space="preserve">the classical Ostwald-de </w:t>
      </w:r>
      <w:proofErr w:type="spellStart"/>
      <w:r w:rsidR="00821E99" w:rsidRPr="007C5741">
        <w:rPr>
          <w:lang w:val="en-GB"/>
        </w:rPr>
        <w:t>Waele</w:t>
      </w:r>
      <w:proofErr w:type="spellEnd"/>
      <w:r w:rsidR="00821E99" w:rsidRPr="007C5741">
        <w:rPr>
          <w:lang w:val="en-GB"/>
        </w:rPr>
        <w:t xml:space="preserve"> relationship (Power-law equation):</w:t>
      </w:r>
    </w:p>
    <w:p w14:paraId="02BC8E63" w14:textId="420410D2" w:rsidR="00E66DBE" w:rsidRDefault="00E66DBE" w:rsidP="007A6087">
      <w:pPr>
        <w:pStyle w:val="CETBodytext"/>
        <w:rPr>
          <w:szCs w:val="24"/>
        </w:rPr>
      </w:pPr>
      <w:r w:rsidRPr="004C7206">
        <w:rPr>
          <w:position w:val="-14"/>
          <w:szCs w:val="24"/>
        </w:rPr>
        <w:object w:dxaOrig="1380" w:dyaOrig="440" w14:anchorId="24C727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20.25pt" o:ole="">
            <v:imagedata r:id="rId11" o:title=""/>
          </v:shape>
          <o:OLEObject Type="Embed" ProgID="Equation.DSMT4" ShapeID="_x0000_i1025" DrawAspect="Content" ObjectID="_1616833450" r:id="rId12"/>
        </w:object>
      </w:r>
      <w:r>
        <w:rPr>
          <w:szCs w:val="24"/>
        </w:rPr>
        <w:t xml:space="preserve"> (1)</w:t>
      </w:r>
    </w:p>
    <w:p w14:paraId="457C915D" w14:textId="6312AF1E" w:rsidR="00CD4369" w:rsidRDefault="00821E99" w:rsidP="008D6261">
      <w:pPr>
        <w:pStyle w:val="CETBodytext"/>
        <w:rPr>
          <w:lang w:val="en-GB"/>
        </w:rPr>
      </w:pPr>
      <w:r w:rsidRPr="007C5741">
        <w:rPr>
          <w:lang w:val="en-GB"/>
        </w:rPr>
        <w:t xml:space="preserve">where </w:t>
      </w:r>
      <w:r w:rsidRPr="007C5741">
        <w:rPr>
          <w:i/>
          <w:lang w:val="en-GB"/>
        </w:rPr>
        <w:t>r</w:t>
      </w:r>
      <w:r w:rsidRPr="007C5741">
        <w:rPr>
          <w:lang w:val="en-GB"/>
        </w:rPr>
        <w:t xml:space="preserve"> is the consistency index (</w:t>
      </w:r>
      <w:proofErr w:type="spellStart"/>
      <w:r w:rsidRPr="007C5741">
        <w:rPr>
          <w:lang w:val="en-GB"/>
        </w:rPr>
        <w:t>cP</w:t>
      </w:r>
      <w:proofErr w:type="spellEnd"/>
      <w:r w:rsidRPr="007C5741">
        <w:rPr>
          <w:lang w:val="en-GB"/>
        </w:rPr>
        <w:t xml:space="preserve"> s</w:t>
      </w:r>
      <w:r w:rsidRPr="007C5741">
        <w:rPr>
          <w:vertAlign w:val="superscript"/>
          <w:lang w:val="en-GB"/>
        </w:rPr>
        <w:t>n-1</w:t>
      </w:r>
      <w:r w:rsidRPr="007C5741">
        <w:rPr>
          <w:lang w:val="en-GB"/>
        </w:rPr>
        <w:t xml:space="preserve">) and </w:t>
      </w:r>
      <w:r w:rsidRPr="007C5741">
        <w:rPr>
          <w:i/>
          <w:lang w:val="en-GB"/>
        </w:rPr>
        <w:t>n</w:t>
      </w:r>
      <w:r w:rsidRPr="007C5741">
        <w:rPr>
          <w:lang w:val="en-GB"/>
        </w:rPr>
        <w:t xml:space="preserve"> is the flow behaviour index</w:t>
      </w:r>
      <w:r>
        <w:rPr>
          <w:lang w:val="en-GB"/>
        </w:rPr>
        <w:t>.</w:t>
      </w:r>
      <w:r w:rsidR="0082613C">
        <w:rPr>
          <w:lang w:val="en-GB"/>
        </w:rPr>
        <w:t xml:space="preserve"> </w:t>
      </w:r>
      <w:r w:rsidR="00CD4369">
        <w:rPr>
          <w:lang w:val="en-GB"/>
        </w:rPr>
        <w:t xml:space="preserve">Different </w:t>
      </w:r>
      <w:r>
        <w:rPr>
          <w:lang w:val="en-GB"/>
        </w:rPr>
        <w:t xml:space="preserve">values </w:t>
      </w:r>
      <w:r w:rsidR="0082613C">
        <w:rPr>
          <w:lang w:val="en-GB"/>
        </w:rPr>
        <w:t xml:space="preserve">of </w:t>
      </w:r>
      <w:r w:rsidR="0082613C" w:rsidRPr="0082613C">
        <w:rPr>
          <w:i/>
          <w:lang w:val="en-GB"/>
        </w:rPr>
        <w:t>r</w:t>
      </w:r>
      <w:r w:rsidR="0082613C">
        <w:rPr>
          <w:lang w:val="en-GB"/>
        </w:rPr>
        <w:t xml:space="preserve"> and </w:t>
      </w:r>
      <w:r w:rsidR="0082613C" w:rsidRPr="0082613C">
        <w:rPr>
          <w:i/>
          <w:lang w:val="en-GB"/>
        </w:rPr>
        <w:t>n</w:t>
      </w:r>
      <w:r w:rsidR="0082613C">
        <w:rPr>
          <w:lang w:val="en-GB"/>
        </w:rPr>
        <w:t xml:space="preserve"> </w:t>
      </w:r>
      <w:r>
        <w:rPr>
          <w:lang w:val="en-GB"/>
        </w:rPr>
        <w:t xml:space="preserve">have been </w:t>
      </w:r>
      <w:r w:rsidR="00CD4369">
        <w:rPr>
          <w:lang w:val="en-GB"/>
        </w:rPr>
        <w:t xml:space="preserve">adopted for two separate regions </w:t>
      </w:r>
      <w:r>
        <w:rPr>
          <w:lang w:val="en-GB"/>
        </w:rPr>
        <w:t xml:space="preserve">from </w:t>
      </w:r>
      <w:r w:rsidR="0082613C">
        <w:rPr>
          <w:lang w:val="en-GB"/>
        </w:rPr>
        <w:t xml:space="preserve">the </w:t>
      </w:r>
      <w:r w:rsidR="000B7C70">
        <w:rPr>
          <w:lang w:val="en-GB"/>
        </w:rPr>
        <w:t>relatio</w:t>
      </w:r>
      <w:r w:rsidR="00FF64B9">
        <w:rPr>
          <w:lang w:val="en-GB"/>
        </w:rPr>
        <w:t xml:space="preserve">n </w:t>
      </w:r>
      <w:r>
        <w:rPr>
          <w:lang w:val="en-GB"/>
        </w:rPr>
        <w:t>log (</w:t>
      </w:r>
      <w:r w:rsidRPr="007C5741">
        <w:rPr>
          <w:i/>
          <w:lang w:val="en-GB"/>
        </w:rPr>
        <w:t>μ</w:t>
      </w:r>
      <w:r>
        <w:rPr>
          <w:lang w:val="en-GB"/>
        </w:rPr>
        <w:t>)</w:t>
      </w:r>
      <w:r w:rsidRPr="007C5741">
        <w:rPr>
          <w:lang w:val="en-GB"/>
        </w:rPr>
        <w:t xml:space="preserve"> </w:t>
      </w:r>
      <w:r>
        <w:rPr>
          <w:lang w:val="en-GB"/>
        </w:rPr>
        <w:t>vs. log (</w:t>
      </w:r>
      <w:r w:rsidRPr="00645821">
        <w:rPr>
          <w:position w:val="-10"/>
          <w:szCs w:val="24"/>
        </w:rPr>
        <w:object w:dxaOrig="200" w:dyaOrig="300" w14:anchorId="358A40DE">
          <v:shape id="_x0000_i1026" type="#_x0000_t75" style="width:9.75pt;height:15.75pt" o:ole="">
            <v:imagedata r:id="rId13" o:title=""/>
          </v:shape>
          <o:OLEObject Type="Embed" ProgID="Equation.DSMT4" ShapeID="_x0000_i1026" DrawAspect="Content" ObjectID="_1616833451" r:id="rId14"/>
        </w:object>
      </w:r>
      <w:r>
        <w:rPr>
          <w:lang w:val="en-GB"/>
        </w:rPr>
        <w:t>)</w:t>
      </w:r>
      <w:r w:rsidR="00E66DBE">
        <w:rPr>
          <w:lang w:val="en-GB"/>
        </w:rPr>
        <w:t>,</w:t>
      </w:r>
      <w:r w:rsidR="0082613C">
        <w:rPr>
          <w:lang w:val="en-GB"/>
        </w:rPr>
        <w:t xml:space="preserve"> shown in Figure 1</w:t>
      </w:r>
      <w:r w:rsidR="00E66DBE">
        <w:rPr>
          <w:lang w:val="en-GB"/>
        </w:rPr>
        <w:t>a. I</w:t>
      </w:r>
      <w:r w:rsidR="00CD4369">
        <w:rPr>
          <w:lang w:val="en-GB"/>
        </w:rPr>
        <w:t>t</w:t>
      </w:r>
      <w:r w:rsidR="00AD061B" w:rsidRPr="007C5741">
        <w:rPr>
          <w:lang w:val="en-GB"/>
        </w:rPr>
        <w:t xml:space="preserve"> is evident how the viscosity of</w:t>
      </w:r>
      <w:r w:rsidR="00CD4369">
        <w:rPr>
          <w:lang w:val="en-GB"/>
        </w:rPr>
        <w:t xml:space="preserve"> </w:t>
      </w:r>
      <w:r w:rsidR="00AD061B" w:rsidRPr="007C5741">
        <w:rPr>
          <w:lang w:val="en-GB"/>
        </w:rPr>
        <w:t>the bulk TLC material tends to decrease if the shear rate is increased by e</w:t>
      </w:r>
      <w:r w:rsidR="009F250B" w:rsidRPr="007C5741">
        <w:rPr>
          <w:lang w:val="en-GB"/>
        </w:rPr>
        <w:t>xhibiting</w:t>
      </w:r>
      <w:r w:rsidR="00AD061B" w:rsidRPr="007C5741">
        <w:rPr>
          <w:lang w:val="en-GB"/>
        </w:rPr>
        <w:t xml:space="preserve"> the</w:t>
      </w:r>
      <w:r w:rsidR="00AD061B" w:rsidRPr="00C23BE1">
        <w:rPr>
          <w:lang w:val="en-GB"/>
        </w:rPr>
        <w:t xml:space="preserve"> </w:t>
      </w:r>
      <w:r w:rsidR="00C23BE1" w:rsidRPr="00C23BE1">
        <w:rPr>
          <w:lang w:val="en-GB"/>
        </w:rPr>
        <w:t xml:space="preserve">typical </w:t>
      </w:r>
      <w:r w:rsidR="00AD061B" w:rsidRPr="007C5741">
        <w:rPr>
          <w:lang w:val="en-GB"/>
        </w:rPr>
        <w:t xml:space="preserve">behaviour of a shear-thinning non-Newtonian fluid. </w:t>
      </w:r>
      <w:r w:rsidR="008B17ED">
        <w:rPr>
          <w:lang w:val="en-GB"/>
        </w:rPr>
        <w:t>By observing Figure 1b</w:t>
      </w:r>
      <w:r w:rsidR="00741A55">
        <w:rPr>
          <w:lang w:val="en-GB"/>
        </w:rPr>
        <w:t>,</w:t>
      </w:r>
      <w:r w:rsidR="008B17ED">
        <w:rPr>
          <w:lang w:val="en-GB"/>
        </w:rPr>
        <w:t xml:space="preserve"> it is evident how the behaviour of the TLC bulk material changes when </w:t>
      </w:r>
      <w:r w:rsidR="00741A55">
        <w:rPr>
          <w:lang w:val="en-GB"/>
        </w:rPr>
        <w:t xml:space="preserve">the </w:t>
      </w:r>
      <w:r w:rsidR="008B17ED">
        <w:rPr>
          <w:lang w:val="en-GB"/>
        </w:rPr>
        <w:t xml:space="preserve">shear rate is larger </w:t>
      </w:r>
      <w:proofErr w:type="gramStart"/>
      <w:r w:rsidR="008B17ED">
        <w:rPr>
          <w:lang w:val="en-GB"/>
        </w:rPr>
        <w:t xml:space="preserve">than </w:t>
      </w:r>
      <w:r w:rsidR="00CD4369">
        <w:rPr>
          <w:lang w:val="en-GB"/>
        </w:rPr>
        <w:t>10 s</w:t>
      </w:r>
      <w:r w:rsidR="00CD4369" w:rsidRPr="00202E17">
        <w:rPr>
          <w:vertAlign w:val="superscript"/>
          <w:lang w:val="en-GB"/>
        </w:rPr>
        <w:t>-1</w:t>
      </w:r>
      <w:proofErr w:type="gramEnd"/>
      <w:r w:rsidR="008D0848">
        <w:rPr>
          <w:lang w:val="en-GB"/>
        </w:rPr>
        <w:t xml:space="preserve">. </w:t>
      </w:r>
      <w:r w:rsidR="008B17ED">
        <w:rPr>
          <w:lang w:val="en-GB"/>
        </w:rPr>
        <w:t xml:space="preserve">For </w:t>
      </w:r>
      <w:r w:rsidR="008B17ED" w:rsidRPr="00645821">
        <w:rPr>
          <w:position w:val="-10"/>
          <w:szCs w:val="24"/>
        </w:rPr>
        <w:object w:dxaOrig="200" w:dyaOrig="300" w14:anchorId="169F5E8D">
          <v:shape id="_x0000_i1027" type="#_x0000_t75" style="width:9.75pt;height:15.75pt" o:ole="">
            <v:imagedata r:id="rId13" o:title=""/>
          </v:shape>
          <o:OLEObject Type="Embed" ProgID="Equation.DSMT4" ShapeID="_x0000_i1027" DrawAspect="Content" ObjectID="_1616833452" r:id="rId15"/>
        </w:object>
      </w:r>
      <w:r w:rsidR="008B17ED">
        <w:rPr>
          <w:szCs w:val="24"/>
        </w:rPr>
        <w:t>&lt;</w:t>
      </w:r>
      <w:r w:rsidR="008B17ED">
        <w:rPr>
          <w:lang w:val="en-GB"/>
        </w:rPr>
        <w:t xml:space="preserve"> 10 s</w:t>
      </w:r>
      <w:r w:rsidR="008B17ED" w:rsidRPr="00C70679">
        <w:rPr>
          <w:vertAlign w:val="superscript"/>
          <w:lang w:val="en-GB"/>
        </w:rPr>
        <w:t>-1</w:t>
      </w:r>
      <w:r w:rsidR="008B17ED">
        <w:rPr>
          <w:lang w:val="en-GB"/>
        </w:rPr>
        <w:t xml:space="preserve"> the shear stress</w:t>
      </w:r>
      <w:r w:rsidR="00BA6B62">
        <w:rPr>
          <w:lang w:val="en-GB"/>
        </w:rPr>
        <w:t xml:space="preserve"> increases with shear rate by following a power law (Eq</w:t>
      </w:r>
      <w:proofErr w:type="gramStart"/>
      <w:r w:rsidR="00BA6B62">
        <w:rPr>
          <w:lang w:val="en-GB"/>
        </w:rPr>
        <w:t>.(</w:t>
      </w:r>
      <w:proofErr w:type="gramEnd"/>
      <w:r w:rsidR="00BA6B62">
        <w:rPr>
          <w:lang w:val="en-GB"/>
        </w:rPr>
        <w:t xml:space="preserve">1)) with r=3.8 and n=0.85. </w:t>
      </w:r>
      <w:r w:rsidR="008B17ED">
        <w:rPr>
          <w:lang w:val="en-GB"/>
        </w:rPr>
        <w:t xml:space="preserve"> </w:t>
      </w:r>
      <w:r w:rsidR="00BA6B62">
        <w:rPr>
          <w:lang w:val="en-GB"/>
        </w:rPr>
        <w:t xml:space="preserve">For </w:t>
      </w:r>
      <w:r w:rsidR="008D0848" w:rsidRPr="00645821">
        <w:rPr>
          <w:position w:val="-10"/>
          <w:szCs w:val="24"/>
        </w:rPr>
        <w:object w:dxaOrig="200" w:dyaOrig="300" w14:anchorId="54A41F49">
          <v:shape id="_x0000_i1028" type="#_x0000_t75" style="width:9.75pt;height:15.75pt" o:ole="">
            <v:imagedata r:id="rId13" o:title=""/>
          </v:shape>
          <o:OLEObject Type="Embed" ProgID="Equation.DSMT4" ShapeID="_x0000_i1028" DrawAspect="Content" ObjectID="_1616833453" r:id="rId16"/>
        </w:object>
      </w:r>
      <w:r w:rsidR="00BA6B62">
        <w:rPr>
          <w:szCs w:val="24"/>
        </w:rPr>
        <w:t>between</w:t>
      </w:r>
      <w:r w:rsidR="008D0848">
        <w:rPr>
          <w:szCs w:val="24"/>
        </w:rPr>
        <w:t xml:space="preserve"> 9</w:t>
      </w:r>
      <w:r w:rsidR="00BA6B62">
        <w:rPr>
          <w:rFonts w:ascii="Times New Roman" w:hAnsi="Times New Roman"/>
          <w:szCs w:val="24"/>
        </w:rPr>
        <w:t xml:space="preserve"> </w:t>
      </w:r>
      <w:r w:rsidR="00BA6B62" w:rsidRPr="00C70679">
        <w:rPr>
          <w:rFonts w:cs="Arial"/>
          <w:szCs w:val="24"/>
        </w:rPr>
        <w:t>and</w:t>
      </w:r>
      <w:r w:rsidR="00BA6B62">
        <w:rPr>
          <w:rFonts w:ascii="Times New Roman" w:hAnsi="Times New Roman"/>
          <w:szCs w:val="24"/>
        </w:rPr>
        <w:t xml:space="preserve"> </w:t>
      </w:r>
      <w:r w:rsidR="008D0848">
        <w:rPr>
          <w:rFonts w:ascii="Times New Roman" w:hAnsi="Times New Roman"/>
          <w:szCs w:val="24"/>
        </w:rPr>
        <w:t xml:space="preserve">110 </w:t>
      </w:r>
      <w:r w:rsidR="008D0848">
        <w:rPr>
          <w:szCs w:val="24"/>
        </w:rPr>
        <w:t>s</w:t>
      </w:r>
      <w:r w:rsidR="008D0848" w:rsidRPr="00EA49B7">
        <w:rPr>
          <w:szCs w:val="24"/>
          <w:vertAlign w:val="superscript"/>
        </w:rPr>
        <w:t>-1</w:t>
      </w:r>
      <w:r w:rsidR="002C5693">
        <w:rPr>
          <w:lang w:val="en-GB"/>
        </w:rPr>
        <w:t xml:space="preserve"> </w:t>
      </w:r>
      <w:r w:rsidR="00BA6B62">
        <w:rPr>
          <w:lang w:val="en-GB"/>
        </w:rPr>
        <w:t xml:space="preserve">the </w:t>
      </w:r>
      <w:r w:rsidR="002C5693">
        <w:rPr>
          <w:lang w:val="en-GB"/>
        </w:rPr>
        <w:t xml:space="preserve">non-Newtonian </w:t>
      </w:r>
      <w:r w:rsidR="00BA6B62">
        <w:rPr>
          <w:lang w:val="en-GB"/>
        </w:rPr>
        <w:t>behaviour is predicted by means of Eq</w:t>
      </w:r>
      <w:proofErr w:type="gramStart"/>
      <w:r w:rsidR="00BA6B62">
        <w:rPr>
          <w:lang w:val="en-GB"/>
        </w:rPr>
        <w:t>.(</w:t>
      </w:r>
      <w:proofErr w:type="gramEnd"/>
      <w:r w:rsidR="00BA6B62">
        <w:rPr>
          <w:lang w:val="en-GB"/>
        </w:rPr>
        <w:t xml:space="preserve">1) by assuming </w:t>
      </w:r>
      <w:r w:rsidR="002C5693">
        <w:rPr>
          <w:lang w:val="en-GB"/>
        </w:rPr>
        <w:t>r=3.6</w:t>
      </w:r>
      <w:r w:rsidR="00BA6B62">
        <w:rPr>
          <w:lang w:val="en-GB"/>
        </w:rPr>
        <w:t xml:space="preserve"> and</w:t>
      </w:r>
      <w:r w:rsidR="002C5693">
        <w:rPr>
          <w:lang w:val="en-GB"/>
        </w:rPr>
        <w:t xml:space="preserve"> n=0.66</w:t>
      </w:r>
      <w:r w:rsidR="004F7D7F">
        <w:rPr>
          <w:lang w:val="en-GB"/>
        </w:rPr>
        <w:t xml:space="preserve">. </w:t>
      </w:r>
      <w:r w:rsidR="00741A55">
        <w:rPr>
          <w:lang w:val="en-GB"/>
        </w:rPr>
        <w:t>The</w:t>
      </w:r>
      <w:r w:rsidR="008D6261">
        <w:rPr>
          <w:lang w:val="en-GB"/>
        </w:rPr>
        <w:t xml:space="preserve"> “multiple” shear rate behaviour</w:t>
      </w:r>
      <w:r w:rsidR="00741A55">
        <w:rPr>
          <w:lang w:val="en-GB"/>
        </w:rPr>
        <w:t xml:space="preserve"> observed in Figure 1b confirms the results presented by </w:t>
      </w:r>
      <w:proofErr w:type="spellStart"/>
      <w:r w:rsidR="004F7D7F" w:rsidRPr="00E66DBE">
        <w:rPr>
          <w:lang w:val="en-GB"/>
        </w:rPr>
        <w:t>Sahoo</w:t>
      </w:r>
      <w:proofErr w:type="spellEnd"/>
      <w:r w:rsidR="004F7D7F" w:rsidRPr="00E66DBE">
        <w:rPr>
          <w:lang w:val="en-GB"/>
        </w:rPr>
        <w:t xml:space="preserve"> </w:t>
      </w:r>
      <w:r w:rsidR="00741A55">
        <w:rPr>
          <w:lang w:val="en-GB"/>
        </w:rPr>
        <w:t>(</w:t>
      </w:r>
      <w:r w:rsidR="004F7D7F" w:rsidRPr="00E66DBE">
        <w:rPr>
          <w:lang w:val="en-GB"/>
        </w:rPr>
        <w:t>201</w:t>
      </w:r>
      <w:r w:rsidR="004F7D7F">
        <w:rPr>
          <w:lang w:val="en-GB"/>
        </w:rPr>
        <w:t>8</w:t>
      </w:r>
      <w:r w:rsidR="004F7D7F" w:rsidRPr="00E66DBE">
        <w:rPr>
          <w:lang w:val="en-GB"/>
        </w:rPr>
        <w:t>)</w:t>
      </w:r>
      <w:r w:rsidR="00741A55">
        <w:rPr>
          <w:lang w:val="en-GB"/>
        </w:rPr>
        <w:t xml:space="preserve"> in a review paper on the characteristics of LC bulk materials</w:t>
      </w:r>
      <w:r w:rsidR="008D0848">
        <w:rPr>
          <w:lang w:val="en-GB"/>
        </w:rPr>
        <w:t>.</w:t>
      </w:r>
      <w:r w:rsidR="00BD729B" w:rsidRPr="00BD729B">
        <w:rPr>
          <w:lang w:val="en-GB"/>
        </w:rPr>
        <w:t xml:space="preserve"> </w:t>
      </w:r>
      <w:r w:rsidR="00BD729B">
        <w:rPr>
          <w:lang w:val="en-GB"/>
        </w:rPr>
        <w:t>At high shear rates (</w:t>
      </w:r>
      <w:r w:rsidR="00BD729B" w:rsidRPr="00645821">
        <w:rPr>
          <w:position w:val="-10"/>
          <w:szCs w:val="24"/>
        </w:rPr>
        <w:object w:dxaOrig="200" w:dyaOrig="300" w14:anchorId="2A3101C8">
          <v:shape id="_x0000_i1029" type="#_x0000_t75" style="width:9.75pt;height:15.75pt" o:ole="">
            <v:imagedata r:id="rId13" o:title=""/>
          </v:shape>
          <o:OLEObject Type="Embed" ProgID="Equation.DSMT4" ShapeID="_x0000_i1029" DrawAspect="Content" ObjectID="_1616833454" r:id="rId17"/>
        </w:object>
      </w:r>
      <w:r w:rsidR="00BD729B">
        <w:rPr>
          <w:szCs w:val="24"/>
        </w:rPr>
        <w:t>= 110</w:t>
      </w:r>
      <w:r w:rsidR="00BD729B">
        <w:rPr>
          <w:rFonts w:ascii="Times New Roman" w:hAnsi="Times New Roman"/>
          <w:szCs w:val="24"/>
        </w:rPr>
        <w:t>–</w:t>
      </w:r>
      <w:r w:rsidR="00BD729B">
        <w:rPr>
          <w:szCs w:val="24"/>
        </w:rPr>
        <w:t>508 s</w:t>
      </w:r>
      <w:r w:rsidR="00BD729B" w:rsidRPr="00EA49B7">
        <w:rPr>
          <w:szCs w:val="24"/>
          <w:vertAlign w:val="superscript"/>
        </w:rPr>
        <w:t>-1</w:t>
      </w:r>
      <w:r w:rsidR="00BD729B">
        <w:rPr>
          <w:lang w:val="en-GB"/>
        </w:rPr>
        <w:t xml:space="preserve">), the material shows changes in its structure again </w:t>
      </w:r>
      <w:r w:rsidR="008D6261">
        <w:rPr>
          <w:lang w:val="en-GB"/>
        </w:rPr>
        <w:t>un</w:t>
      </w:r>
      <w:r w:rsidR="00BD729B">
        <w:rPr>
          <w:lang w:val="en-GB"/>
        </w:rPr>
        <w:t xml:space="preserve">til it gets completely destroyed. </w:t>
      </w:r>
    </w:p>
    <w:p w14:paraId="38199BF0" w14:textId="12609FAE" w:rsidR="00D64617" w:rsidRPr="004C7206" w:rsidRDefault="00D64617" w:rsidP="00BC4760">
      <w:pPr>
        <w:pStyle w:val="CETBodytext"/>
        <w:rPr>
          <w:lang w:val="en-GB"/>
        </w:rPr>
      </w:pPr>
    </w:p>
    <w:p w14:paraId="519352A6" w14:textId="7352763B" w:rsidR="00D64617" w:rsidRPr="000C295A" w:rsidRDefault="0052545F" w:rsidP="00341F6A">
      <w:pPr>
        <w:pStyle w:val="CETBodytext"/>
        <w:jc w:val="left"/>
        <w:rPr>
          <w:color w:val="7F7F7F" w:themeColor="text1" w:themeTint="80"/>
          <w:lang w:val="en-GB"/>
        </w:rPr>
      </w:pPr>
      <w:r w:rsidRPr="004C72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F39D57" wp14:editId="057B902A">
                <wp:simplePos x="0" y="0"/>
                <wp:positionH relativeFrom="column">
                  <wp:posOffset>4631690</wp:posOffset>
                </wp:positionH>
                <wp:positionV relativeFrom="paragraph">
                  <wp:posOffset>90635</wp:posOffset>
                </wp:positionV>
                <wp:extent cx="248920" cy="226060"/>
                <wp:effectExtent l="0" t="0" r="17780" b="21590"/>
                <wp:wrapNone/>
                <wp:docPr id="10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26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77BDA3D" w14:textId="77777777" w:rsidR="007D4903" w:rsidRPr="00E04660" w:rsidRDefault="007D4903" w:rsidP="007D4903">
                            <w:pPr>
                              <w:pStyle w:val="NormaleWeb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0" o:spid="_x0000_s1026" type="#_x0000_t202" style="position:absolute;margin-left:364.7pt;margin-top:7.15pt;width:19.6pt;height:17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" fillcolor="white [3212]" strokecolor="black [3213]">
                <v:textbox>
                  <w:txbxContent>
                    <w:p w14:paraId="677BDA3D" w14:textId="77777777" w:rsidR="007D4903" w:rsidRPr="00E04660" w:rsidRDefault="007D4903" w:rsidP="007D4903">
                      <w:pPr>
                        <w:pStyle w:val="NormaleWeb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918A0" w:rsidRPr="004C72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78D319" wp14:editId="3D8EB736">
                <wp:simplePos x="0" y="0"/>
                <wp:positionH relativeFrom="column">
                  <wp:posOffset>4455961</wp:posOffset>
                </wp:positionH>
                <wp:positionV relativeFrom="paragraph">
                  <wp:posOffset>290471</wp:posOffset>
                </wp:positionV>
                <wp:extent cx="248920" cy="279152"/>
                <wp:effectExtent l="0" t="0" r="74930" b="64135"/>
                <wp:wrapNone/>
                <wp:docPr id="2" name="Connettore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920" cy="2791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9" o:spid="_x0000_s1026" type="#_x0000_t32" style="position:absolute;margin-left:350.85pt;margin-top:22.85pt;width:19.6pt;height:2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" strokecolor="black [3213]">
                <v:stroke endarrow="block"/>
              </v:shape>
            </w:pict>
          </mc:Fallback>
        </mc:AlternateContent>
      </w:r>
      <w:r w:rsidR="00E112E4" w:rsidRPr="007D49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5D9F92" wp14:editId="0E68C8D9">
                <wp:simplePos x="0" y="0"/>
                <wp:positionH relativeFrom="column">
                  <wp:posOffset>2150110</wp:posOffset>
                </wp:positionH>
                <wp:positionV relativeFrom="paragraph">
                  <wp:posOffset>66675</wp:posOffset>
                </wp:positionV>
                <wp:extent cx="253365" cy="226060"/>
                <wp:effectExtent l="0" t="0" r="13335" b="21590"/>
                <wp:wrapNone/>
                <wp:docPr id="9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226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5CF789A" w14:textId="77777777" w:rsidR="007D4903" w:rsidRDefault="007D4903" w:rsidP="007D4903">
                            <w:pPr>
                              <w:pStyle w:val="NormaleWeb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3pt;margin-top:5.25pt;width:19.95pt;height:17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" fillcolor="white [3212]" strokecolor="black [3213]">
                <v:textbox>
                  <w:txbxContent>
                    <w:p w14:paraId="35CF789A" w14:textId="77777777" w:rsidR="007D4903" w:rsidRDefault="007D4903" w:rsidP="007D4903">
                      <w:pPr>
                        <w:pStyle w:val="NormaleWeb"/>
                        <w:textAlignment w:val="baseline"/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906E4" w:rsidRPr="004C7206">
        <w:rPr>
          <w:noProof/>
          <w:lang w:val="en-GB" w:eastAsia="en-GB"/>
        </w:rPr>
        <w:drawing>
          <wp:anchor distT="0" distB="0" distL="114300" distR="114300" simplePos="0" relativeHeight="251641856" behindDoc="0" locked="0" layoutInCell="1" allowOverlap="1" wp14:anchorId="086F85B3" wp14:editId="5368E354">
            <wp:simplePos x="0" y="0"/>
            <wp:positionH relativeFrom="margin">
              <wp:posOffset>4455160</wp:posOffset>
            </wp:positionH>
            <wp:positionV relativeFrom="paragraph">
              <wp:posOffset>577850</wp:posOffset>
            </wp:positionV>
            <wp:extent cx="1162050" cy="1057275"/>
            <wp:effectExtent l="0" t="0" r="19050" b="9525"/>
            <wp:wrapNone/>
            <wp:docPr id="28" name="Gra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389" w:rsidRPr="004C7206">
        <w:rPr>
          <w:noProof/>
          <w:lang w:val="en-GB" w:eastAsia="en-GB"/>
        </w:rPr>
        <w:drawing>
          <wp:inline distT="0" distB="0" distL="0" distR="0" wp14:anchorId="70A2E36C" wp14:editId="6C3A6D95">
            <wp:extent cx="2500405" cy="1967165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05" cy="19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821">
        <w:rPr>
          <w:lang w:val="en-GB"/>
        </w:rPr>
        <w:t xml:space="preserve"> </w:t>
      </w:r>
      <w:r w:rsidR="00645821" w:rsidRPr="004C7206">
        <w:rPr>
          <w:noProof/>
          <w:lang w:val="en-GB" w:eastAsia="en-GB"/>
        </w:rPr>
        <w:drawing>
          <wp:inline distT="0" distB="0" distL="0" distR="0" wp14:anchorId="4D6EEF89" wp14:editId="2F857143">
            <wp:extent cx="2305813" cy="1947328"/>
            <wp:effectExtent l="0" t="0" r="0" b="0"/>
            <wp:docPr id="1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13" cy="194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9B3D3" w14:textId="24319247" w:rsidR="00341F6A" w:rsidRPr="005E0873" w:rsidRDefault="00D2454A" w:rsidP="00BC4760">
      <w:pPr>
        <w:pStyle w:val="CETBodytext"/>
        <w:rPr>
          <w:i/>
          <w:lang w:val="en-GB"/>
        </w:rPr>
      </w:pPr>
      <w:r w:rsidRPr="005E0873">
        <w:rPr>
          <w:i/>
        </w:rPr>
        <w:t xml:space="preserve">Figure </w:t>
      </w:r>
      <w:r w:rsidR="00545373">
        <w:rPr>
          <w:i/>
        </w:rPr>
        <w:t>1</w:t>
      </w:r>
      <w:r w:rsidRPr="005E0873">
        <w:rPr>
          <w:i/>
        </w:rPr>
        <w:t xml:space="preserve">: </w:t>
      </w:r>
      <w:r w:rsidR="003F5A72">
        <w:rPr>
          <w:i/>
        </w:rPr>
        <w:t xml:space="preserve">Rheological properties of bulk </w:t>
      </w:r>
      <w:r w:rsidR="003F5A72" w:rsidRPr="005E0873">
        <w:rPr>
          <w:i/>
        </w:rPr>
        <w:t>TLC material</w:t>
      </w:r>
      <w:r w:rsidR="003F5A72">
        <w:rPr>
          <w:i/>
        </w:rPr>
        <w:t xml:space="preserve">. </w:t>
      </w:r>
      <w:r w:rsidR="005E0873" w:rsidRPr="005E0873">
        <w:rPr>
          <w:i/>
        </w:rPr>
        <w:t xml:space="preserve">(a) </w:t>
      </w:r>
      <w:r w:rsidRPr="005E0873">
        <w:rPr>
          <w:i/>
        </w:rPr>
        <w:t xml:space="preserve">Apparent viscosity </w:t>
      </w:r>
      <w:r w:rsidR="003F5A72">
        <w:rPr>
          <w:i/>
        </w:rPr>
        <w:t xml:space="preserve">vs </w:t>
      </w:r>
      <w:r w:rsidRPr="005E0873">
        <w:rPr>
          <w:i/>
        </w:rPr>
        <w:t xml:space="preserve">shear rate </w:t>
      </w:r>
      <w:r w:rsidR="003F5A72">
        <w:rPr>
          <w:i/>
        </w:rPr>
        <w:t>(T=</w:t>
      </w:r>
      <w:r w:rsidRPr="005E0873">
        <w:rPr>
          <w:i/>
        </w:rPr>
        <w:t>25 °C</w:t>
      </w:r>
      <w:r w:rsidR="003F5A72">
        <w:rPr>
          <w:i/>
        </w:rPr>
        <w:t>)</w:t>
      </w:r>
      <w:r w:rsidRPr="005E0873">
        <w:rPr>
          <w:i/>
        </w:rPr>
        <w:t xml:space="preserve"> compared with Power-law correlations</w:t>
      </w:r>
      <w:r w:rsidR="005E0873" w:rsidRPr="005E0873">
        <w:rPr>
          <w:i/>
        </w:rPr>
        <w:t xml:space="preserve"> and (b) shear stress </w:t>
      </w:r>
      <w:r w:rsidR="003F5A72">
        <w:rPr>
          <w:i/>
        </w:rPr>
        <w:t>vs</w:t>
      </w:r>
      <w:r w:rsidR="005E0873" w:rsidRPr="005E0873">
        <w:rPr>
          <w:i/>
        </w:rPr>
        <w:t xml:space="preserve"> shear rate </w:t>
      </w:r>
      <w:r w:rsidR="003F5A72">
        <w:rPr>
          <w:i/>
        </w:rPr>
        <w:t>(T=</w:t>
      </w:r>
      <w:r w:rsidR="003F5A72" w:rsidRPr="005E0873">
        <w:rPr>
          <w:i/>
        </w:rPr>
        <w:t>25 °C</w:t>
      </w:r>
      <w:r w:rsidR="003F5A72">
        <w:rPr>
          <w:i/>
        </w:rPr>
        <w:t>)</w:t>
      </w:r>
      <w:r w:rsidR="003F5A72" w:rsidRPr="005E0873">
        <w:rPr>
          <w:i/>
        </w:rPr>
        <w:t xml:space="preserve"> </w:t>
      </w:r>
      <w:r w:rsidR="005E0873" w:rsidRPr="005E0873">
        <w:rPr>
          <w:i/>
        </w:rPr>
        <w:t xml:space="preserve">with a zoomed view of the TLC </w:t>
      </w:r>
      <w:proofErr w:type="spellStart"/>
      <w:r w:rsidR="005E0873" w:rsidRPr="005E0873">
        <w:rPr>
          <w:i/>
        </w:rPr>
        <w:t>behaviour</w:t>
      </w:r>
      <w:proofErr w:type="spellEnd"/>
      <w:r w:rsidR="005E0873" w:rsidRPr="005E0873">
        <w:rPr>
          <w:i/>
        </w:rPr>
        <w:t xml:space="preserve"> for shear rate values between 300 and 460 s</w:t>
      </w:r>
      <w:r w:rsidR="005E0873" w:rsidRPr="005E0873">
        <w:rPr>
          <w:i/>
          <w:vertAlign w:val="superscript"/>
        </w:rPr>
        <w:t>-1</w:t>
      </w:r>
      <w:r w:rsidR="005E0873" w:rsidRPr="005E0873">
        <w:rPr>
          <w:i/>
        </w:rPr>
        <w:t>.</w:t>
      </w:r>
    </w:p>
    <w:p w14:paraId="063B451F" w14:textId="0EA0986C" w:rsidR="00EB7250" w:rsidRPr="004C7206" w:rsidRDefault="00EF3DC2" w:rsidP="00612A5A">
      <w:pPr>
        <w:pStyle w:val="CETBodytext"/>
        <w:rPr>
          <w:rFonts w:cs="Arial"/>
        </w:rPr>
      </w:pPr>
      <w:r w:rsidRPr="00612A5A">
        <w:lastRenderedPageBreak/>
        <w:t xml:space="preserve">As </w:t>
      </w:r>
      <w:r w:rsidR="00612A5A" w:rsidRPr="00612A5A">
        <w:t xml:space="preserve">it has been </w:t>
      </w:r>
      <w:r w:rsidR="00C50FD9" w:rsidRPr="00612A5A">
        <w:t>reported before</w:t>
      </w:r>
      <w:r w:rsidR="00661076" w:rsidRPr="00612A5A">
        <w:t xml:space="preserve"> </w:t>
      </w:r>
      <w:r w:rsidR="00C50FD9" w:rsidRPr="00612A5A">
        <w:t xml:space="preserve">that more than 50% of </w:t>
      </w:r>
      <w:r w:rsidR="00545373" w:rsidRPr="00612A5A">
        <w:t xml:space="preserve">non-encapsulated </w:t>
      </w:r>
      <w:r w:rsidR="00661076" w:rsidRPr="00612A5A">
        <w:t xml:space="preserve">TLC particles </w:t>
      </w:r>
      <w:r w:rsidR="00C50FD9" w:rsidRPr="00612A5A">
        <w:t xml:space="preserve">are destroyed when </w:t>
      </w:r>
      <w:r w:rsidR="00A732D8" w:rsidRPr="00612A5A">
        <w:t xml:space="preserve">applied </w:t>
      </w:r>
      <w:r w:rsidR="00C50FD9" w:rsidRPr="00612A5A">
        <w:t>shear rate is larger than 400 s</w:t>
      </w:r>
      <w:r w:rsidR="00C50FD9" w:rsidRPr="00612A5A">
        <w:rPr>
          <w:vertAlign w:val="superscript"/>
        </w:rPr>
        <w:t>-1</w:t>
      </w:r>
      <w:r w:rsidR="00C50FD9" w:rsidRPr="00612A5A">
        <w:t xml:space="preserve"> (</w:t>
      </w:r>
      <w:proofErr w:type="spellStart"/>
      <w:r w:rsidR="00C50FD9" w:rsidRPr="00612A5A">
        <w:t>Puccetti</w:t>
      </w:r>
      <w:proofErr w:type="spellEnd"/>
      <w:r w:rsidR="00C50FD9" w:rsidRPr="00612A5A">
        <w:t xml:space="preserve"> et al., 2016)</w:t>
      </w:r>
      <w:r w:rsidR="00433D6B" w:rsidRPr="00612A5A">
        <w:t xml:space="preserve">, </w:t>
      </w:r>
      <w:r w:rsidR="00661076" w:rsidRPr="00612A5A">
        <w:t xml:space="preserve">a more detailed investigation for </w:t>
      </w:r>
      <w:r w:rsidRPr="00612A5A">
        <w:t>values</w:t>
      </w:r>
      <w:r w:rsidR="00433D6B" w:rsidRPr="00612A5A">
        <w:t xml:space="preserve"> </w:t>
      </w:r>
      <w:r w:rsidRPr="00612A5A">
        <w:t>above</w:t>
      </w:r>
      <w:r w:rsidR="00661076" w:rsidRPr="00612A5A">
        <w:t xml:space="preserve"> 300 s</w:t>
      </w:r>
      <w:r w:rsidR="00661076" w:rsidRPr="00612A5A">
        <w:rPr>
          <w:vertAlign w:val="superscript"/>
        </w:rPr>
        <w:t>-1</w:t>
      </w:r>
      <w:r w:rsidR="00661076" w:rsidRPr="00612A5A">
        <w:t xml:space="preserve"> has been made </w:t>
      </w:r>
      <w:r w:rsidR="00BD729B">
        <w:t>(</w:t>
      </w:r>
      <w:r w:rsidR="00661076" w:rsidRPr="00612A5A">
        <w:t xml:space="preserve">Figure </w:t>
      </w:r>
      <w:r w:rsidR="00C50FD9" w:rsidRPr="00612A5A">
        <w:t>1b</w:t>
      </w:r>
      <w:r w:rsidR="00BD729B">
        <w:t>, zoomed view)</w:t>
      </w:r>
      <w:r w:rsidR="00661076" w:rsidRPr="00612A5A">
        <w:t xml:space="preserve">. </w:t>
      </w:r>
      <w:r w:rsidR="00661076" w:rsidRPr="004C7206">
        <w:t xml:space="preserve">The experimental measurements confirm that for shear rate </w:t>
      </w:r>
      <w:r>
        <w:t xml:space="preserve">values </w:t>
      </w:r>
      <w:r w:rsidR="00661076" w:rsidRPr="004C7206">
        <w:t>close to 400 s</w:t>
      </w:r>
      <w:r w:rsidR="00661076" w:rsidRPr="004C7206">
        <w:rPr>
          <w:vertAlign w:val="superscript"/>
        </w:rPr>
        <w:t>-1</w:t>
      </w:r>
      <w:r w:rsidR="0038108A">
        <w:t xml:space="preserve">, </w:t>
      </w:r>
      <w:r w:rsidR="00661076" w:rsidRPr="004C7206">
        <w:t xml:space="preserve">the TLC bulk material </w:t>
      </w:r>
      <w:r w:rsidR="00F05B2B" w:rsidRPr="004C7206">
        <w:t xml:space="preserve">tends to change its rheological </w:t>
      </w:r>
      <w:proofErr w:type="spellStart"/>
      <w:r w:rsidR="00F05B2B" w:rsidRPr="004C7206">
        <w:t>behaviour</w:t>
      </w:r>
      <w:proofErr w:type="spellEnd"/>
      <w:r w:rsidR="00F05B2B" w:rsidRPr="004C7206">
        <w:t xml:space="preserve"> and this is due to a modification of the TLC </w:t>
      </w:r>
      <w:r w:rsidR="00F05B2B" w:rsidRPr="004C7206">
        <w:rPr>
          <w:rFonts w:cs="Arial"/>
        </w:rPr>
        <w:t xml:space="preserve">chiral </w:t>
      </w:r>
      <w:proofErr w:type="spellStart"/>
      <w:r w:rsidR="00F05B2B" w:rsidRPr="004C7206">
        <w:rPr>
          <w:rFonts w:cs="Arial"/>
        </w:rPr>
        <w:t>nematic</w:t>
      </w:r>
      <w:proofErr w:type="spellEnd"/>
      <w:r w:rsidR="00F05B2B" w:rsidRPr="004C7206">
        <w:rPr>
          <w:rFonts w:cs="Arial"/>
        </w:rPr>
        <w:t xml:space="preserve"> structure.</w:t>
      </w:r>
    </w:p>
    <w:p w14:paraId="69D4D9BE" w14:textId="6F02E57C" w:rsidR="00F05B2B" w:rsidRPr="004C7206" w:rsidRDefault="00F05B2B">
      <w:pPr>
        <w:pStyle w:val="CETBodytext"/>
        <w:contextualSpacing/>
      </w:pPr>
      <w:r w:rsidRPr="004C7206">
        <w:rPr>
          <w:lang w:val="en-GB"/>
        </w:rPr>
        <w:t xml:space="preserve">This observation </w:t>
      </w:r>
      <w:r w:rsidRPr="004C7206">
        <w:t xml:space="preserve">has been </w:t>
      </w:r>
      <w:r w:rsidRPr="00612A5A">
        <w:t>considered particularly noteworthy for determination of emulsification condition parameters in order to limit the impact of the emulsion preparation procedure</w:t>
      </w:r>
      <w:r w:rsidR="00EF3DC2" w:rsidRPr="00612A5A">
        <w:t xml:space="preserve"> on the material</w:t>
      </w:r>
      <w:r w:rsidRPr="00612A5A">
        <w:t>.</w:t>
      </w:r>
    </w:p>
    <w:p w14:paraId="5B169AE3" w14:textId="14F0F7C9" w:rsidR="00BC4760" w:rsidRPr="004C7206" w:rsidRDefault="006D0D3B">
      <w:pPr>
        <w:pStyle w:val="CETheadingx"/>
      </w:pPr>
      <w:r w:rsidRPr="004C7206">
        <w:t xml:space="preserve">2.3 </w:t>
      </w:r>
      <w:r w:rsidR="00CB1593" w:rsidRPr="004C7206">
        <w:t xml:space="preserve">Contact angle </w:t>
      </w:r>
      <w:r w:rsidR="00BD00BC" w:rsidRPr="004C7206">
        <w:t xml:space="preserve">and surface tension </w:t>
      </w:r>
      <w:r w:rsidR="00CB1593" w:rsidRPr="004C7206">
        <w:t>measurements</w:t>
      </w:r>
    </w:p>
    <w:p w14:paraId="6FE2CC7E" w14:textId="77777777" w:rsidR="007621FB" w:rsidRDefault="00440A1C" w:rsidP="00B17A17">
      <w:pPr>
        <w:pStyle w:val="CETBodytext"/>
      </w:pPr>
      <w:r>
        <w:t>T</w:t>
      </w:r>
      <w:r w:rsidR="00A621A2" w:rsidRPr="004C7206">
        <w:t xml:space="preserve">o study the main </w:t>
      </w:r>
      <w:r w:rsidR="00A621A2" w:rsidRPr="000C295A">
        <w:t xml:space="preserve">interaction parameters </w:t>
      </w:r>
      <w:r w:rsidR="002643EC" w:rsidRPr="000C295A">
        <w:t xml:space="preserve">between </w:t>
      </w:r>
      <w:r w:rsidR="00A621A2" w:rsidRPr="000C295A">
        <w:t>TLC bulk material, solid walls and water</w:t>
      </w:r>
      <w:r w:rsidR="0085241F" w:rsidRPr="000C295A">
        <w:t>,</w:t>
      </w:r>
      <w:r w:rsidR="00A621A2" w:rsidRPr="000C295A">
        <w:t xml:space="preserve"> a series of tests have been conducted by means of </w:t>
      </w:r>
      <w:r w:rsidR="0020076D" w:rsidRPr="000C295A">
        <w:t>the</w:t>
      </w:r>
      <w:r w:rsidR="002530A7" w:rsidRPr="000C295A">
        <w:t xml:space="preserve"> ‘sessile drop’ </w:t>
      </w:r>
      <w:r w:rsidR="00695A50" w:rsidRPr="000C295A">
        <w:t>technique and vertical scanning interferometry</w:t>
      </w:r>
      <w:r w:rsidR="00A621A2" w:rsidRPr="000C295A">
        <w:t>.</w:t>
      </w:r>
    </w:p>
    <w:p w14:paraId="7BD02347" w14:textId="77777777" w:rsidR="000B0625" w:rsidRDefault="00695A50" w:rsidP="00B17A17">
      <w:pPr>
        <w:pStyle w:val="CETBodytext"/>
      </w:pPr>
      <w:r w:rsidRPr="000C295A">
        <w:t xml:space="preserve">When an interface exists between a liquid and a solid, the angle between the surface of the liquid drop and the outline of the contact surface is described </w:t>
      </w:r>
      <w:r w:rsidR="000C295A" w:rsidRPr="000C295A">
        <w:t xml:space="preserve">as </w:t>
      </w:r>
      <w:r w:rsidRPr="000C295A">
        <w:t>the contact angle θ</w:t>
      </w:r>
      <w:r w:rsidRPr="004C7206">
        <w:t xml:space="preserve">. </w:t>
      </w:r>
    </w:p>
    <w:p w14:paraId="60997DE5" w14:textId="17E51278" w:rsidR="00344389" w:rsidRDefault="00BC5548" w:rsidP="00B17A17">
      <w:pPr>
        <w:pStyle w:val="CETBodytext"/>
      </w:pPr>
      <w:r w:rsidRPr="004C7206">
        <w:t xml:space="preserve">Contact angle values of the sessile water drop, formed on a </w:t>
      </w:r>
      <w:r w:rsidRPr="00364CF3">
        <w:t>glass surface coated with bulk TLCs</w:t>
      </w:r>
      <w:r w:rsidR="006E46DF">
        <w:t>,</w:t>
      </w:r>
      <w:r w:rsidRPr="00364CF3">
        <w:t xml:space="preserve"> are presented in Figure </w:t>
      </w:r>
      <w:r w:rsidR="00A627AC">
        <w:t>2</w:t>
      </w:r>
      <w:r w:rsidR="00A627AC" w:rsidRPr="00364CF3">
        <w:t>a</w:t>
      </w:r>
      <w:r w:rsidRPr="00364CF3">
        <w:t xml:space="preserve">. </w:t>
      </w:r>
      <w:r w:rsidR="00364CF3" w:rsidRPr="00364CF3">
        <w:t>A dynamic variation of the contact angles</w:t>
      </w:r>
      <w:r w:rsidR="00A621A2" w:rsidRPr="00364CF3">
        <w:t xml:space="preserve"> </w:t>
      </w:r>
      <w:r w:rsidRPr="00364CF3">
        <w:t>between 74</w:t>
      </w:r>
      <w:r w:rsidR="006E46DF">
        <w:rPr>
          <w:rFonts w:ascii="Times New Roman" w:hAnsi="Times New Roman"/>
        </w:rPr>
        <w:t>–</w:t>
      </w:r>
      <w:r w:rsidRPr="00364CF3">
        <w:t>9</w:t>
      </w:r>
      <w:r w:rsidR="00364CF3" w:rsidRPr="00364CF3">
        <w:t>6</w:t>
      </w:r>
      <w:r w:rsidRPr="00364CF3">
        <w:t xml:space="preserve"> degrees</w:t>
      </w:r>
      <w:r w:rsidR="00A621A2" w:rsidRPr="00364CF3">
        <w:t xml:space="preserve"> </w:t>
      </w:r>
      <w:r w:rsidRPr="00364CF3">
        <w:t>indicate</w:t>
      </w:r>
      <w:r w:rsidR="00364CF3" w:rsidRPr="00364CF3">
        <w:t>d</w:t>
      </w:r>
      <w:r w:rsidRPr="00364CF3">
        <w:t xml:space="preserve"> a non-wetting surface and a low affinity to polar liquids (</w:t>
      </w:r>
      <w:proofErr w:type="spellStart"/>
      <w:r w:rsidRPr="00364CF3">
        <w:t>Dugyala</w:t>
      </w:r>
      <w:proofErr w:type="spellEnd"/>
      <w:r w:rsidRPr="00364CF3">
        <w:t xml:space="preserve"> et al., 2016). </w:t>
      </w:r>
      <w:r w:rsidR="00B17A17" w:rsidRPr="00364CF3">
        <w:t xml:space="preserve">In </w:t>
      </w:r>
      <w:r w:rsidR="00364CF3" w:rsidRPr="00364CF3">
        <w:t>particular</w:t>
      </w:r>
      <w:r w:rsidR="00B17A17" w:rsidRPr="00364CF3">
        <w:t>,</w:t>
      </w:r>
      <w:r w:rsidR="00A621A2" w:rsidRPr="00364CF3">
        <w:t xml:space="preserve"> a</w:t>
      </w:r>
      <w:r w:rsidRPr="00364CF3">
        <w:t xml:space="preserve">fter the first </w:t>
      </w:r>
      <w:r w:rsidRPr="004C7206">
        <w:t>17 s</w:t>
      </w:r>
      <w:r w:rsidR="00364CF3">
        <w:t>,</w:t>
      </w:r>
      <w:r w:rsidRPr="004C7206">
        <w:t xml:space="preserve"> the contact angle decreased from </w:t>
      </w:r>
      <w:r w:rsidR="00364CF3" w:rsidRPr="004C7206">
        <w:t>9</w:t>
      </w:r>
      <w:r w:rsidR="00364CF3">
        <w:t>6</w:t>
      </w:r>
      <w:r w:rsidR="00364CF3" w:rsidRPr="004C7206">
        <w:t xml:space="preserve"> </w:t>
      </w:r>
      <w:r w:rsidRPr="004C7206">
        <w:t>to 80 degrees</w:t>
      </w:r>
      <w:r w:rsidR="00B17A17" w:rsidRPr="00364CF3">
        <w:rPr>
          <w:color w:val="FF0000"/>
        </w:rPr>
        <w:t xml:space="preserve"> </w:t>
      </w:r>
      <w:r w:rsidR="00B17A17" w:rsidRPr="00944419">
        <w:t>due to</w:t>
      </w:r>
      <w:r w:rsidR="00B17A17" w:rsidRPr="000C74B0">
        <w:t xml:space="preserve"> </w:t>
      </w:r>
      <w:r w:rsidRPr="004C7206">
        <w:t xml:space="preserve">the evaporation of water and agglomeration of non-wetting TLCs </w:t>
      </w:r>
      <w:r w:rsidRPr="00344389">
        <w:t>material</w:t>
      </w:r>
      <w:r w:rsidR="00AA0A71" w:rsidRPr="00344389">
        <w:t xml:space="preserve"> on the edge of the drop</w:t>
      </w:r>
      <w:r w:rsidRPr="00344389">
        <w:t xml:space="preserve">. </w:t>
      </w:r>
      <w:r w:rsidR="00B17A17" w:rsidRPr="00344389">
        <w:t xml:space="preserve">The analysis of the </w:t>
      </w:r>
      <w:r w:rsidR="0052673A" w:rsidRPr="00344389">
        <w:t xml:space="preserve">shape of </w:t>
      </w:r>
      <w:r w:rsidR="00B17A17" w:rsidRPr="00344389">
        <w:t>the liquid dr</w:t>
      </w:r>
      <w:r w:rsidR="0052673A" w:rsidRPr="00344389">
        <w:t xml:space="preserve">op surface </w:t>
      </w:r>
      <w:r w:rsidR="00B17A17" w:rsidRPr="00344389">
        <w:t xml:space="preserve">highlights </w:t>
      </w:r>
      <w:r w:rsidR="006E46DF" w:rsidRPr="00344389">
        <w:t xml:space="preserve">the </w:t>
      </w:r>
      <w:r w:rsidR="00A627AC" w:rsidRPr="00344389">
        <w:t xml:space="preserve">opposite </w:t>
      </w:r>
      <w:r w:rsidR="006E46DF" w:rsidRPr="00344389">
        <w:t>impact of</w:t>
      </w:r>
      <w:r w:rsidR="00A627AC" w:rsidRPr="00344389">
        <w:t xml:space="preserve"> </w:t>
      </w:r>
      <w:r w:rsidR="00B17A17" w:rsidRPr="00344389">
        <w:t>the</w:t>
      </w:r>
      <w:r w:rsidR="0052673A" w:rsidRPr="00344389">
        <w:t xml:space="preserve"> </w:t>
      </w:r>
      <w:r w:rsidR="0052673A" w:rsidRPr="004C7206">
        <w:t xml:space="preserve">interfacial and gravitational </w:t>
      </w:r>
      <w:r w:rsidR="0052673A" w:rsidRPr="006E46DF">
        <w:t xml:space="preserve">forces. </w:t>
      </w:r>
      <w:r w:rsidR="00B17A17" w:rsidRPr="00A627AC">
        <w:t>In fact</w:t>
      </w:r>
      <w:r w:rsidR="006E46DF" w:rsidRPr="00A627AC">
        <w:t>,</w:t>
      </w:r>
      <w:r w:rsidR="00B17A17" w:rsidRPr="00A627AC">
        <w:t xml:space="preserve"> </w:t>
      </w:r>
      <w:r w:rsidR="00B17A17" w:rsidRPr="006E46DF">
        <w:t>s</w:t>
      </w:r>
      <w:r w:rsidR="00695A50" w:rsidRPr="00A627AC">
        <w:t xml:space="preserve">urface </w:t>
      </w:r>
      <w:r w:rsidR="00695A50" w:rsidRPr="004C7206">
        <w:t xml:space="preserve">tension tends to minimize the surface area by making the drop spherical, while gravity deforms the drop by flattening </w:t>
      </w:r>
      <w:r w:rsidR="00B17A17" w:rsidRPr="004C7206">
        <w:t>the</w:t>
      </w:r>
      <w:r w:rsidR="00695A50" w:rsidRPr="004C7206">
        <w:t xml:space="preserve"> sessile drop</w:t>
      </w:r>
      <w:r w:rsidRPr="004C7206">
        <w:t xml:space="preserve"> (Figure </w:t>
      </w:r>
      <w:r w:rsidR="00A627AC" w:rsidRPr="00344389">
        <w:t>2b</w:t>
      </w:r>
      <w:r w:rsidRPr="004C7206">
        <w:t>)</w:t>
      </w:r>
      <w:r w:rsidR="00695A50" w:rsidRPr="004C7206">
        <w:t xml:space="preserve">. </w:t>
      </w:r>
      <w:r w:rsidR="003677CE" w:rsidRPr="004C7206">
        <w:t xml:space="preserve">Vertical </w:t>
      </w:r>
      <w:r w:rsidR="007F6E30" w:rsidRPr="004C7206">
        <w:t>scanning interferometry</w:t>
      </w:r>
      <w:r w:rsidR="003677CE" w:rsidRPr="004C7206">
        <w:t xml:space="preserve">, shown in Figure </w:t>
      </w:r>
      <w:r w:rsidR="00A627AC" w:rsidRPr="00344389">
        <w:t xml:space="preserve">2b </w:t>
      </w:r>
      <w:r w:rsidR="003677CE" w:rsidRPr="00344389">
        <w:t xml:space="preserve">and </w:t>
      </w:r>
      <w:r w:rsidR="00A627AC" w:rsidRPr="00344389">
        <w:t>2c</w:t>
      </w:r>
      <w:r w:rsidR="003677CE" w:rsidRPr="004C7206">
        <w:t xml:space="preserve">, accounted for the contact angle results and confirmed the </w:t>
      </w:r>
      <w:r w:rsidR="00AA0A71" w:rsidRPr="004C7206">
        <w:t xml:space="preserve">high affinity of </w:t>
      </w:r>
      <w:r w:rsidR="003677CE" w:rsidRPr="004C7206">
        <w:t>bulk TLC</w:t>
      </w:r>
      <w:r w:rsidR="00344389">
        <w:t>s</w:t>
      </w:r>
      <w:r w:rsidR="003677CE" w:rsidRPr="004C7206">
        <w:t xml:space="preserve"> towards fast agglomeration. </w:t>
      </w:r>
      <w:r w:rsidR="003677CE" w:rsidRPr="00B40B9D">
        <w:t>Th</w:t>
      </w:r>
      <w:r w:rsidR="00B17A17" w:rsidRPr="00B40B9D">
        <w:t>ese results suggest us</w:t>
      </w:r>
      <w:r w:rsidR="005E003B">
        <w:t>ing</w:t>
      </w:r>
      <w:r w:rsidR="0020076D" w:rsidRPr="00B40B9D">
        <w:t xml:space="preserve"> </w:t>
      </w:r>
      <w:r w:rsidR="005E003B">
        <w:t xml:space="preserve">a </w:t>
      </w:r>
      <w:r w:rsidR="003677CE" w:rsidRPr="00B40B9D">
        <w:t>high concentration of stabilizing surfactant</w:t>
      </w:r>
      <w:r w:rsidR="001A348E" w:rsidRPr="00B40B9D">
        <w:t xml:space="preserve"> </w:t>
      </w:r>
      <w:r w:rsidR="003677CE" w:rsidRPr="00B40B9D">
        <w:t xml:space="preserve">during </w:t>
      </w:r>
      <w:r w:rsidR="005E003B">
        <w:t xml:space="preserve">the </w:t>
      </w:r>
      <w:r w:rsidR="003677CE" w:rsidRPr="00B40B9D">
        <w:t>emulsification procedure</w:t>
      </w:r>
      <w:r w:rsidR="00B17A17" w:rsidRPr="00B40B9D">
        <w:t xml:space="preserve"> of TLC bulk material</w:t>
      </w:r>
      <w:r w:rsidR="00344389">
        <w:t>.</w:t>
      </w:r>
    </w:p>
    <w:p w14:paraId="183BA513" w14:textId="0F44F78A" w:rsidR="00B17A17" w:rsidRDefault="00344389" w:rsidP="000B0625">
      <w:pPr>
        <w:pStyle w:val="CETBodytext"/>
        <w:rPr>
          <w:rFonts w:cs="Arial"/>
          <w:szCs w:val="18"/>
          <w:shd w:val="clear" w:color="auto" w:fill="FFFFFF"/>
        </w:rPr>
      </w:pPr>
      <w:r>
        <w:t>In this paper, we used s</w:t>
      </w:r>
      <w:r w:rsidRPr="004C7206">
        <w:rPr>
          <w:rFonts w:cs="Arial"/>
        </w:rPr>
        <w:t xml:space="preserve">odium </w:t>
      </w:r>
      <w:proofErr w:type="spellStart"/>
      <w:r w:rsidR="00B17A17" w:rsidRPr="004C7206">
        <w:rPr>
          <w:rFonts w:cs="Arial"/>
        </w:rPr>
        <w:t>dodecylsulfate</w:t>
      </w:r>
      <w:proofErr w:type="spellEnd"/>
      <w:r w:rsidR="00B17A17" w:rsidRPr="004C7206">
        <w:rPr>
          <w:rFonts w:cs="Arial"/>
        </w:rPr>
        <w:t xml:space="preserve"> (SDS)</w:t>
      </w:r>
      <w:r w:rsidRPr="00344389">
        <w:rPr>
          <w:rFonts w:cs="Arial"/>
        </w:rPr>
        <w:t xml:space="preserve"> with</w:t>
      </w:r>
      <w:r w:rsidR="00B17A17" w:rsidRPr="00344389">
        <w:rPr>
          <w:rFonts w:cs="Arial"/>
        </w:rPr>
        <w:t xml:space="preserve"> </w:t>
      </w:r>
      <w:r w:rsidR="000B0625">
        <w:rPr>
          <w:rFonts w:cs="Arial"/>
        </w:rPr>
        <w:t>M=</w:t>
      </w:r>
      <w:r w:rsidR="00B17A17" w:rsidRPr="004C7206">
        <w:rPr>
          <w:rFonts w:cs="Arial"/>
          <w:szCs w:val="18"/>
          <w:shd w:val="clear" w:color="auto" w:fill="FFFFFF"/>
        </w:rPr>
        <w:t>288.38 g/mol and solubility of 150 g/L in H</w:t>
      </w:r>
      <w:r w:rsidR="00B17A17" w:rsidRPr="004C7206">
        <w:rPr>
          <w:rFonts w:cs="Arial"/>
          <w:szCs w:val="18"/>
          <w:shd w:val="clear" w:color="auto" w:fill="FFFFFF"/>
          <w:vertAlign w:val="subscript"/>
        </w:rPr>
        <w:t>2</w:t>
      </w:r>
      <w:r w:rsidR="00B17A17" w:rsidRPr="004C7206">
        <w:rPr>
          <w:rFonts w:cs="Arial"/>
          <w:szCs w:val="18"/>
          <w:shd w:val="clear" w:color="auto" w:fill="FFFFFF"/>
        </w:rPr>
        <w:t>O.</w:t>
      </w:r>
    </w:p>
    <w:p w14:paraId="77F94E61" w14:textId="77777777" w:rsidR="00A627AC" w:rsidRPr="004C7206" w:rsidRDefault="00A627AC" w:rsidP="000B0625">
      <w:pPr>
        <w:pStyle w:val="CETBodytext"/>
        <w:rPr>
          <w:rFonts w:cs="Arial"/>
          <w:szCs w:val="18"/>
          <w:shd w:val="clear" w:color="auto" w:fill="FFFFFF"/>
        </w:rPr>
      </w:pPr>
    </w:p>
    <w:p w14:paraId="645F8ADB" w14:textId="2656CD90" w:rsidR="002302BB" w:rsidRPr="004C7206" w:rsidRDefault="009B2626" w:rsidP="000B0625">
      <w:pPr>
        <w:pStyle w:val="CETBodytext"/>
        <w:jc w:val="left"/>
      </w:pPr>
      <w:r w:rsidRPr="004C72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0BB1A6" wp14:editId="32CAD2F9">
                <wp:simplePos x="0" y="0"/>
                <wp:positionH relativeFrom="column">
                  <wp:posOffset>3004185</wp:posOffset>
                </wp:positionH>
                <wp:positionV relativeFrom="paragraph">
                  <wp:posOffset>38735</wp:posOffset>
                </wp:positionV>
                <wp:extent cx="248920" cy="226060"/>
                <wp:effectExtent l="0" t="0" r="17780" b="21590"/>
                <wp:wrapNone/>
                <wp:docPr id="7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26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8FDFAF6" w14:textId="77777777" w:rsidR="00156158" w:rsidRPr="00E04660" w:rsidRDefault="00156158" w:rsidP="00DF5D5A">
                            <w:pPr>
                              <w:pStyle w:val="NormaleWeb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0BB1A6" id="_x0000_s1028" type="#_x0000_t202" style="position:absolute;margin-left:236.55pt;margin-top:3.05pt;width:19.6pt;height:1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" fillcolor="white [3212]" strokecolor="black [3213]">
                <v:textbox>
                  <w:txbxContent>
                    <w:p w14:paraId="78FDFAF6" w14:textId="77777777" w:rsidR="00156158" w:rsidRPr="00E04660" w:rsidRDefault="00156158" w:rsidP="00DF5D5A">
                      <w:pPr>
                        <w:pStyle w:val="NormaleWeb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F60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E643E" wp14:editId="2D6666BB">
                <wp:simplePos x="0" y="0"/>
                <wp:positionH relativeFrom="column">
                  <wp:posOffset>3234055</wp:posOffset>
                </wp:positionH>
                <wp:positionV relativeFrom="paragraph">
                  <wp:posOffset>476250</wp:posOffset>
                </wp:positionV>
                <wp:extent cx="760095" cy="0"/>
                <wp:effectExtent l="0" t="76200" r="20955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0F5C8A" id="Straight Arrow Connector 11" o:spid="_x0000_s1026" type="#_x0000_t32" style="position:absolute;margin-left:254.65pt;margin-top:37.5pt;width:59.85pt;height: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" strokecolor="#c00000" strokeweight="1.5pt">
                <v:stroke endarrow="block"/>
              </v:shape>
            </w:pict>
          </mc:Fallback>
        </mc:AlternateContent>
      </w:r>
      <w:r w:rsidR="005F60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6988A7" wp14:editId="1DF7C70F">
                <wp:simplePos x="0" y="0"/>
                <wp:positionH relativeFrom="column">
                  <wp:posOffset>3067050</wp:posOffset>
                </wp:positionH>
                <wp:positionV relativeFrom="paragraph">
                  <wp:posOffset>387059</wp:posOffset>
                </wp:positionV>
                <wp:extent cx="172720" cy="190500"/>
                <wp:effectExtent l="0" t="0" r="1778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BA24C8" id="Rectangle 3" o:spid="_x0000_s1026" style="position:absolute;margin-left:241.5pt;margin-top:30.5pt;width:13.6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" filled="f" strokecolor="#c00000" strokeweight="2pt"/>
            </w:pict>
          </mc:Fallback>
        </mc:AlternateContent>
      </w:r>
      <w:r w:rsidR="009A7E14" w:rsidRPr="004C72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220ADA" wp14:editId="6B18D5B1">
                <wp:simplePos x="0" y="0"/>
                <wp:positionH relativeFrom="column">
                  <wp:posOffset>4663524</wp:posOffset>
                </wp:positionH>
                <wp:positionV relativeFrom="paragraph">
                  <wp:posOffset>62865</wp:posOffset>
                </wp:positionV>
                <wp:extent cx="248920" cy="228600"/>
                <wp:effectExtent l="0" t="0" r="17780" b="19050"/>
                <wp:wrapNone/>
                <wp:docPr id="8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40040CD" w14:textId="77777777" w:rsidR="00156158" w:rsidRPr="00E04660" w:rsidRDefault="00156158" w:rsidP="007A698E">
                            <w:pPr>
                              <w:pStyle w:val="NormaleWeb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220ADA" id="_x0000_s1029" type="#_x0000_t202" style="position:absolute;margin-left:367.2pt;margin-top:4.95pt;width:19.6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" fillcolor="window" strokecolor="black [3213]">
                <v:textbox>
                  <w:txbxContent>
                    <w:p w14:paraId="740040CD" w14:textId="77777777" w:rsidR="00156158" w:rsidRPr="00E04660" w:rsidRDefault="00156158" w:rsidP="007A698E">
                      <w:pPr>
                        <w:pStyle w:val="NormaleWeb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40CB2" w:rsidRPr="004C7206">
        <w:rPr>
          <w:noProof/>
          <w:lang w:val="en-GB" w:eastAsia="en-GB"/>
        </w:rPr>
        <w:drawing>
          <wp:inline distT="0" distB="0" distL="0" distR="0" wp14:anchorId="7C823300" wp14:editId="2B440CA4">
            <wp:extent cx="1817783" cy="1619479"/>
            <wp:effectExtent l="0" t="0" r="0" b="0"/>
            <wp:docPr id="20" name="Gra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695A50" w:rsidRPr="004C7206">
        <w:t xml:space="preserve"> </w:t>
      </w:r>
      <w:r w:rsidR="00695A50" w:rsidRPr="004C7206">
        <w:rPr>
          <w:noProof/>
          <w:lang w:val="en-GB" w:eastAsia="en-GB"/>
        </w:rPr>
        <w:drawing>
          <wp:inline distT="0" distB="0" distL="0" distR="0" wp14:anchorId="0BBEA50B" wp14:editId="76E8EBEA">
            <wp:extent cx="1520327" cy="1641513"/>
            <wp:effectExtent l="0" t="0" r="3810" b="0"/>
            <wp:docPr id="4" name="Picture 12" descr="Slide 17-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Slide 17-1.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450" cy="1644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A50" w:rsidRPr="004C7206">
        <w:t xml:space="preserve"> </w:t>
      </w:r>
      <w:r w:rsidR="009A7E14">
        <w:t xml:space="preserve">  </w:t>
      </w:r>
      <w:r w:rsidR="00695A50" w:rsidRPr="004C7206">
        <w:rPr>
          <w:noProof/>
          <w:lang w:val="en-GB" w:eastAsia="en-GB"/>
        </w:rPr>
        <w:drawing>
          <wp:inline distT="0" distB="0" distL="0" distR="0" wp14:anchorId="692749A8" wp14:editId="5D5B4758">
            <wp:extent cx="1443210" cy="1597445"/>
            <wp:effectExtent l="0" t="0" r="5080" b="3175"/>
            <wp:docPr id="1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210" cy="1597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1518" w14:textId="4E978E4C" w:rsidR="00446009" w:rsidRPr="004C7206" w:rsidRDefault="00CA0013" w:rsidP="00947D49">
      <w:pPr>
        <w:pStyle w:val="CETCaption"/>
        <w:spacing w:before="0" w:after="0"/>
      </w:pPr>
      <w:r w:rsidRPr="004C7206">
        <w:t xml:space="preserve">Figure </w:t>
      </w:r>
      <w:r w:rsidR="00A627AC">
        <w:t>2</w:t>
      </w:r>
      <w:r w:rsidRPr="004C7206">
        <w:t xml:space="preserve">: </w:t>
      </w:r>
      <w:r w:rsidR="00447EEF" w:rsidRPr="004C7206">
        <w:t xml:space="preserve">(a) Contact angle θ of </w:t>
      </w:r>
      <w:r w:rsidR="005E003B">
        <w:t xml:space="preserve">a </w:t>
      </w:r>
      <w:r w:rsidR="00447EEF" w:rsidRPr="004C7206">
        <w:t>water droplet on TLC coated glass plate versus time</w:t>
      </w:r>
      <w:r w:rsidR="00B17A17" w:rsidRPr="004C7206">
        <w:t xml:space="preserve"> @</w:t>
      </w:r>
      <w:r w:rsidR="00447EEF" w:rsidRPr="004C7206">
        <w:t xml:space="preserve"> T = 25 °C, (b) a top view</w:t>
      </w:r>
      <w:r w:rsidR="00B17A17" w:rsidRPr="004C7206">
        <w:t xml:space="preserve"> of the sessile drop</w:t>
      </w:r>
      <w:r w:rsidR="00447EEF" w:rsidRPr="004C7206">
        <w:t xml:space="preserve"> </w:t>
      </w:r>
      <w:r w:rsidR="00B17A17" w:rsidRPr="004C7206">
        <w:t>(</w:t>
      </w:r>
      <w:r w:rsidR="00447EEF" w:rsidRPr="004C7206">
        <w:t xml:space="preserve">magnification </w:t>
      </w:r>
      <w:r w:rsidR="00447EEF" w:rsidRPr="004C7206">
        <w:rPr>
          <w:bCs/>
        </w:rPr>
        <w:t>×5</w:t>
      </w:r>
      <w:r w:rsidR="00B17A17" w:rsidRPr="004C7206">
        <w:rPr>
          <w:bCs/>
        </w:rPr>
        <w:t>)</w:t>
      </w:r>
      <w:r w:rsidR="007D48AE" w:rsidRPr="004C7206">
        <w:t xml:space="preserve"> and (c</w:t>
      </w:r>
      <w:r w:rsidR="007D48AE" w:rsidRPr="00B01E30">
        <w:t xml:space="preserve">) </w:t>
      </w:r>
      <w:r w:rsidR="009A7E14">
        <w:t xml:space="preserve">a </w:t>
      </w:r>
      <w:r w:rsidR="007D48AE" w:rsidRPr="00B01E30">
        <w:t xml:space="preserve">3D module of </w:t>
      </w:r>
      <w:r w:rsidR="00B01E30" w:rsidRPr="00B01E30">
        <w:t>th</w:t>
      </w:r>
      <w:r w:rsidR="009A7E14">
        <w:t xml:space="preserve">e TLCs on the </w:t>
      </w:r>
      <w:r w:rsidR="00B01E30" w:rsidRPr="00B01E30">
        <w:t xml:space="preserve">edge of the </w:t>
      </w:r>
      <w:r w:rsidR="00447EEF" w:rsidRPr="00B01E30">
        <w:t>drop</w:t>
      </w:r>
    </w:p>
    <w:p w14:paraId="34F40170" w14:textId="74E0D3A9" w:rsidR="00A167E9" w:rsidRPr="004C7206" w:rsidRDefault="00A167E9" w:rsidP="00A167E9">
      <w:pPr>
        <w:pStyle w:val="CETheadingx"/>
      </w:pPr>
      <w:r>
        <w:t>2.4</w:t>
      </w:r>
      <w:r w:rsidRPr="004C7206">
        <w:t xml:space="preserve"> </w:t>
      </w:r>
      <w:r>
        <w:t xml:space="preserve">Experimental bulk TLC </w:t>
      </w:r>
      <w:r w:rsidR="00963A33">
        <w:t xml:space="preserve">material </w:t>
      </w:r>
      <w:r>
        <w:t>calibration</w:t>
      </w:r>
    </w:p>
    <w:p w14:paraId="0FE7EEBF" w14:textId="0DAF13A2" w:rsidR="00A167E9" w:rsidRPr="004C7206" w:rsidRDefault="00A167E9" w:rsidP="00A167E9">
      <w:pPr>
        <w:pStyle w:val="CETBodytext"/>
        <w:rPr>
          <w:lang w:val="en-GB"/>
        </w:rPr>
      </w:pPr>
      <w:r w:rsidRPr="001A7EF2">
        <w:rPr>
          <w:lang w:val="en-GB"/>
        </w:rPr>
        <w:t xml:space="preserve">A reliable relationship between the TLC particles’ colour play </w:t>
      </w:r>
      <w:r>
        <w:rPr>
          <w:lang w:val="en-GB"/>
        </w:rPr>
        <w:t>(</w:t>
      </w:r>
      <w:r w:rsidRPr="001A7EF2">
        <w:rPr>
          <w:lang w:val="en-GB"/>
        </w:rPr>
        <w:t>24</w:t>
      </w:r>
      <w:r w:rsidRPr="001A7EF2">
        <w:rPr>
          <w:rFonts w:ascii="Times New Roman" w:hAnsi="Times New Roman"/>
          <w:lang w:val="en-GB"/>
        </w:rPr>
        <w:t>–</w:t>
      </w:r>
      <w:r w:rsidR="008B1263" w:rsidRPr="008B1263">
        <w:rPr>
          <w:lang w:val="en-GB"/>
        </w:rPr>
        <w:t>39</w:t>
      </w:r>
      <w:r w:rsidR="008B1263">
        <w:rPr>
          <w:lang w:val="en-GB"/>
        </w:rPr>
        <w:t xml:space="preserve"> </w:t>
      </w:r>
      <w:r w:rsidRPr="001A7EF2">
        <w:rPr>
          <w:lang w:val="en-GB"/>
        </w:rPr>
        <w:t>°C</w:t>
      </w:r>
      <w:r>
        <w:rPr>
          <w:lang w:val="en-GB"/>
        </w:rPr>
        <w:t>)</w:t>
      </w:r>
      <w:r w:rsidRPr="001A7EF2">
        <w:rPr>
          <w:lang w:val="en-GB"/>
        </w:rPr>
        <w:t xml:space="preserve"> and their temperature ha</w:t>
      </w:r>
      <w:r>
        <w:rPr>
          <w:lang w:val="en-GB"/>
        </w:rPr>
        <w:t>d</w:t>
      </w:r>
      <w:r w:rsidRPr="001A7EF2">
        <w:rPr>
          <w:lang w:val="en-GB"/>
        </w:rPr>
        <w:t xml:space="preserve"> to be established. Thus, </w:t>
      </w:r>
      <w:r w:rsidRPr="004C7206">
        <w:rPr>
          <w:lang w:val="en-GB"/>
        </w:rPr>
        <w:t xml:space="preserve">a simple experimental set-up </w:t>
      </w:r>
      <w:r>
        <w:rPr>
          <w:lang w:val="en-GB"/>
        </w:rPr>
        <w:t xml:space="preserve">based on a </w:t>
      </w:r>
      <w:r w:rsidRPr="004C7206">
        <w:rPr>
          <w:lang w:val="en-GB"/>
        </w:rPr>
        <w:t xml:space="preserve">thin black copper </w:t>
      </w:r>
      <w:r w:rsidRPr="004C7206">
        <w:rPr>
          <w:rFonts w:cs="Arial"/>
          <w:lang w:val="en-GB"/>
        </w:rPr>
        <w:t xml:space="preserve">block (12.3 </w:t>
      </w:r>
      <w:r w:rsidRPr="004C7206">
        <w:rPr>
          <w:rFonts w:ascii="Times New Roman" w:hAnsi="Times New Roman"/>
          <w:lang w:val="en-GB"/>
        </w:rPr>
        <w:t>×</w:t>
      </w:r>
      <w:r w:rsidRPr="004C7206">
        <w:rPr>
          <w:rFonts w:cs="Arial"/>
          <w:lang w:val="en-GB"/>
        </w:rPr>
        <w:t xml:space="preserve"> 6.9 cm, 3 mm thick)</w:t>
      </w:r>
      <w:r>
        <w:rPr>
          <w:rFonts w:cs="Arial"/>
          <w:lang w:val="en-GB"/>
        </w:rPr>
        <w:t>,</w:t>
      </w:r>
      <w:r w:rsidRPr="004C7206">
        <w:rPr>
          <w:rFonts w:cs="Arial"/>
          <w:lang w:val="en-GB"/>
        </w:rPr>
        <w:t xml:space="preserve"> </w:t>
      </w:r>
      <w:r w:rsidRPr="004C7206">
        <w:rPr>
          <w:rFonts w:cs="Arial"/>
          <w:shd w:val="clear" w:color="auto" w:fill="FFFFFF"/>
        </w:rPr>
        <w:t>heated</w:t>
      </w:r>
      <w:r w:rsidRPr="004C7206">
        <w:rPr>
          <w:shd w:val="clear" w:color="auto" w:fill="FFFFFF"/>
        </w:rPr>
        <w:t xml:space="preserve"> by means of a series of electrical resistances</w:t>
      </w:r>
      <w:r>
        <w:rPr>
          <w:shd w:val="clear" w:color="auto" w:fill="FFFFFF"/>
        </w:rPr>
        <w:t>, was built</w:t>
      </w:r>
      <w:r w:rsidRPr="004C7206">
        <w:rPr>
          <w:shd w:val="clear" w:color="auto" w:fill="FFFFFF"/>
        </w:rPr>
        <w:t>. Three</w:t>
      </w:r>
      <w:r w:rsidRPr="004C7206">
        <w:rPr>
          <w:lang w:val="en-GB"/>
        </w:rPr>
        <w:t xml:space="preserve"> thermocouples </w:t>
      </w:r>
      <w:r>
        <w:rPr>
          <w:lang w:val="en-GB"/>
        </w:rPr>
        <w:t>we</w:t>
      </w:r>
      <w:r w:rsidRPr="004C7206">
        <w:rPr>
          <w:lang w:val="en-GB"/>
        </w:rPr>
        <w:t xml:space="preserve">re used in order to measure the temperature of the copper block surface in different locations. </w:t>
      </w:r>
      <w:r>
        <w:rPr>
          <w:lang w:val="en-GB"/>
        </w:rPr>
        <w:t>Yet, a</w:t>
      </w:r>
      <w:r w:rsidRPr="004C7206">
        <w:rPr>
          <w:lang w:val="en-GB"/>
        </w:rPr>
        <w:t>n additional thermocouple was positioned close to the block</w:t>
      </w:r>
      <w:r>
        <w:rPr>
          <w:lang w:val="en-GB"/>
        </w:rPr>
        <w:t xml:space="preserve"> </w:t>
      </w:r>
      <w:r w:rsidRPr="004C7206">
        <w:rPr>
          <w:lang w:val="en-GB"/>
        </w:rPr>
        <w:t>in order to monitor the room temperature.</w:t>
      </w:r>
    </w:p>
    <w:p w14:paraId="4FBECCAF" w14:textId="33C726E2" w:rsidR="00A167E9" w:rsidRPr="004C7206" w:rsidRDefault="00A167E9" w:rsidP="00A167E9">
      <w:pPr>
        <w:pStyle w:val="CETBodytext"/>
        <w:rPr>
          <w:shd w:val="clear" w:color="auto" w:fill="FFFFFF"/>
        </w:rPr>
      </w:pPr>
      <w:r w:rsidRPr="004C7206">
        <w:rPr>
          <w:shd w:val="clear" w:color="auto" w:fill="FFFFFF"/>
        </w:rPr>
        <w:t xml:space="preserve">The TLC bulk material </w:t>
      </w:r>
      <w:r>
        <w:rPr>
          <w:shd w:val="clear" w:color="auto" w:fill="FFFFFF"/>
        </w:rPr>
        <w:t>sample wa</w:t>
      </w:r>
      <w:r w:rsidRPr="004C7206">
        <w:rPr>
          <w:shd w:val="clear" w:color="auto" w:fill="FFFFFF"/>
        </w:rPr>
        <w:t xml:space="preserve">s deposited on the </w:t>
      </w:r>
      <w:r>
        <w:rPr>
          <w:shd w:val="clear" w:color="auto" w:fill="FFFFFF"/>
        </w:rPr>
        <w:t xml:space="preserve">block </w:t>
      </w:r>
      <w:r w:rsidRPr="004C7206">
        <w:rPr>
          <w:shd w:val="clear" w:color="auto" w:fill="FFFFFF"/>
        </w:rPr>
        <w:t xml:space="preserve">surface. The reflected light </w:t>
      </w:r>
      <w:r>
        <w:rPr>
          <w:shd w:val="clear" w:color="auto" w:fill="FFFFFF"/>
        </w:rPr>
        <w:t>wa</w:t>
      </w:r>
      <w:r w:rsidRPr="004C7206">
        <w:rPr>
          <w:shd w:val="clear" w:color="auto" w:fill="FFFFFF"/>
        </w:rPr>
        <w:t>s recorded by a USB camera (</w:t>
      </w:r>
      <w:r w:rsidRPr="004C7206">
        <w:rPr>
          <w:i/>
          <w:shd w:val="clear" w:color="auto" w:fill="FFFFFF"/>
        </w:rPr>
        <w:t xml:space="preserve">Digital USB microscope camera, Conrad Electronic SE, </w:t>
      </w:r>
      <w:r w:rsidRPr="004C7206">
        <w:rPr>
          <w:bCs/>
          <w:i/>
        </w:rPr>
        <w:t>×</w:t>
      </w:r>
      <w:r w:rsidRPr="004C7206">
        <w:rPr>
          <w:i/>
          <w:shd w:val="clear" w:color="auto" w:fill="FFFFFF"/>
        </w:rPr>
        <w:t>800, 2MP</w:t>
      </w:r>
      <w:r w:rsidRPr="004C7206">
        <w:rPr>
          <w:shd w:val="clear" w:color="auto" w:fill="FFFFFF"/>
        </w:rPr>
        <w:t xml:space="preserve">). The temperature readings of the three thermocouples attached to the copper block were very close </w:t>
      </w:r>
      <w:r>
        <w:rPr>
          <w:shd w:val="clear" w:color="auto" w:fill="FFFFFF"/>
        </w:rPr>
        <w:t xml:space="preserve">to </w:t>
      </w:r>
      <w:r w:rsidRPr="004C7206">
        <w:rPr>
          <w:shd w:val="clear" w:color="auto" w:fill="FFFFFF"/>
        </w:rPr>
        <w:t>each other (</w:t>
      </w:r>
      <w:r w:rsidRPr="004C7206">
        <w:rPr>
          <w:rFonts w:cs="Arial"/>
          <w:shd w:val="clear" w:color="auto" w:fill="FFFFFF"/>
        </w:rPr>
        <w:t>±</w:t>
      </w:r>
      <w:r w:rsidRPr="004C7206">
        <w:rPr>
          <w:shd w:val="clear" w:color="auto" w:fill="FFFFFF"/>
        </w:rPr>
        <w:t xml:space="preserve">0.5 K) by confirming a uniform temperature distribution on the </w:t>
      </w:r>
      <w:r>
        <w:rPr>
          <w:shd w:val="clear" w:color="auto" w:fill="FFFFFF"/>
        </w:rPr>
        <w:t>block</w:t>
      </w:r>
      <w:r w:rsidRPr="004C7206">
        <w:rPr>
          <w:shd w:val="clear" w:color="auto" w:fill="FFFFFF"/>
        </w:rPr>
        <w:t xml:space="preserve"> surface. The temperature of the </w:t>
      </w:r>
      <w:r>
        <w:rPr>
          <w:shd w:val="clear" w:color="auto" w:fill="FFFFFF"/>
        </w:rPr>
        <w:t>block</w:t>
      </w:r>
      <w:r w:rsidRPr="004C7206">
        <w:rPr>
          <w:shd w:val="clear" w:color="auto" w:fill="FFFFFF"/>
        </w:rPr>
        <w:t xml:space="preserve"> surface was modified by changing the electrical voltage applied to the resistances</w:t>
      </w:r>
      <w:r w:rsidR="00963A33">
        <w:rPr>
          <w:shd w:val="clear" w:color="auto" w:fill="FFFFFF"/>
        </w:rPr>
        <w:t>,</w:t>
      </w:r>
      <w:r w:rsidRPr="004C7206">
        <w:rPr>
          <w:shd w:val="clear" w:color="auto" w:fill="FFFFFF"/>
        </w:rPr>
        <w:t xml:space="preserve"> and the whole </w:t>
      </w:r>
      <w:proofErr w:type="spellStart"/>
      <w:r w:rsidRPr="004C7206">
        <w:rPr>
          <w:shd w:val="clear" w:color="auto" w:fill="FFFFFF"/>
        </w:rPr>
        <w:t>colo</w:t>
      </w:r>
      <w:r>
        <w:rPr>
          <w:shd w:val="clear" w:color="auto" w:fill="FFFFFF"/>
        </w:rPr>
        <w:t>u</w:t>
      </w:r>
      <w:r w:rsidRPr="004C7206">
        <w:rPr>
          <w:shd w:val="clear" w:color="auto" w:fill="FFFFFF"/>
        </w:rPr>
        <w:t>r</w:t>
      </w:r>
      <w:proofErr w:type="spellEnd"/>
      <w:r w:rsidRPr="004C7206">
        <w:rPr>
          <w:shd w:val="clear" w:color="auto" w:fill="FFFFFF"/>
        </w:rPr>
        <w:t xml:space="preserve"> play of the bulk material </w:t>
      </w:r>
      <w:r>
        <w:rPr>
          <w:shd w:val="clear" w:color="auto" w:fill="FFFFFF"/>
        </w:rPr>
        <w:t xml:space="preserve">sample </w:t>
      </w:r>
      <w:r w:rsidRPr="004C7206">
        <w:rPr>
          <w:shd w:val="clear" w:color="auto" w:fill="FFFFFF"/>
        </w:rPr>
        <w:t xml:space="preserve">was obtained. </w:t>
      </w:r>
    </w:p>
    <w:p w14:paraId="65BF315C" w14:textId="7A2B8CC1" w:rsidR="00A167E9" w:rsidRDefault="00A167E9" w:rsidP="00A167E9">
      <w:pPr>
        <w:pStyle w:val="CETBodytext"/>
        <w:rPr>
          <w:rFonts w:eastAsiaTheme="minorHAnsi" w:cs="Arial"/>
        </w:rPr>
      </w:pPr>
      <w:r w:rsidRPr="004C7206">
        <w:rPr>
          <w:rFonts w:eastAsiaTheme="minorHAnsi"/>
        </w:rPr>
        <w:t xml:space="preserve">The captured </w:t>
      </w:r>
      <w:proofErr w:type="spellStart"/>
      <w:r w:rsidRPr="004C7206">
        <w:rPr>
          <w:rFonts w:eastAsiaTheme="minorHAnsi"/>
        </w:rPr>
        <w:t>colour</w:t>
      </w:r>
      <w:proofErr w:type="spellEnd"/>
      <w:r w:rsidRPr="004C7206">
        <w:rPr>
          <w:rFonts w:eastAsiaTheme="minorHAnsi"/>
        </w:rPr>
        <w:t xml:space="preserve"> images were transferred in JPEG format from the digital USB camera to a PC and further processed by using a </w:t>
      </w:r>
      <w:proofErr w:type="spellStart"/>
      <w:r w:rsidRPr="004C7206">
        <w:rPr>
          <w:rFonts w:eastAsiaTheme="minorHAnsi"/>
        </w:rPr>
        <w:t>Matlab</w:t>
      </w:r>
      <w:proofErr w:type="spellEnd"/>
      <w:r w:rsidRPr="004C7206">
        <w:rPr>
          <w:rFonts w:eastAsiaTheme="minorHAnsi"/>
        </w:rPr>
        <w:t xml:space="preserve"> Image Toolbox</w:t>
      </w:r>
      <w:r>
        <w:rPr>
          <w:rFonts w:eastAsiaTheme="minorHAnsi"/>
        </w:rPr>
        <w:t xml:space="preserve"> algorithm</w:t>
      </w:r>
      <w:r w:rsidRPr="004C7206">
        <w:rPr>
          <w:rFonts w:eastAsiaTheme="minorHAnsi"/>
        </w:rPr>
        <w:t xml:space="preserve">. In Figure </w:t>
      </w:r>
      <w:r>
        <w:rPr>
          <w:rFonts w:eastAsiaTheme="minorHAnsi"/>
        </w:rPr>
        <w:t>3a</w:t>
      </w:r>
      <w:proofErr w:type="gramStart"/>
      <w:r>
        <w:rPr>
          <w:rFonts w:eastAsiaTheme="minorHAnsi"/>
        </w:rPr>
        <w:t>,b,c</w:t>
      </w:r>
      <w:proofErr w:type="gramEnd"/>
      <w:r>
        <w:rPr>
          <w:rFonts w:eastAsiaTheme="minorHAnsi"/>
        </w:rPr>
        <w:t>,</w:t>
      </w:r>
      <w:r w:rsidRPr="004C7206">
        <w:rPr>
          <w:rFonts w:eastAsiaTheme="minorHAnsi"/>
        </w:rPr>
        <w:t xml:space="preserve"> typical images of the </w:t>
      </w:r>
      <w:r>
        <w:rPr>
          <w:rFonts w:eastAsiaTheme="minorHAnsi"/>
        </w:rPr>
        <w:t>sample on</w:t>
      </w:r>
      <w:r w:rsidRPr="004C7206">
        <w:rPr>
          <w:rFonts w:eastAsiaTheme="minorHAnsi"/>
        </w:rPr>
        <w:t xml:space="preserve"> the copper block for different values of the imposed surface temperature are shown. </w:t>
      </w:r>
      <w:r w:rsidRPr="00F1210D">
        <w:rPr>
          <w:rFonts w:eastAsiaTheme="minorHAnsi"/>
        </w:rPr>
        <w:t xml:space="preserve">By means of a </w:t>
      </w:r>
      <w:proofErr w:type="spellStart"/>
      <w:r w:rsidRPr="00F1210D">
        <w:rPr>
          <w:rFonts w:eastAsiaTheme="minorHAnsi"/>
        </w:rPr>
        <w:t>Matlab</w:t>
      </w:r>
      <w:proofErr w:type="spellEnd"/>
      <w:r w:rsidRPr="00F1210D">
        <w:rPr>
          <w:rFonts w:eastAsiaTheme="minorHAnsi"/>
        </w:rPr>
        <w:t xml:space="preserve"> routine, the </w:t>
      </w:r>
      <w:proofErr w:type="spellStart"/>
      <w:r w:rsidRPr="00F1210D">
        <w:rPr>
          <w:rFonts w:eastAsiaTheme="minorHAnsi"/>
        </w:rPr>
        <w:t>colour</w:t>
      </w:r>
      <w:proofErr w:type="spellEnd"/>
      <w:r w:rsidRPr="00F1210D">
        <w:rPr>
          <w:rFonts w:eastAsiaTheme="minorHAnsi"/>
        </w:rPr>
        <w:t xml:space="preserve"> is </w:t>
      </w:r>
      <w:proofErr w:type="spellStart"/>
      <w:r w:rsidRPr="00F1210D">
        <w:rPr>
          <w:rFonts w:eastAsiaTheme="minorHAnsi"/>
        </w:rPr>
        <w:t>analysed</w:t>
      </w:r>
      <w:proofErr w:type="spellEnd"/>
      <w:r w:rsidRPr="00F1210D">
        <w:rPr>
          <w:rFonts w:eastAsiaTheme="minorHAnsi"/>
        </w:rPr>
        <w:t xml:space="preserve"> </w:t>
      </w:r>
      <w:r w:rsidR="00BC1032" w:rsidRPr="00F1210D">
        <w:rPr>
          <w:rFonts w:eastAsiaTheme="minorHAnsi"/>
        </w:rPr>
        <w:t xml:space="preserve">pixel by pixel </w:t>
      </w:r>
      <w:r w:rsidRPr="00F1210D">
        <w:rPr>
          <w:rFonts w:eastAsiaTheme="minorHAnsi"/>
        </w:rPr>
        <w:t>and decomposed in RGB values. In Figure 4</w:t>
      </w:r>
      <w:r>
        <w:rPr>
          <w:rFonts w:eastAsiaTheme="minorHAnsi"/>
        </w:rPr>
        <w:t>d,</w:t>
      </w:r>
      <w:r w:rsidRPr="004C7206">
        <w:rPr>
          <w:rFonts w:eastAsiaTheme="minorHAnsi"/>
        </w:rPr>
        <w:t xml:space="preserve"> the trend</w:t>
      </w:r>
      <w:r>
        <w:rPr>
          <w:rFonts w:eastAsiaTheme="minorHAnsi"/>
        </w:rPr>
        <w:t>s</w:t>
      </w:r>
      <w:r w:rsidRPr="004C7206">
        <w:rPr>
          <w:rFonts w:eastAsiaTheme="minorHAnsi"/>
        </w:rPr>
        <w:t xml:space="preserve"> of the </w:t>
      </w:r>
      <w:r w:rsidRPr="004C7206">
        <w:rPr>
          <w:rFonts w:eastAsiaTheme="minorHAnsi" w:cs="Arial"/>
        </w:rPr>
        <w:t xml:space="preserve">intensity of the primary </w:t>
      </w:r>
      <w:proofErr w:type="spellStart"/>
      <w:r w:rsidRPr="004C7206">
        <w:rPr>
          <w:rFonts w:eastAsiaTheme="minorHAnsi" w:cs="Arial"/>
        </w:rPr>
        <w:t>colo</w:t>
      </w:r>
      <w:r>
        <w:rPr>
          <w:rFonts w:eastAsiaTheme="minorHAnsi" w:cs="Arial"/>
        </w:rPr>
        <w:t>u</w:t>
      </w:r>
      <w:r w:rsidRPr="004C7206">
        <w:rPr>
          <w:rFonts w:eastAsiaTheme="minorHAnsi" w:cs="Arial"/>
        </w:rPr>
        <w:t>rs</w:t>
      </w:r>
      <w:proofErr w:type="spellEnd"/>
      <w:r w:rsidRPr="004C7206">
        <w:rPr>
          <w:rFonts w:eastAsiaTheme="minorHAnsi" w:cs="Arial"/>
        </w:rPr>
        <w:t xml:space="preserve"> (Red (R), Green (G) and Blue (B)) were obtained by averaging the data contained in each image for a fixed surface temperature value. </w:t>
      </w:r>
    </w:p>
    <w:p w14:paraId="72D583D0" w14:textId="77777777" w:rsidR="00A167E9" w:rsidRPr="004C7206" w:rsidRDefault="00A167E9" w:rsidP="00A167E9">
      <w:pPr>
        <w:pStyle w:val="CETBodytext"/>
        <w:rPr>
          <w:rFonts w:eastAsia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3508"/>
      </w:tblGrid>
      <w:tr w:rsidR="00A167E9" w:rsidRPr="004C7206" w14:paraId="0F7E9DD2" w14:textId="77777777" w:rsidTr="00BE2012">
        <w:trPr>
          <w:trHeight w:val="2312"/>
        </w:trPr>
        <w:tc>
          <w:tcPr>
            <w:tcW w:w="1809" w:type="dxa"/>
          </w:tcPr>
          <w:p w14:paraId="042ECA43" w14:textId="77777777" w:rsidR="00A167E9" w:rsidRPr="004C7206" w:rsidRDefault="00A167E9" w:rsidP="00BE2012">
            <w:pPr>
              <w:pStyle w:val="CETBodytext"/>
              <w:rPr>
                <w:rFonts w:eastAsiaTheme="minorHAnsi"/>
              </w:rPr>
            </w:pPr>
            <w:r>
              <w:rPr>
                <w:rFonts w:eastAsiaTheme="minorHAnsi"/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3053FF3" wp14:editId="5E2DAB26">
                      <wp:simplePos x="0" y="0"/>
                      <wp:positionH relativeFrom="column">
                        <wp:posOffset>825996</wp:posOffset>
                      </wp:positionH>
                      <wp:positionV relativeFrom="paragraph">
                        <wp:posOffset>-4445</wp:posOffset>
                      </wp:positionV>
                      <wp:extent cx="251209" cy="241160"/>
                      <wp:effectExtent l="0" t="0" r="15875" b="26035"/>
                      <wp:wrapNone/>
                      <wp:docPr id="14" name="Casella di tes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209" cy="241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9AE8BC" w14:textId="77777777" w:rsidR="00A167E9" w:rsidRPr="00C700A5" w:rsidRDefault="00A167E9" w:rsidP="00A167E9">
                                  <w:pPr>
                                    <w:rPr>
                                      <w:b/>
                                      <w:lang w:val="it-IT"/>
                                    </w:rPr>
                                  </w:pPr>
                                  <w:r w:rsidRPr="00C700A5">
                                    <w:rPr>
                                      <w:b/>
                                      <w:lang w:val="it-IT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053FF3" id="Casella di testo 14" o:spid="_x0000_s1030" type="#_x0000_t202" style="position:absolute;left:0;text-align:left;margin-left:65.05pt;margin-top:-.35pt;width:19.8pt;height:1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" fillcolor="white [3201]" strokecolor="black [3213]">
                      <v:textbox>
                        <w:txbxContent>
                          <w:p w14:paraId="419AE8BC" w14:textId="77777777" w:rsidR="00A167E9" w:rsidRPr="00C700A5" w:rsidRDefault="00A167E9" w:rsidP="00A167E9">
                            <w:pPr>
                              <w:rPr>
                                <w:b/>
                                <w:lang w:val="it-IT"/>
                              </w:rPr>
                            </w:pPr>
                            <w:r w:rsidRPr="00C700A5">
                              <w:rPr>
                                <w:b/>
                                <w:lang w:val="it-IT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EE6073" wp14:editId="0DF6DDA5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1242060</wp:posOffset>
                      </wp:positionV>
                      <wp:extent cx="485775" cy="228600"/>
                      <wp:effectExtent l="0" t="0" r="0" b="0"/>
                      <wp:wrapNone/>
                      <wp:docPr id="16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5B36B0" w14:textId="77777777" w:rsidR="00A167E9" w:rsidRPr="008D71F6" w:rsidRDefault="00A167E9" w:rsidP="00A167E9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8D71F6">
                                    <w:rPr>
                                      <w:color w:val="FFFFFF" w:themeColor="background1"/>
                                    </w:rPr>
                                    <w:t>25.83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EE6073" id="Text Box 13" o:spid="_x0000_s1031" type="#_x0000_t202" style="position:absolute;left:0;text-align:left;margin-left:50.7pt;margin-top:97.8pt;width:38.2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" filled="f" stroked="f" strokeweight=".5pt">
                      <v:textbox>
                        <w:txbxContent>
                          <w:p w14:paraId="065B36B0" w14:textId="77777777" w:rsidR="00A167E9" w:rsidRPr="008D71F6" w:rsidRDefault="00A167E9" w:rsidP="00A167E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D71F6">
                              <w:rPr>
                                <w:color w:val="FFFFFF" w:themeColor="background1"/>
                              </w:rPr>
                              <w:t>25.83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C7206">
              <w:rPr>
                <w:rFonts w:eastAsiaTheme="minorHAnsi"/>
                <w:noProof/>
                <w:lang w:val="en-GB" w:eastAsia="en-GB"/>
              </w:rPr>
              <w:drawing>
                <wp:inline distT="0" distB="0" distL="0" distR="0" wp14:anchorId="52A1A975" wp14:editId="1EEEC5EC">
                  <wp:extent cx="1112799" cy="1416685"/>
                  <wp:effectExtent l="0" t="0" r="0" b="0"/>
                  <wp:docPr id="67" name="Immagin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vena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99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2121E05" w14:textId="77777777" w:rsidR="00A167E9" w:rsidRPr="004C7206" w:rsidRDefault="00A167E9" w:rsidP="00BE2012">
            <w:pPr>
              <w:pStyle w:val="CETBodytext"/>
              <w:rPr>
                <w:rFonts w:eastAsiaTheme="minorHAnsi"/>
              </w:rPr>
            </w:pPr>
            <w:r>
              <w:rPr>
                <w:rFonts w:eastAsiaTheme="minorHAns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92BAF19" wp14:editId="39E9576A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-1505</wp:posOffset>
                      </wp:positionV>
                      <wp:extent cx="261257" cy="240665"/>
                      <wp:effectExtent l="0" t="0" r="24765" b="26035"/>
                      <wp:wrapNone/>
                      <wp:docPr id="22" name="Casella di tes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257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DEA0BC" w14:textId="77777777" w:rsidR="00A167E9" w:rsidRPr="00C700A5" w:rsidRDefault="00A167E9" w:rsidP="00A167E9">
                                  <w:pPr>
                                    <w:jc w:val="center"/>
                                    <w:rPr>
                                      <w:b/>
                                      <w:lang w:val="it-IT"/>
                                    </w:rPr>
                                  </w:pPr>
                                  <w:r w:rsidRPr="00C700A5">
                                    <w:rPr>
                                      <w:b/>
                                      <w:lang w:val="it-IT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2BAF19" id="Casella di testo 22" o:spid="_x0000_s1032" type="#_x0000_t202" style="position:absolute;left:0;text-align:left;margin-left:65pt;margin-top:-.1pt;width:20.55pt;height:18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" fillcolor="white [3201]" strokecolor="black [3213]">
                      <v:textbox>
                        <w:txbxContent>
                          <w:p w14:paraId="60DEA0BC" w14:textId="77777777" w:rsidR="00A167E9" w:rsidRPr="00C700A5" w:rsidRDefault="00A167E9" w:rsidP="00A167E9">
                            <w:pPr>
                              <w:jc w:val="center"/>
                              <w:rPr>
                                <w:b/>
                                <w:lang w:val="it-IT"/>
                              </w:rPr>
                            </w:pPr>
                            <w:r w:rsidRPr="00C700A5">
                              <w:rPr>
                                <w:b/>
                                <w:lang w:val="it-IT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B71EC78" wp14:editId="4C897988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1231900</wp:posOffset>
                      </wp:positionV>
                      <wp:extent cx="495300" cy="219075"/>
                      <wp:effectExtent l="0" t="0" r="0" b="0"/>
                      <wp:wrapNone/>
                      <wp:docPr id="2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EE1132" w14:textId="77777777" w:rsidR="00A167E9" w:rsidRPr="008D71F6" w:rsidRDefault="00A167E9" w:rsidP="00A167E9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8D71F6">
                                    <w:rPr>
                                      <w:color w:val="FFFFFF" w:themeColor="background1"/>
                                    </w:rPr>
                                    <w:t>28.35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71EC78" id="Text Box 17" o:spid="_x0000_s1033" type="#_x0000_t202" style="position:absolute;left:0;text-align:left;margin-left:52.5pt;margin-top:97pt;width:39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" filled="f" stroked="f" strokeweight=".5pt">
                      <v:textbox>
                        <w:txbxContent>
                          <w:p w14:paraId="5BEE1132" w14:textId="77777777" w:rsidR="00A167E9" w:rsidRPr="008D71F6" w:rsidRDefault="00A167E9" w:rsidP="00A167E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D71F6">
                              <w:rPr>
                                <w:color w:val="FFFFFF" w:themeColor="background1"/>
                              </w:rPr>
                              <w:t>28.35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C7206">
              <w:rPr>
                <w:rFonts w:eastAsiaTheme="minorHAnsi"/>
                <w:noProof/>
                <w:lang w:val="en-GB" w:eastAsia="en-GB"/>
              </w:rPr>
              <w:drawing>
                <wp:inline distT="0" distB="0" distL="0" distR="0" wp14:anchorId="51082A40" wp14:editId="4149BCE8">
                  <wp:extent cx="1135380" cy="1416685"/>
                  <wp:effectExtent l="0" t="0" r="7620" b="0"/>
                  <wp:docPr id="68" name="Immagin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lena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84" cy="142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C1669B3" w14:textId="70816B70" w:rsidR="00A167E9" w:rsidRPr="004C7206" w:rsidRDefault="00E112E4" w:rsidP="00BE2012">
            <w:pPr>
              <w:pStyle w:val="CETBodytext"/>
              <w:rPr>
                <w:rFonts w:eastAsiaTheme="minorHAnsi"/>
              </w:rPr>
            </w:pPr>
            <w:r>
              <w:rPr>
                <w:rFonts w:eastAsiaTheme="minorHAns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089BD9D" wp14:editId="1455C9B8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-1905</wp:posOffset>
                      </wp:positionV>
                      <wp:extent cx="260985" cy="240665"/>
                      <wp:effectExtent l="0" t="0" r="24765" b="26035"/>
                      <wp:wrapNone/>
                      <wp:docPr id="65" name="Casella di test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E9FDE" w14:textId="77777777" w:rsidR="00A167E9" w:rsidRPr="00C700A5" w:rsidRDefault="00A167E9" w:rsidP="00A167E9">
                                  <w:pPr>
                                    <w:rPr>
                                      <w:b/>
                                      <w:lang w:val="it-IT"/>
                                    </w:rPr>
                                  </w:pPr>
                                  <w:r w:rsidRPr="00C700A5">
                                    <w:rPr>
                                      <w:b/>
                                      <w:lang w:val="it-IT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89BD9D" id="Casella di testo 65" o:spid="_x0000_s1034" type="#_x0000_t202" style="position:absolute;left:0;text-align:left;margin-left:63pt;margin-top:-.15pt;width:20.55pt;height:18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" fillcolor="white [3201]">
                      <v:textbox>
                        <w:txbxContent>
                          <w:p w14:paraId="021E9FDE" w14:textId="77777777" w:rsidR="00A167E9" w:rsidRPr="00C700A5" w:rsidRDefault="00A167E9" w:rsidP="00A167E9">
                            <w:pPr>
                              <w:rPr>
                                <w:b/>
                                <w:lang w:val="it-IT"/>
                              </w:rPr>
                            </w:pPr>
                            <w:r w:rsidRPr="00C700A5">
                              <w:rPr>
                                <w:b/>
                                <w:lang w:val="it-IT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67E9">
              <w:rPr>
                <w:rFonts w:eastAsiaTheme="minorHAns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E0DA16" wp14:editId="3003941C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1223010</wp:posOffset>
                      </wp:positionV>
                      <wp:extent cx="495300" cy="228600"/>
                      <wp:effectExtent l="0" t="0" r="0" b="0"/>
                      <wp:wrapNone/>
                      <wp:docPr id="29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2746F8" w14:textId="77777777" w:rsidR="00A167E9" w:rsidRPr="008D71F6" w:rsidRDefault="00A167E9" w:rsidP="00A167E9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8D71F6">
                                    <w:rPr>
                                      <w:color w:val="FFFFFF" w:themeColor="background1"/>
                                    </w:rPr>
                                    <w:t>36.52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E0DA16" id="Text Box 21" o:spid="_x0000_s1035" type="#_x0000_t202" style="position:absolute;left:0;text-align:left;margin-left:51pt;margin-top:96.3pt;width:39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" filled="f" stroked="f" strokeweight=".5pt">
                      <v:textbox>
                        <w:txbxContent>
                          <w:p w14:paraId="162746F8" w14:textId="77777777" w:rsidR="00A167E9" w:rsidRPr="008D71F6" w:rsidRDefault="00A167E9" w:rsidP="00A167E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D71F6">
                              <w:rPr>
                                <w:color w:val="FFFFFF" w:themeColor="background1"/>
                              </w:rPr>
                              <w:t>36.52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67E9" w:rsidRPr="004C7206">
              <w:rPr>
                <w:rFonts w:eastAsiaTheme="minorHAnsi"/>
                <w:noProof/>
                <w:lang w:val="en-GB" w:eastAsia="en-GB"/>
              </w:rPr>
              <w:drawing>
                <wp:inline distT="0" distB="0" distL="0" distR="0" wp14:anchorId="0B11ED8C" wp14:editId="49D2C5E0">
                  <wp:extent cx="1064853" cy="1413052"/>
                  <wp:effectExtent l="0" t="0" r="2540" b="0"/>
                  <wp:docPr id="74" name="Immagin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va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91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14:paraId="62E1E798" w14:textId="77777777" w:rsidR="00A167E9" w:rsidRPr="004C7206" w:rsidRDefault="00A167E9" w:rsidP="00BE2012">
            <w:pPr>
              <w:pStyle w:val="CETBodytext"/>
              <w:rPr>
                <w:rFonts w:eastAsiaTheme="minorHAnsi"/>
              </w:rPr>
            </w:pPr>
            <w:r w:rsidRPr="004C7206">
              <w:rPr>
                <w:noProof/>
                <w:lang w:val="en-GB" w:eastAsia="en-GB"/>
              </w:rPr>
              <w:drawing>
                <wp:inline distT="0" distB="0" distL="0" distR="0" wp14:anchorId="35FDF270" wp14:editId="5275BE72">
                  <wp:extent cx="2491991" cy="1455022"/>
                  <wp:effectExtent l="0" t="0" r="3810" b="0"/>
                  <wp:docPr id="75" name="Grafico 7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</w:tbl>
    <w:p w14:paraId="07792E79" w14:textId="4D88612A" w:rsidR="00A167E9" w:rsidRDefault="00A167E9" w:rsidP="00A167E9">
      <w:pPr>
        <w:pStyle w:val="CETCaption"/>
        <w:spacing w:before="0" w:after="0"/>
        <w:rPr>
          <w:bCs/>
        </w:rPr>
      </w:pPr>
      <w:r w:rsidRPr="004C7206">
        <w:t xml:space="preserve">Figure </w:t>
      </w:r>
      <w:r>
        <w:t>3</w:t>
      </w:r>
      <w:r w:rsidRPr="004C7206">
        <w:t>:</w:t>
      </w:r>
      <w:r>
        <w:t xml:space="preserve"> </w:t>
      </w:r>
      <w:r w:rsidRPr="004C7206">
        <w:t xml:space="preserve">Images of the </w:t>
      </w:r>
      <w:r>
        <w:t xml:space="preserve">bulk TLC sample placed on a </w:t>
      </w:r>
      <w:r w:rsidRPr="004C7206">
        <w:t xml:space="preserve">copper block in correspondence of: (a) </w:t>
      </w:r>
      <w:r>
        <w:t xml:space="preserve">red (R) </w:t>
      </w:r>
      <w:r w:rsidRPr="004C7206">
        <w:rPr>
          <w:bCs/>
        </w:rPr>
        <w:t xml:space="preserve">– 25.83 </w:t>
      </w:r>
      <w:r w:rsidRPr="004C7206">
        <w:rPr>
          <w:rFonts w:ascii="Times New Roman" w:hAnsi="Times New Roman"/>
          <w:bCs/>
        </w:rPr>
        <w:t>º</w:t>
      </w:r>
      <w:r w:rsidRPr="004C7206">
        <w:rPr>
          <w:bCs/>
        </w:rPr>
        <w:t xml:space="preserve">C, (b) green (G) – 28.35 </w:t>
      </w:r>
      <w:r w:rsidRPr="004C7206">
        <w:rPr>
          <w:rFonts w:ascii="Times New Roman" w:hAnsi="Times New Roman"/>
          <w:bCs/>
        </w:rPr>
        <w:t>º</w:t>
      </w:r>
      <w:r w:rsidRPr="004C7206">
        <w:rPr>
          <w:bCs/>
        </w:rPr>
        <w:t xml:space="preserve">C and (c) blue (B) colour – 36.52 </w:t>
      </w:r>
      <w:r w:rsidRPr="004C7206">
        <w:rPr>
          <w:rFonts w:ascii="Times New Roman" w:hAnsi="Times New Roman"/>
          <w:bCs/>
        </w:rPr>
        <w:t>º</w:t>
      </w:r>
      <w:r w:rsidRPr="004C7206">
        <w:rPr>
          <w:bCs/>
        </w:rPr>
        <w:t xml:space="preserve">C. (d) Scatter plot of average RGB values for </w:t>
      </w:r>
      <w:r w:rsidR="00BC1032">
        <w:rPr>
          <w:bCs/>
        </w:rPr>
        <w:t xml:space="preserve">a </w:t>
      </w:r>
      <w:r>
        <w:rPr>
          <w:bCs/>
        </w:rPr>
        <w:t>region of interest</w:t>
      </w:r>
      <w:r w:rsidRPr="004C7206">
        <w:rPr>
          <w:bCs/>
        </w:rPr>
        <w:t xml:space="preserve"> in accordance with results obtained by Segura et al., 2013 </w:t>
      </w:r>
    </w:p>
    <w:p w14:paraId="4EF89FBD" w14:textId="77777777" w:rsidR="00A167E9" w:rsidRPr="004C7206" w:rsidRDefault="00A167E9" w:rsidP="00A167E9">
      <w:pPr>
        <w:pStyle w:val="CETCaption"/>
        <w:spacing w:before="0" w:after="0"/>
        <w:rPr>
          <w:bCs/>
        </w:rPr>
      </w:pPr>
      <w:r w:rsidRPr="004C7206">
        <w:rPr>
          <w:bCs/>
        </w:rPr>
        <w:t xml:space="preserve">  </w:t>
      </w:r>
    </w:p>
    <w:p w14:paraId="3314EFF3" w14:textId="5ADB8C77" w:rsidR="00A167E9" w:rsidRPr="004C7206" w:rsidRDefault="00A167E9" w:rsidP="00A167E9">
      <w:pPr>
        <w:pStyle w:val="CETBodytext"/>
        <w:rPr>
          <w:rFonts w:eastAsiaTheme="minorHAnsi" w:cs="Arial"/>
        </w:rPr>
      </w:pPr>
      <w:r>
        <w:rPr>
          <w:rFonts w:eastAsiaTheme="minorHAnsi" w:cs="Arial"/>
        </w:rPr>
        <w:t>In</w:t>
      </w:r>
      <w:r w:rsidRPr="004C7206">
        <w:rPr>
          <w:rFonts w:eastAsiaTheme="minorHAnsi" w:cs="Arial"/>
        </w:rPr>
        <w:t xml:space="preserve"> </w:t>
      </w:r>
      <w:r w:rsidRPr="00B76131">
        <w:rPr>
          <w:rFonts w:eastAsiaTheme="minorHAnsi" w:cs="Arial"/>
        </w:rPr>
        <w:t xml:space="preserve">Figure </w:t>
      </w:r>
      <w:r>
        <w:rPr>
          <w:rFonts w:eastAsiaTheme="minorHAnsi" w:cs="Arial"/>
        </w:rPr>
        <w:t>3</w:t>
      </w:r>
      <w:r w:rsidRPr="00B76131">
        <w:rPr>
          <w:rFonts w:eastAsiaTheme="minorHAnsi" w:cs="Arial"/>
        </w:rPr>
        <w:t xml:space="preserve">d, it is shown that the </w:t>
      </w:r>
      <w:r w:rsidRPr="004C7206">
        <w:rPr>
          <w:rFonts w:eastAsiaTheme="minorHAnsi" w:cs="Arial"/>
        </w:rPr>
        <w:t xml:space="preserve">Red component (R) is present only in the temperature range </w:t>
      </w:r>
      <w:r w:rsidRPr="0063414A">
        <w:rPr>
          <w:rFonts w:eastAsiaTheme="minorHAnsi" w:cs="Arial"/>
        </w:rPr>
        <w:t>between 24</w:t>
      </w:r>
      <w:r w:rsidRPr="0063414A">
        <w:rPr>
          <w:rFonts w:ascii="Times New Roman" w:eastAsiaTheme="minorHAnsi" w:hAnsi="Times New Roman"/>
        </w:rPr>
        <w:t>–</w:t>
      </w:r>
      <w:r w:rsidRPr="0063414A">
        <w:rPr>
          <w:rFonts w:eastAsiaTheme="minorHAnsi" w:cs="Arial"/>
        </w:rPr>
        <w:t xml:space="preserve">28 °C; on the contrary, Green (G) and Blue (B) have an opposite trend as the temperature increases. </w:t>
      </w:r>
    </w:p>
    <w:p w14:paraId="45461265" w14:textId="77777777" w:rsidR="00A167E9" w:rsidRPr="004C7206" w:rsidRDefault="00A167E9" w:rsidP="00A167E9">
      <w:pPr>
        <w:pStyle w:val="CETBodytext"/>
        <w:rPr>
          <w:rFonts w:cs="Arial"/>
        </w:rPr>
      </w:pPr>
      <w:r w:rsidRPr="004C7206">
        <w:rPr>
          <w:rFonts w:eastAsiaTheme="minorHAnsi" w:cs="Arial"/>
        </w:rPr>
        <w:t>In order to obtain the calibration curve for the bulk material</w:t>
      </w:r>
      <w:r>
        <w:rPr>
          <w:rFonts w:eastAsiaTheme="minorHAnsi" w:cs="Arial"/>
        </w:rPr>
        <w:t>,</w:t>
      </w:r>
      <w:r w:rsidRPr="004C7206">
        <w:rPr>
          <w:rFonts w:eastAsiaTheme="minorHAnsi" w:cs="Arial"/>
        </w:rPr>
        <w:t xml:space="preserve"> the mean values of RGB intensities were converted into Hue Saturation Intensity (HSI) values </w:t>
      </w:r>
      <w:r w:rsidRPr="004C7206">
        <w:rPr>
          <w:rFonts w:cs="Arial"/>
        </w:rPr>
        <w:t xml:space="preserve">by using the </w:t>
      </w:r>
      <w:r w:rsidRPr="004C7206">
        <w:rPr>
          <w:rFonts w:ascii="Courier New" w:hAnsi="Courier New" w:cs="Courier New"/>
          <w:sz w:val="20"/>
        </w:rPr>
        <w:t>rgb2hsv</w:t>
      </w:r>
      <w:r w:rsidRPr="004C7206">
        <w:rPr>
          <w:rFonts w:cs="Arial"/>
        </w:rPr>
        <w:t xml:space="preserve"> </w:t>
      </w:r>
      <w:proofErr w:type="spellStart"/>
      <w:r w:rsidRPr="004C7206">
        <w:rPr>
          <w:rFonts w:cs="Arial"/>
        </w:rPr>
        <w:t>Matlab</w:t>
      </w:r>
      <w:proofErr w:type="spellEnd"/>
      <w:r w:rsidRPr="004C7206">
        <w:rPr>
          <w:rFonts w:cs="Arial"/>
        </w:rPr>
        <w:t xml:space="preserve"> function. </w:t>
      </w:r>
    </w:p>
    <w:p w14:paraId="094BF24B" w14:textId="77BFEA82" w:rsidR="00A167E9" w:rsidRPr="00A167E9" w:rsidRDefault="00A167E9" w:rsidP="00F3259E">
      <w:pPr>
        <w:pStyle w:val="CETBodytext"/>
        <w:rPr>
          <w:rFonts w:cs="Arial"/>
        </w:rPr>
      </w:pPr>
      <w:r w:rsidRPr="004C7206">
        <w:rPr>
          <w:rFonts w:eastAsiaTheme="minorHAnsi"/>
        </w:rPr>
        <w:t>A fourth-degree polynomial fitting was used in order to link the mean hue value (</w:t>
      </w:r>
      <w:proofErr w:type="spellStart"/>
      <w:r w:rsidRPr="004C7206">
        <w:rPr>
          <w:rFonts w:eastAsiaTheme="minorHAnsi"/>
        </w:rPr>
        <w:t>H_ave</w:t>
      </w:r>
      <w:proofErr w:type="spellEnd"/>
      <w:r w:rsidRPr="004C7206">
        <w:rPr>
          <w:rFonts w:eastAsiaTheme="minorHAnsi"/>
        </w:rPr>
        <w:t xml:space="preserve">) to the temperature measured by the thermocouples. The trend of the TLC bulk material calibration curve is shown in Figure </w:t>
      </w:r>
      <w:r w:rsidR="00BC1032">
        <w:rPr>
          <w:rFonts w:eastAsiaTheme="minorHAnsi"/>
        </w:rPr>
        <w:t>5b (see Section 3.2)</w:t>
      </w:r>
      <w:r w:rsidRPr="004C7206">
        <w:rPr>
          <w:rFonts w:eastAsiaTheme="minorHAnsi"/>
        </w:rPr>
        <w:t>.</w:t>
      </w:r>
    </w:p>
    <w:p w14:paraId="7295E4BE" w14:textId="77A15E0C" w:rsidR="00786932" w:rsidRPr="004C7206" w:rsidRDefault="006D0D3B" w:rsidP="002316C6">
      <w:pPr>
        <w:pStyle w:val="CETheadingx"/>
      </w:pPr>
      <w:r w:rsidRPr="004C7206">
        <w:t>2.</w:t>
      </w:r>
      <w:r w:rsidR="00A167E9">
        <w:t>5</w:t>
      </w:r>
      <w:r w:rsidR="00A167E9" w:rsidRPr="004C7206">
        <w:t xml:space="preserve"> </w:t>
      </w:r>
      <w:r w:rsidR="00786932" w:rsidRPr="004C7206">
        <w:t>Emulsion preparation</w:t>
      </w:r>
    </w:p>
    <w:p w14:paraId="607444B1" w14:textId="030E2F8A" w:rsidR="00503180" w:rsidRPr="004C7206" w:rsidRDefault="00A21868" w:rsidP="00786932">
      <w:pPr>
        <w:pStyle w:val="CETBodytext"/>
      </w:pPr>
      <w:r w:rsidRPr="004C7206">
        <w:t>In order to</w:t>
      </w:r>
      <w:r w:rsidR="00503180" w:rsidRPr="004C7206">
        <w:t xml:space="preserve"> use TLC particles for</w:t>
      </w:r>
      <w:r w:rsidR="00C24608" w:rsidRPr="004C7206">
        <w:t xml:space="preserve"> microfluidic applications</w:t>
      </w:r>
      <w:r w:rsidR="00503180" w:rsidRPr="004C7206">
        <w:t xml:space="preserve">, </w:t>
      </w:r>
      <w:r w:rsidR="00136E1F" w:rsidRPr="004C7206">
        <w:t xml:space="preserve">Segura </w:t>
      </w:r>
      <w:r w:rsidR="000C3C11" w:rsidRPr="004C7206">
        <w:t>et al.</w:t>
      </w:r>
      <w:r w:rsidR="00503180" w:rsidRPr="004C7206">
        <w:t xml:space="preserve"> (</w:t>
      </w:r>
      <w:r w:rsidR="00C24608" w:rsidRPr="004C7206">
        <w:t>2013</w:t>
      </w:r>
      <w:r w:rsidR="00503180" w:rsidRPr="004C7206">
        <w:t>) disperse</w:t>
      </w:r>
      <w:r w:rsidR="00192F26" w:rsidRPr="004C7206">
        <w:t>d</w:t>
      </w:r>
      <w:r w:rsidR="00503180" w:rsidRPr="004C7206">
        <w:t xml:space="preserve"> TLC</w:t>
      </w:r>
      <w:r w:rsidR="00385035" w:rsidRPr="004C7206">
        <w:t>s</w:t>
      </w:r>
      <w:r w:rsidR="00503180" w:rsidRPr="004C7206">
        <w:t xml:space="preserve"> as droplets</w:t>
      </w:r>
      <w:r w:rsidR="00C24608" w:rsidRPr="004C7206">
        <w:t xml:space="preserve"> in water</w:t>
      </w:r>
      <w:r w:rsidR="00503180" w:rsidRPr="004C7206">
        <w:t xml:space="preserve">, forming an oil-in-water emulsion. </w:t>
      </w:r>
      <w:r w:rsidR="000C3C11" w:rsidRPr="004C7206">
        <w:t xml:space="preserve">He </w:t>
      </w:r>
      <w:r w:rsidR="00F67F5C" w:rsidRPr="004C7206">
        <w:t>decreased</w:t>
      </w:r>
      <w:r w:rsidR="00503180" w:rsidRPr="004C7206">
        <w:t xml:space="preserve"> the bulk </w:t>
      </w:r>
      <w:r w:rsidR="00C24608" w:rsidRPr="004C7206">
        <w:t>particle</w:t>
      </w:r>
      <w:r w:rsidR="00F67F5C" w:rsidRPr="004C7206">
        <w:t>s</w:t>
      </w:r>
      <w:r w:rsidR="00C24608" w:rsidRPr="004C7206">
        <w:t xml:space="preserve"> </w:t>
      </w:r>
      <w:r w:rsidR="00503180" w:rsidRPr="004C7206">
        <w:t>size from 50</w:t>
      </w:r>
      <w:r w:rsidR="00010A92" w:rsidRPr="004C7206">
        <w:rPr>
          <w:rFonts w:cs="Arial"/>
        </w:rPr>
        <w:t>–</w:t>
      </w:r>
      <w:r w:rsidR="00C24608" w:rsidRPr="004C7206">
        <w:t xml:space="preserve">100 </w:t>
      </w:r>
      <w:r w:rsidR="00C24608" w:rsidRPr="004C7206">
        <w:rPr>
          <w:rFonts w:cs="Arial"/>
        </w:rPr>
        <w:t>µ</w:t>
      </w:r>
      <w:r w:rsidR="00C24608" w:rsidRPr="004C7206">
        <w:t xml:space="preserve">m </w:t>
      </w:r>
      <w:r w:rsidR="00503180" w:rsidRPr="004C7206">
        <w:t>to 1</w:t>
      </w:r>
      <w:r w:rsidR="00C24608" w:rsidRPr="004C7206">
        <w:t>3</w:t>
      </w:r>
      <w:r w:rsidR="00010A92" w:rsidRPr="004C7206">
        <w:rPr>
          <w:rFonts w:cs="Arial"/>
        </w:rPr>
        <w:t>–</w:t>
      </w:r>
      <w:r w:rsidR="00C24608" w:rsidRPr="004C7206">
        <w:t>15</w:t>
      </w:r>
      <w:r w:rsidR="00503180" w:rsidRPr="004C7206">
        <w:t xml:space="preserve"> </w:t>
      </w:r>
      <w:r w:rsidR="00503180" w:rsidRPr="004C7206">
        <w:rPr>
          <w:rFonts w:cs="Arial"/>
        </w:rPr>
        <w:t>µ</w:t>
      </w:r>
      <w:r w:rsidR="00503180" w:rsidRPr="004C7206">
        <w:t>m</w:t>
      </w:r>
      <w:r w:rsidR="00C24608" w:rsidRPr="004C7206">
        <w:t xml:space="preserve"> by using </w:t>
      </w:r>
      <w:proofErr w:type="spellStart"/>
      <w:r w:rsidR="00C24608" w:rsidRPr="004C7206">
        <w:t>Shirasu</w:t>
      </w:r>
      <w:proofErr w:type="spellEnd"/>
      <w:r w:rsidR="00C24608" w:rsidRPr="004C7206">
        <w:t xml:space="preserve"> Porous Glass (SPG) membrane</w:t>
      </w:r>
      <w:r w:rsidR="008E3683">
        <w:t xml:space="preserve"> with a pore size of 5.5 </w:t>
      </w:r>
      <w:r w:rsidR="008E3683" w:rsidRPr="00461C1B">
        <w:rPr>
          <w:rFonts w:cs="Arial"/>
        </w:rPr>
        <w:t>µ</w:t>
      </w:r>
      <w:r w:rsidR="008E3683">
        <w:t>m</w:t>
      </w:r>
      <w:r w:rsidR="00010A92" w:rsidRPr="004C7206">
        <w:t xml:space="preserve">. It was </w:t>
      </w:r>
      <w:r w:rsidR="00C24608" w:rsidRPr="004C7206">
        <w:t xml:space="preserve">reported </w:t>
      </w:r>
      <w:r w:rsidR="00035FEA" w:rsidRPr="004C7206">
        <w:t>as</w:t>
      </w:r>
      <w:r w:rsidR="00C24608" w:rsidRPr="004C7206">
        <w:t xml:space="preserve"> the </w:t>
      </w:r>
      <w:r w:rsidR="00192F26" w:rsidRPr="004C7206">
        <w:t>optimal</w:t>
      </w:r>
      <w:r w:rsidR="00C24608" w:rsidRPr="004C7206">
        <w:t xml:space="preserve"> emulsification technique</w:t>
      </w:r>
      <w:r w:rsidR="00035FEA" w:rsidRPr="004C7206">
        <w:t>,</w:t>
      </w:r>
      <w:r w:rsidR="00C24608" w:rsidRPr="004C7206">
        <w:t xml:space="preserve"> where applied shear stress</w:t>
      </w:r>
      <w:r w:rsidR="00C920C1" w:rsidRPr="004C7206">
        <w:t xml:space="preserve"> </w:t>
      </w:r>
      <w:r w:rsidR="00035FEA" w:rsidRPr="004C7206">
        <w:t>wa</w:t>
      </w:r>
      <w:r w:rsidR="00C24608" w:rsidRPr="004C7206">
        <w:t xml:space="preserve">s low enough </w:t>
      </w:r>
      <w:r w:rsidR="00C920C1" w:rsidRPr="004C7206">
        <w:t>to avoid the</w:t>
      </w:r>
      <w:r w:rsidR="00C24608" w:rsidRPr="004C7206">
        <w:t xml:space="preserve"> particles</w:t>
      </w:r>
      <w:r w:rsidR="00C920C1" w:rsidRPr="004C7206">
        <w:t xml:space="preserve"> destruction</w:t>
      </w:r>
      <w:r w:rsidR="00192F26" w:rsidRPr="004C7206">
        <w:t xml:space="preserve">, but yet high enough to obtain stable </w:t>
      </w:r>
      <w:proofErr w:type="spellStart"/>
      <w:r w:rsidR="00192F26" w:rsidRPr="003F03DE">
        <w:t>monodispersion</w:t>
      </w:r>
      <w:proofErr w:type="spellEnd"/>
      <w:r w:rsidR="00C24608" w:rsidRPr="004C7206">
        <w:t>.</w:t>
      </w:r>
      <w:r w:rsidR="00192F26" w:rsidRPr="004C7206">
        <w:t xml:space="preserve"> However, up to now, it was not </w:t>
      </w:r>
      <w:r w:rsidR="00900EBA" w:rsidRPr="004C7206">
        <w:t>investigated</w:t>
      </w:r>
      <w:r w:rsidR="00010A92" w:rsidRPr="004C7206">
        <w:t xml:space="preserve"> where is</w:t>
      </w:r>
      <w:r w:rsidR="00192F26" w:rsidRPr="004C7206">
        <w:t xml:space="preserve"> the lower limit of the </w:t>
      </w:r>
      <w:r w:rsidR="0087064F" w:rsidRPr="004C7206">
        <w:t xml:space="preserve">TLC </w:t>
      </w:r>
      <w:r w:rsidR="00192F26" w:rsidRPr="004C7206">
        <w:t xml:space="preserve">particle size that still </w:t>
      </w:r>
      <w:r w:rsidR="00010A92" w:rsidRPr="004C7206">
        <w:t xml:space="preserve">can </w:t>
      </w:r>
      <w:r w:rsidR="00192F26" w:rsidRPr="004C7206">
        <w:t xml:space="preserve">show </w:t>
      </w:r>
      <w:r w:rsidR="00010A92" w:rsidRPr="004C7206">
        <w:t xml:space="preserve">the </w:t>
      </w:r>
      <w:proofErr w:type="spellStart"/>
      <w:r w:rsidR="00192F26" w:rsidRPr="004C7206">
        <w:t>colour</w:t>
      </w:r>
      <w:proofErr w:type="spellEnd"/>
      <w:r w:rsidR="00192F26" w:rsidRPr="004C7206">
        <w:t xml:space="preserve"> play</w:t>
      </w:r>
      <w:r w:rsidR="00900EBA" w:rsidRPr="004C7206">
        <w:t>,</w:t>
      </w:r>
      <w:r w:rsidR="00010A92" w:rsidRPr="004C7206">
        <w:t xml:space="preserve"> and </w:t>
      </w:r>
      <w:r w:rsidR="0087064F" w:rsidRPr="004C7206">
        <w:t>how</w:t>
      </w:r>
      <w:r w:rsidR="00010A92" w:rsidRPr="004C7206">
        <w:t xml:space="preserve"> to obtain particle</w:t>
      </w:r>
      <w:r w:rsidR="0087064F" w:rsidRPr="004C7206">
        <w:t>s small enough</w:t>
      </w:r>
      <w:r w:rsidR="00035FEA" w:rsidRPr="004C7206">
        <w:t xml:space="preserve"> </w:t>
      </w:r>
      <w:r w:rsidR="00010A92" w:rsidRPr="004C7206">
        <w:t xml:space="preserve">for applications in </w:t>
      </w:r>
      <w:r w:rsidR="008E3683">
        <w:t xml:space="preserve">gaseous </w:t>
      </w:r>
      <w:r w:rsidR="008E3683" w:rsidRPr="004C7206">
        <w:t>microfl</w:t>
      </w:r>
      <w:r w:rsidR="003F03DE">
        <w:t>ows</w:t>
      </w:r>
      <w:r w:rsidR="00010A92" w:rsidRPr="004C7206">
        <w:t>. Therefore,</w:t>
      </w:r>
      <w:r w:rsidR="00900EBA" w:rsidRPr="004C7206">
        <w:t xml:space="preserve"> </w:t>
      </w:r>
      <w:r w:rsidR="00C920C1" w:rsidRPr="004C7206">
        <w:t>in this study</w:t>
      </w:r>
      <w:r w:rsidR="0025550F">
        <w:t>,</w:t>
      </w:r>
      <w:r w:rsidR="00C920C1" w:rsidRPr="004C7206">
        <w:t xml:space="preserve"> an</w:t>
      </w:r>
      <w:r w:rsidR="00900EBA" w:rsidRPr="004C7206">
        <w:t xml:space="preserve"> oil-in-water emulsification technique </w:t>
      </w:r>
      <w:r w:rsidR="00C6742F" w:rsidRPr="004C7206">
        <w:t xml:space="preserve">is </w:t>
      </w:r>
      <w:r w:rsidR="00900EBA" w:rsidRPr="004C7206">
        <w:t>proposed</w:t>
      </w:r>
      <w:r w:rsidR="00035FEA" w:rsidRPr="004C7206">
        <w:t xml:space="preserve"> by employing an Ultra-</w:t>
      </w:r>
      <w:proofErr w:type="spellStart"/>
      <w:r w:rsidR="00035FEA" w:rsidRPr="004C7206">
        <w:t>Turrax</w:t>
      </w:r>
      <w:proofErr w:type="spellEnd"/>
      <w:r w:rsidR="00035FEA" w:rsidRPr="004C7206">
        <w:t xml:space="preserve"> rotor-stator homogenizer</w:t>
      </w:r>
      <w:r w:rsidR="007E049D" w:rsidRPr="004C7206">
        <w:t>,</w:t>
      </w:r>
      <w:r w:rsidR="00035FEA" w:rsidRPr="004C7206">
        <w:t xml:space="preserve"> i</w:t>
      </w:r>
      <w:r w:rsidR="002963D8" w:rsidRPr="004C7206">
        <w:t xml:space="preserve">nstead of </w:t>
      </w:r>
      <w:r w:rsidR="000C3C11" w:rsidRPr="004C7206">
        <w:t xml:space="preserve">costly </w:t>
      </w:r>
      <w:r w:rsidR="002963D8" w:rsidRPr="004C7206">
        <w:t>SPG membrane</w:t>
      </w:r>
      <w:r w:rsidR="00C920C1" w:rsidRPr="004C7206">
        <w:t>s</w:t>
      </w:r>
      <w:r w:rsidR="00035FEA" w:rsidRPr="004C7206">
        <w:t>.</w:t>
      </w:r>
      <w:r w:rsidR="000C3C11" w:rsidRPr="004C7206">
        <w:t xml:space="preserve"> </w:t>
      </w:r>
      <w:r w:rsidR="00900EBA" w:rsidRPr="004C7206">
        <w:t xml:space="preserve">The range of the operating conditions was determined according to the research </w:t>
      </w:r>
      <w:r w:rsidR="007E049D" w:rsidRPr="004C7206">
        <w:t xml:space="preserve">reported </w:t>
      </w:r>
      <w:r w:rsidR="00900EBA" w:rsidRPr="004C7206">
        <w:t>by Segura et al. (2013)</w:t>
      </w:r>
      <w:r w:rsidR="003F03DE">
        <w:t>, Joseph et al. (2014)</w:t>
      </w:r>
      <w:r w:rsidR="00900EBA" w:rsidRPr="004C7206">
        <w:t xml:space="preserve">, and all information obtained during TLC material characterization </w:t>
      </w:r>
      <w:r w:rsidR="00035FEA" w:rsidRPr="004C7206">
        <w:t>(i.e. max</w:t>
      </w:r>
      <w:r w:rsidR="006314A2" w:rsidRPr="004C7206">
        <w:t xml:space="preserve"> </w:t>
      </w:r>
      <w:r w:rsidR="00035FEA" w:rsidRPr="004C7206">
        <w:t>shear rate, viscosity and the surface tension between water and TLC</w:t>
      </w:r>
      <w:r w:rsidR="008D32BE">
        <w:t>s</w:t>
      </w:r>
      <w:r w:rsidR="00035FEA" w:rsidRPr="004C7206">
        <w:t>)</w:t>
      </w:r>
      <w:r w:rsidR="00B674F3" w:rsidRPr="004C7206">
        <w:t xml:space="preserve">, </w:t>
      </w:r>
      <w:r w:rsidR="00900EBA" w:rsidRPr="004C7206">
        <w:t xml:space="preserve">presented in </w:t>
      </w:r>
      <w:r w:rsidR="00C920C1" w:rsidRPr="004C7206">
        <w:t>Section</w:t>
      </w:r>
      <w:r w:rsidR="00035FEA" w:rsidRPr="004C7206">
        <w:t xml:space="preserve"> </w:t>
      </w:r>
      <w:r w:rsidR="00C920C1" w:rsidRPr="004C7206">
        <w:t>2</w:t>
      </w:r>
      <w:r w:rsidR="00035FEA" w:rsidRPr="004C7206">
        <w:t>.</w:t>
      </w:r>
      <w:r w:rsidR="00461C1B">
        <w:t>2</w:t>
      </w:r>
      <w:r w:rsidR="00461C1B" w:rsidRPr="004C7206">
        <w:t xml:space="preserve"> </w:t>
      </w:r>
      <w:r w:rsidR="00035FEA" w:rsidRPr="004C7206">
        <w:t xml:space="preserve">and </w:t>
      </w:r>
      <w:r w:rsidR="00C920C1" w:rsidRPr="004C7206">
        <w:t>2</w:t>
      </w:r>
      <w:r w:rsidR="00035FEA" w:rsidRPr="004C7206">
        <w:t>.</w:t>
      </w:r>
      <w:r w:rsidR="00461C1B">
        <w:t>3</w:t>
      </w:r>
      <w:r w:rsidR="00461C1B" w:rsidRPr="004C7206">
        <w:t xml:space="preserve"> </w:t>
      </w:r>
      <w:r w:rsidR="00C920C1" w:rsidRPr="004C7206">
        <w:t>of</w:t>
      </w:r>
      <w:r w:rsidR="00035FEA" w:rsidRPr="004C7206">
        <w:t xml:space="preserve"> </w:t>
      </w:r>
      <w:r w:rsidR="00900EBA" w:rsidRPr="004C7206">
        <w:t>this paper.</w:t>
      </w:r>
    </w:p>
    <w:p w14:paraId="48E1DA57" w14:textId="58FC47CE" w:rsidR="00B674F3" w:rsidRPr="004C7206" w:rsidRDefault="006314A2" w:rsidP="00786932">
      <w:pPr>
        <w:pStyle w:val="CETBodytext"/>
      </w:pPr>
      <w:r w:rsidRPr="004C7206">
        <w:t xml:space="preserve">The emulsification was initiated by dissolving </w:t>
      </w:r>
      <w:r w:rsidR="00786932" w:rsidRPr="004C7206">
        <w:t xml:space="preserve">2.5 g of surfactant </w:t>
      </w:r>
      <w:r w:rsidR="00C920C1" w:rsidRPr="004C7206">
        <w:t xml:space="preserve">(SDS) </w:t>
      </w:r>
      <w:r w:rsidR="00B674F3" w:rsidRPr="004C7206">
        <w:t xml:space="preserve">in deionized water </w:t>
      </w:r>
      <w:r w:rsidR="00786932" w:rsidRPr="004C7206">
        <w:t>in a 50-ml glass beaker</w:t>
      </w:r>
      <w:r w:rsidRPr="004C7206">
        <w:t xml:space="preserve"> </w:t>
      </w:r>
      <w:r w:rsidR="00786932" w:rsidRPr="004C7206">
        <w:t xml:space="preserve">filled to the brim. The solution was continuously stirred </w:t>
      </w:r>
      <w:r w:rsidRPr="004C7206">
        <w:t xml:space="preserve">for 3h </w:t>
      </w:r>
      <w:r w:rsidR="00786932" w:rsidRPr="004C7206">
        <w:t>at 300 rpm, until it was completely clear</w:t>
      </w:r>
      <w:r w:rsidRPr="004C7206">
        <w:t>.</w:t>
      </w:r>
      <w:r w:rsidR="00786932" w:rsidRPr="004C7206">
        <w:t xml:space="preserve"> Afterwards,</w:t>
      </w:r>
      <w:r w:rsidR="00B674F3" w:rsidRPr="004C7206">
        <w:t xml:space="preserve"> </w:t>
      </w:r>
      <w:r w:rsidR="00786932" w:rsidRPr="004C7206">
        <w:t>approximately 3 g of TLC material was added directly into the solution and further dispersed by using an ‘Ultra-</w:t>
      </w:r>
      <w:proofErr w:type="spellStart"/>
      <w:r w:rsidR="00786932" w:rsidRPr="004C7206">
        <w:t>Turrax</w:t>
      </w:r>
      <w:proofErr w:type="spellEnd"/>
      <w:r w:rsidR="00706846" w:rsidRPr="004C7206">
        <w:t>’</w:t>
      </w:r>
      <w:r w:rsidR="00786932" w:rsidRPr="004C7206">
        <w:t xml:space="preserve"> rotor-stator homogenizer</w:t>
      </w:r>
      <w:r w:rsidR="00B674F3" w:rsidRPr="004C7206">
        <w:t xml:space="preserve"> </w:t>
      </w:r>
      <w:r w:rsidR="00786932" w:rsidRPr="004C7206">
        <w:t xml:space="preserve">at </w:t>
      </w:r>
      <w:r w:rsidR="0025550F">
        <w:t xml:space="preserve">a </w:t>
      </w:r>
      <w:r w:rsidR="004B2004">
        <w:t xml:space="preserve">minimum rotation speed of </w:t>
      </w:r>
      <w:r w:rsidR="00786932" w:rsidRPr="004C7206">
        <w:t>11,000 rpm</w:t>
      </w:r>
      <w:r w:rsidRPr="004C7206">
        <w:t>,</w:t>
      </w:r>
      <w:r w:rsidR="00786932" w:rsidRPr="004C7206">
        <w:t xml:space="preserve"> for 1</w:t>
      </w:r>
      <w:r w:rsidR="003D496B" w:rsidRPr="004C7206">
        <w:rPr>
          <w:rFonts w:cs="Arial"/>
        </w:rPr>
        <w:t>–</w:t>
      </w:r>
      <w:r w:rsidR="00786932" w:rsidRPr="004C7206">
        <w:t xml:space="preserve">2 min at room temperature. The beaker with emulsion was then closed and protected from light with an </w:t>
      </w:r>
      <w:proofErr w:type="spellStart"/>
      <w:r w:rsidR="00786932" w:rsidRPr="004C7206">
        <w:t>aluminium</w:t>
      </w:r>
      <w:proofErr w:type="spellEnd"/>
      <w:r w:rsidR="00786932" w:rsidRPr="004C7206">
        <w:t xml:space="preserve"> foil.</w:t>
      </w:r>
      <w:r w:rsidR="00BC1032">
        <w:t xml:space="preserve"> </w:t>
      </w:r>
      <w:r w:rsidR="00C920C1" w:rsidRPr="004C7206">
        <w:t>Table 1</w:t>
      </w:r>
      <w:r w:rsidR="00BC1032">
        <w:t xml:space="preserve"> </w:t>
      </w:r>
      <w:r w:rsidR="00C920C1" w:rsidRPr="004C7206">
        <w:t>list</w:t>
      </w:r>
      <w:r w:rsidR="00BC1032">
        <w:t>s</w:t>
      </w:r>
      <w:r w:rsidR="00C920C1" w:rsidRPr="004C7206">
        <w:t xml:space="preserve"> </w:t>
      </w:r>
      <w:r w:rsidR="00BC1032">
        <w:t xml:space="preserve">all </w:t>
      </w:r>
      <w:r w:rsidR="00C920C1" w:rsidRPr="004C7206">
        <w:t xml:space="preserve">main devices </w:t>
      </w:r>
      <w:r w:rsidR="00C920C1" w:rsidRPr="00002950">
        <w:t xml:space="preserve">used for the TLC emulsification </w:t>
      </w:r>
      <w:r w:rsidR="00BC1032">
        <w:t>experiments</w:t>
      </w:r>
      <w:r w:rsidR="00C920C1" w:rsidRPr="00002950">
        <w:t>.</w:t>
      </w:r>
      <w:r w:rsidR="00786932" w:rsidRPr="00002950">
        <w:t xml:space="preserve"> </w:t>
      </w:r>
    </w:p>
    <w:p w14:paraId="69EA97A9" w14:textId="5BF86EEF" w:rsidR="00B674F3" w:rsidRPr="004C7206" w:rsidRDefault="007E049D" w:rsidP="00786932">
      <w:pPr>
        <w:pStyle w:val="CETBodytext"/>
      </w:pPr>
      <w:r w:rsidRPr="004C7206">
        <w:t>The newly prepared emulsion consisted of a 10% volume concentration of TLC bulk material, stabilized with 7.5% volume concentration of SDS surfactant in deionized water.</w:t>
      </w:r>
      <w:r w:rsidR="006314A2" w:rsidRPr="004C7206">
        <w:t xml:space="preserve"> Such a high concentration of SDS - </w:t>
      </w:r>
      <w:r w:rsidR="00F22704" w:rsidRPr="004C7206">
        <w:t xml:space="preserve">mass ratio </w:t>
      </w:r>
      <w:r w:rsidR="006314A2" w:rsidRPr="004C7206">
        <w:t xml:space="preserve">4:3 (w/w concentrations) was </w:t>
      </w:r>
      <w:r w:rsidR="00F22704" w:rsidRPr="004C7206">
        <w:t>used i</w:t>
      </w:r>
      <w:r w:rsidRPr="004C7206">
        <w:t>n order to avoid a lack of emulsifier during the droplet disruption process and to provide a stable emulsion afterwards</w:t>
      </w:r>
      <w:r w:rsidR="00F22704" w:rsidRPr="004C7206">
        <w:t>.</w:t>
      </w:r>
    </w:p>
    <w:p w14:paraId="64C4B7E4" w14:textId="469FAFAD" w:rsidR="00C920C1" w:rsidRPr="004C7206" w:rsidRDefault="00C920C1" w:rsidP="008E5B87">
      <w:pPr>
        <w:pStyle w:val="CETBodytext"/>
      </w:pPr>
      <w:r w:rsidRPr="004C7206">
        <w:t xml:space="preserve">By using </w:t>
      </w:r>
      <w:r w:rsidR="00AF1361">
        <w:t xml:space="preserve">optical </w:t>
      </w:r>
      <w:r w:rsidRPr="004C7206">
        <w:t>microscopy</w:t>
      </w:r>
      <w:r w:rsidR="00AF1361">
        <w:t>,</w:t>
      </w:r>
      <w:r w:rsidRPr="004C7206">
        <w:t xml:space="preserve"> the obtained </w:t>
      </w:r>
      <w:r w:rsidRPr="00C441DE">
        <w:t>emulsion has been characterized</w:t>
      </w:r>
      <w:r w:rsidR="00C26BF8" w:rsidRPr="00C441DE">
        <w:t xml:space="preserve">, </w:t>
      </w:r>
      <w:r w:rsidRPr="00C441DE">
        <w:t xml:space="preserve">the minimum size of the TLC </w:t>
      </w:r>
      <w:r w:rsidR="002D3E4B" w:rsidRPr="00C441DE">
        <w:t xml:space="preserve">droplets </w:t>
      </w:r>
      <w:r w:rsidR="00C26BF8" w:rsidRPr="00C441DE">
        <w:t>was measured and</w:t>
      </w:r>
      <w:r w:rsidRPr="00C441DE">
        <w:t xml:space="preserve"> the </w:t>
      </w:r>
      <w:r w:rsidR="002D3E4B" w:rsidRPr="00C441DE">
        <w:t xml:space="preserve">droplet </w:t>
      </w:r>
      <w:r w:rsidRPr="00C441DE">
        <w:t>size distribution</w:t>
      </w:r>
      <w:r w:rsidR="00C26BF8" w:rsidRPr="00C441DE">
        <w:t xml:space="preserve"> was obtained</w:t>
      </w:r>
      <w:r w:rsidR="002D3E4B" w:rsidRPr="00C441DE">
        <w:t>.</w:t>
      </w:r>
      <w:r w:rsidR="00C26BF8" w:rsidRPr="00C441DE">
        <w:t xml:space="preserve"> E</w:t>
      </w:r>
      <w:r w:rsidR="002D3E4B" w:rsidRPr="00C441DE">
        <w:t>mploying</w:t>
      </w:r>
      <w:r w:rsidRPr="00C441DE">
        <w:t xml:space="preserve"> a digital </w:t>
      </w:r>
      <w:proofErr w:type="spellStart"/>
      <w:r w:rsidRPr="00C441DE">
        <w:t>colo</w:t>
      </w:r>
      <w:r w:rsidR="008947AD">
        <w:t>u</w:t>
      </w:r>
      <w:r w:rsidRPr="00C441DE">
        <w:t>r</w:t>
      </w:r>
      <w:proofErr w:type="spellEnd"/>
      <w:r w:rsidRPr="00C441DE">
        <w:t xml:space="preserve"> camera</w:t>
      </w:r>
      <w:r w:rsidR="00C26BF8" w:rsidRPr="00C441DE">
        <w:t xml:space="preserve"> mounted to an upright microscope</w:t>
      </w:r>
      <w:r w:rsidR="002D3E4B" w:rsidRPr="00C441DE">
        <w:t>,</w:t>
      </w:r>
      <w:r w:rsidRPr="00C441DE">
        <w:t xml:space="preserve"> </w:t>
      </w:r>
      <w:r w:rsidR="006D0D3B" w:rsidRPr="00C441DE">
        <w:t xml:space="preserve">the </w:t>
      </w:r>
      <w:proofErr w:type="spellStart"/>
      <w:r w:rsidR="006D0D3B" w:rsidRPr="00C441DE">
        <w:t>colo</w:t>
      </w:r>
      <w:r w:rsidR="008947AD">
        <w:t>u</w:t>
      </w:r>
      <w:r w:rsidR="006D0D3B" w:rsidRPr="00C441DE">
        <w:t>r</w:t>
      </w:r>
      <w:proofErr w:type="spellEnd"/>
      <w:r w:rsidR="006D0D3B" w:rsidRPr="00C441DE">
        <w:t xml:space="preserve"> play of the </w:t>
      </w:r>
      <w:r w:rsidR="00C26BF8" w:rsidRPr="00C441DE">
        <w:t xml:space="preserve">TLC droplets </w:t>
      </w:r>
      <w:r w:rsidR="006D0D3B" w:rsidRPr="00C441DE">
        <w:t xml:space="preserve">is checked in order to see if the smaller particles are </w:t>
      </w:r>
      <w:r w:rsidR="002D3E4B" w:rsidRPr="00C441DE">
        <w:t xml:space="preserve">able </w:t>
      </w:r>
      <w:r w:rsidR="006D0D3B" w:rsidRPr="00C441DE">
        <w:t>to maintain their properties in terms of sensitivity to temperature.</w:t>
      </w:r>
      <w:r w:rsidRPr="00C441DE">
        <w:t xml:space="preserve">  </w:t>
      </w:r>
    </w:p>
    <w:p w14:paraId="2A5FF0C1" w14:textId="6383C418" w:rsidR="00DF5931" w:rsidRPr="004C7206" w:rsidRDefault="00DF5931" w:rsidP="00B50485">
      <w:pPr>
        <w:pStyle w:val="CETTabletitle"/>
        <w:spacing w:before="40" w:after="40"/>
      </w:pPr>
      <w:r w:rsidRPr="004C7206">
        <w:t xml:space="preserve">Table </w:t>
      </w:r>
      <w:r w:rsidR="00095C6E" w:rsidRPr="004C7206">
        <w:t>1</w:t>
      </w:r>
      <w:r w:rsidRPr="004C7206">
        <w:t xml:space="preserve">: </w:t>
      </w:r>
      <w:r w:rsidR="00095C6E" w:rsidRPr="004C7206">
        <w:t>E</w:t>
      </w:r>
      <w:r w:rsidR="00D105A6" w:rsidRPr="004C7206">
        <w:t xml:space="preserve">xperimental </w:t>
      </w:r>
      <w:r w:rsidR="00EA37E3" w:rsidRPr="004C7206">
        <w:t>instrumentation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0"/>
        <w:gridCol w:w="2250"/>
        <w:gridCol w:w="4159"/>
        <w:gridCol w:w="20"/>
        <w:gridCol w:w="20"/>
      </w:tblGrid>
      <w:tr w:rsidR="004C7206" w:rsidRPr="004C7206" w14:paraId="6C61DE86" w14:textId="77777777" w:rsidTr="004426B3">
        <w:tc>
          <w:tcPr>
            <w:tcW w:w="45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DA3DF06" w14:textId="5694DEA0" w:rsidR="00DF5931" w:rsidRPr="004C7206" w:rsidRDefault="00D105A6" w:rsidP="008C1596">
            <w:pPr>
              <w:pStyle w:val="CETBodytext"/>
              <w:rPr>
                <w:lang w:val="en-GB"/>
              </w:rPr>
            </w:pPr>
            <w:r w:rsidRPr="004C7206">
              <w:rPr>
                <w:lang w:val="en-GB"/>
              </w:rPr>
              <w:t>Ref.</w:t>
            </w:r>
          </w:p>
        </w:tc>
        <w:tc>
          <w:tcPr>
            <w:tcW w:w="225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2AFCAE3" w14:textId="282D9551" w:rsidR="00DF5931" w:rsidRPr="004C7206" w:rsidRDefault="00D105A6" w:rsidP="008C1596">
            <w:pPr>
              <w:pStyle w:val="CETBodytext"/>
              <w:rPr>
                <w:lang w:val="en-GB"/>
              </w:rPr>
            </w:pPr>
            <w:r w:rsidRPr="004C7206">
              <w:rPr>
                <w:lang w:val="en-GB"/>
              </w:rPr>
              <w:t>Component</w:t>
            </w:r>
          </w:p>
        </w:tc>
        <w:tc>
          <w:tcPr>
            <w:tcW w:w="415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D073AE9" w14:textId="45D8A498" w:rsidR="00DF5931" w:rsidRPr="004C7206" w:rsidRDefault="00095C6E" w:rsidP="008C1596">
            <w:pPr>
              <w:pStyle w:val="CETBodytext"/>
              <w:rPr>
                <w:lang w:val="en-GB"/>
              </w:rPr>
            </w:pPr>
            <w:r w:rsidRPr="004C7206">
              <w:rPr>
                <w:lang w:val="en-GB"/>
              </w:rPr>
              <w:t>Model</w:t>
            </w:r>
          </w:p>
        </w:tc>
        <w:tc>
          <w:tcPr>
            <w:tcW w:w="2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96BCB51" w14:textId="77777777" w:rsidR="00DF5931" w:rsidRPr="004C7206" w:rsidRDefault="00DF5931" w:rsidP="008C159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763D7FE" w14:textId="77777777" w:rsidR="00DF5931" w:rsidRPr="004C7206" w:rsidRDefault="00DF5931" w:rsidP="008C159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4C7206" w:rsidRPr="004C7206" w14:paraId="5ECBCF21" w14:textId="77777777" w:rsidTr="004426B3">
        <w:tc>
          <w:tcPr>
            <w:tcW w:w="450" w:type="dxa"/>
            <w:shd w:val="clear" w:color="auto" w:fill="FFFFFF"/>
          </w:tcPr>
          <w:p w14:paraId="65DD8099" w14:textId="56F777E9" w:rsidR="00DF5931" w:rsidRPr="004C7206" w:rsidRDefault="00D105A6" w:rsidP="008C1596">
            <w:pPr>
              <w:pStyle w:val="CETBodytext"/>
              <w:rPr>
                <w:lang w:val="en-GB"/>
              </w:rPr>
            </w:pPr>
            <w:r w:rsidRPr="004C7206">
              <w:rPr>
                <w:lang w:val="en-GB"/>
              </w:rPr>
              <w:t>1.</w:t>
            </w:r>
          </w:p>
        </w:tc>
        <w:tc>
          <w:tcPr>
            <w:tcW w:w="2250" w:type="dxa"/>
            <w:shd w:val="clear" w:color="auto" w:fill="FFFFFF"/>
          </w:tcPr>
          <w:p w14:paraId="6A7489B3" w14:textId="207EAA89" w:rsidR="00DF5931" w:rsidRPr="004C7206" w:rsidRDefault="00D105A6" w:rsidP="008C1596">
            <w:pPr>
              <w:pStyle w:val="CETBodytext"/>
              <w:rPr>
                <w:lang w:val="en-GB"/>
              </w:rPr>
            </w:pPr>
            <w:r w:rsidRPr="004C7206">
              <w:t>Magnetic stirrer</w:t>
            </w:r>
          </w:p>
        </w:tc>
        <w:tc>
          <w:tcPr>
            <w:tcW w:w="4159" w:type="dxa"/>
            <w:shd w:val="clear" w:color="auto" w:fill="FFFFFF"/>
          </w:tcPr>
          <w:p w14:paraId="13D38760" w14:textId="5155CC14" w:rsidR="00D105A6" w:rsidRPr="004C7206" w:rsidRDefault="00D105A6" w:rsidP="008C1596">
            <w:pPr>
              <w:pStyle w:val="CETBodytext"/>
              <w:rPr>
                <w:lang w:val="en-GB"/>
              </w:rPr>
            </w:pPr>
            <w:r w:rsidRPr="004C7206">
              <w:rPr>
                <w:i/>
              </w:rPr>
              <w:t>IKA-Werke GmbH</w:t>
            </w:r>
          </w:p>
        </w:tc>
        <w:tc>
          <w:tcPr>
            <w:tcW w:w="20" w:type="dxa"/>
            <w:shd w:val="clear" w:color="auto" w:fill="FFFFFF"/>
          </w:tcPr>
          <w:p w14:paraId="34FD1E34" w14:textId="77777777" w:rsidR="00DF5931" w:rsidRPr="004C7206" w:rsidRDefault="00DF5931" w:rsidP="008C159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shd w:val="clear" w:color="auto" w:fill="FFFFFF"/>
          </w:tcPr>
          <w:p w14:paraId="6D7C90CC" w14:textId="77777777" w:rsidR="00DF5931" w:rsidRPr="004C7206" w:rsidRDefault="00DF5931" w:rsidP="008C159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4C7206" w:rsidRPr="005E003B" w14:paraId="40079AF4" w14:textId="77777777" w:rsidTr="004426B3">
        <w:tc>
          <w:tcPr>
            <w:tcW w:w="450" w:type="dxa"/>
            <w:shd w:val="clear" w:color="auto" w:fill="FFFFFF"/>
          </w:tcPr>
          <w:p w14:paraId="07692160" w14:textId="1853A50F" w:rsidR="00D105A6" w:rsidRPr="004C7206" w:rsidRDefault="00D105A6" w:rsidP="008C1596">
            <w:pPr>
              <w:pStyle w:val="CETBodytext"/>
              <w:rPr>
                <w:lang w:val="en-GB"/>
              </w:rPr>
            </w:pPr>
            <w:r w:rsidRPr="004C7206">
              <w:rPr>
                <w:lang w:val="en-GB"/>
              </w:rPr>
              <w:t>2.</w:t>
            </w:r>
          </w:p>
        </w:tc>
        <w:tc>
          <w:tcPr>
            <w:tcW w:w="2250" w:type="dxa"/>
            <w:shd w:val="clear" w:color="auto" w:fill="FFFFFF"/>
          </w:tcPr>
          <w:p w14:paraId="51B0AA23" w14:textId="77777777" w:rsidR="00673775" w:rsidRPr="004C7206" w:rsidRDefault="00673775" w:rsidP="008C1596">
            <w:pPr>
              <w:pStyle w:val="CETBodytext"/>
            </w:pPr>
            <w:r w:rsidRPr="004C7206">
              <w:t>Ultra-</w:t>
            </w:r>
            <w:proofErr w:type="spellStart"/>
            <w:r w:rsidRPr="004C7206">
              <w:t>Turrax</w:t>
            </w:r>
            <w:proofErr w:type="spellEnd"/>
            <w:r w:rsidRPr="004C7206">
              <w:t xml:space="preserve">  </w:t>
            </w:r>
          </w:p>
          <w:p w14:paraId="67321F7D" w14:textId="586910A7" w:rsidR="00D105A6" w:rsidRPr="004C7206" w:rsidRDefault="00673775" w:rsidP="008C1596">
            <w:pPr>
              <w:pStyle w:val="CETBodytext"/>
            </w:pPr>
            <w:r w:rsidRPr="004C7206">
              <w:t>rotor-stator homogenizer</w:t>
            </w:r>
          </w:p>
        </w:tc>
        <w:tc>
          <w:tcPr>
            <w:tcW w:w="4159" w:type="dxa"/>
            <w:shd w:val="clear" w:color="auto" w:fill="FFFFFF"/>
          </w:tcPr>
          <w:p w14:paraId="08EEE06C" w14:textId="467FCEF7" w:rsidR="00D105A6" w:rsidRPr="004C7206" w:rsidRDefault="00673775" w:rsidP="008C1596">
            <w:pPr>
              <w:pStyle w:val="CETBodytext"/>
              <w:rPr>
                <w:lang w:val="de-DE"/>
              </w:rPr>
            </w:pPr>
            <w:r w:rsidRPr="004C7206">
              <w:rPr>
                <w:lang w:val="de-DE"/>
              </w:rPr>
              <w:t>25T digital-</w:t>
            </w:r>
            <w:r w:rsidRPr="004C7206">
              <w:rPr>
                <w:i/>
                <w:lang w:val="de-DE"/>
              </w:rPr>
              <w:t xml:space="preserve"> </w:t>
            </w:r>
            <w:r w:rsidRPr="004C7206">
              <w:rPr>
                <w:lang w:val="de-DE"/>
              </w:rPr>
              <w:t>IKA</w:t>
            </w:r>
            <w:r w:rsidRPr="004C7206">
              <w:rPr>
                <w:vertAlign w:val="superscript"/>
                <w:lang w:val="de-DE"/>
              </w:rPr>
              <w:t>®</w:t>
            </w:r>
            <w:r w:rsidRPr="004C7206">
              <w:rPr>
                <w:lang w:val="de-DE"/>
              </w:rPr>
              <w:t>-Werke GmbH &amp; Company KG</w:t>
            </w:r>
          </w:p>
        </w:tc>
        <w:tc>
          <w:tcPr>
            <w:tcW w:w="20" w:type="dxa"/>
            <w:shd w:val="clear" w:color="auto" w:fill="FFFFFF"/>
          </w:tcPr>
          <w:p w14:paraId="4F2432D3" w14:textId="77777777" w:rsidR="00D105A6" w:rsidRPr="004C7206" w:rsidRDefault="00D105A6" w:rsidP="008C1596">
            <w:pPr>
              <w:pStyle w:val="CETBodytext"/>
              <w:ind w:right="-1"/>
              <w:rPr>
                <w:rFonts w:cs="Arial"/>
                <w:szCs w:val="18"/>
                <w:lang w:val="de-DE"/>
              </w:rPr>
            </w:pPr>
          </w:p>
        </w:tc>
        <w:tc>
          <w:tcPr>
            <w:tcW w:w="20" w:type="dxa"/>
            <w:shd w:val="clear" w:color="auto" w:fill="FFFFFF"/>
          </w:tcPr>
          <w:p w14:paraId="3ABEAD35" w14:textId="77777777" w:rsidR="00D105A6" w:rsidRPr="004C7206" w:rsidRDefault="00D105A6" w:rsidP="008C1596">
            <w:pPr>
              <w:pStyle w:val="CETBodytext"/>
              <w:ind w:right="-1"/>
              <w:rPr>
                <w:rFonts w:cs="Arial"/>
                <w:szCs w:val="18"/>
                <w:lang w:val="de-DE"/>
              </w:rPr>
            </w:pPr>
          </w:p>
        </w:tc>
      </w:tr>
      <w:tr w:rsidR="004C7206" w:rsidRPr="004C7206" w14:paraId="57F04640" w14:textId="77777777" w:rsidTr="004426B3">
        <w:tc>
          <w:tcPr>
            <w:tcW w:w="450" w:type="dxa"/>
            <w:shd w:val="clear" w:color="auto" w:fill="FFFFFF"/>
          </w:tcPr>
          <w:p w14:paraId="284D498F" w14:textId="1FF32B26" w:rsidR="00D105A6" w:rsidRPr="004C7206" w:rsidRDefault="00D105A6" w:rsidP="008C1596">
            <w:pPr>
              <w:pStyle w:val="CETBodytext"/>
              <w:rPr>
                <w:lang w:val="en-GB"/>
              </w:rPr>
            </w:pPr>
            <w:r w:rsidRPr="004C7206">
              <w:rPr>
                <w:lang w:val="en-GB"/>
              </w:rPr>
              <w:t>3.</w:t>
            </w:r>
          </w:p>
        </w:tc>
        <w:tc>
          <w:tcPr>
            <w:tcW w:w="2250" w:type="dxa"/>
            <w:shd w:val="clear" w:color="auto" w:fill="FFFFFF"/>
          </w:tcPr>
          <w:p w14:paraId="380BB21D" w14:textId="5B4D5E06" w:rsidR="00D105A6" w:rsidRPr="004C7206" w:rsidRDefault="00673775" w:rsidP="008C1596">
            <w:pPr>
              <w:pStyle w:val="CETBodytext"/>
            </w:pPr>
            <w:r w:rsidRPr="004C7206">
              <w:t>Dispersion tool</w:t>
            </w:r>
          </w:p>
        </w:tc>
        <w:tc>
          <w:tcPr>
            <w:tcW w:w="4159" w:type="dxa"/>
            <w:shd w:val="clear" w:color="auto" w:fill="FFFFFF"/>
          </w:tcPr>
          <w:p w14:paraId="33BCE119" w14:textId="08D17E71" w:rsidR="00D105A6" w:rsidRPr="004C7206" w:rsidRDefault="00673775" w:rsidP="008C1596">
            <w:pPr>
              <w:pStyle w:val="CETBodytext"/>
              <w:rPr>
                <w:lang w:val="en-GB"/>
              </w:rPr>
            </w:pPr>
            <w:r w:rsidRPr="004C7206">
              <w:t>S25N-10G- IKA</w:t>
            </w:r>
            <w:r w:rsidRPr="004C7206">
              <w:rPr>
                <w:vertAlign w:val="superscript"/>
              </w:rPr>
              <w:t>®</w:t>
            </w:r>
            <w:r w:rsidRPr="004C7206">
              <w:t>-Werke GmbH &amp; Company KG</w:t>
            </w:r>
          </w:p>
        </w:tc>
        <w:tc>
          <w:tcPr>
            <w:tcW w:w="20" w:type="dxa"/>
            <w:shd w:val="clear" w:color="auto" w:fill="FFFFFF"/>
          </w:tcPr>
          <w:p w14:paraId="70143866" w14:textId="77777777" w:rsidR="00D105A6" w:rsidRPr="004C7206" w:rsidRDefault="00D105A6" w:rsidP="008C159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shd w:val="clear" w:color="auto" w:fill="FFFFFF"/>
          </w:tcPr>
          <w:p w14:paraId="52C4835C" w14:textId="77777777" w:rsidR="00D105A6" w:rsidRPr="004C7206" w:rsidRDefault="00D105A6" w:rsidP="008C159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4C7206" w:rsidRPr="004C7206" w14:paraId="6E4F3054" w14:textId="77777777" w:rsidTr="004426B3">
        <w:tc>
          <w:tcPr>
            <w:tcW w:w="450" w:type="dxa"/>
            <w:shd w:val="clear" w:color="auto" w:fill="FFFFFF"/>
          </w:tcPr>
          <w:p w14:paraId="16B7633C" w14:textId="5DC64BF2" w:rsidR="00D105A6" w:rsidRPr="004C7206" w:rsidRDefault="00D105A6" w:rsidP="008C1596">
            <w:pPr>
              <w:pStyle w:val="CETBodytext"/>
              <w:rPr>
                <w:lang w:val="en-GB"/>
              </w:rPr>
            </w:pPr>
            <w:r w:rsidRPr="004C7206">
              <w:rPr>
                <w:lang w:val="en-GB"/>
              </w:rPr>
              <w:t>4.</w:t>
            </w:r>
          </w:p>
        </w:tc>
        <w:tc>
          <w:tcPr>
            <w:tcW w:w="2250" w:type="dxa"/>
            <w:shd w:val="clear" w:color="auto" w:fill="FFFFFF"/>
          </w:tcPr>
          <w:p w14:paraId="1466BE4E" w14:textId="1C66F936" w:rsidR="00D105A6" w:rsidRPr="004C7206" w:rsidRDefault="00673775" w:rsidP="008C1596">
            <w:pPr>
              <w:pStyle w:val="CETBodytext"/>
            </w:pPr>
            <w:r w:rsidRPr="004C7206">
              <w:t>Upright microscope</w:t>
            </w:r>
          </w:p>
        </w:tc>
        <w:tc>
          <w:tcPr>
            <w:tcW w:w="4159" w:type="dxa"/>
            <w:shd w:val="clear" w:color="auto" w:fill="FFFFFF"/>
          </w:tcPr>
          <w:p w14:paraId="449F7114" w14:textId="4D4114EB" w:rsidR="00D105A6" w:rsidRPr="004C7206" w:rsidRDefault="00673775" w:rsidP="00EF4319">
            <w:pPr>
              <w:pStyle w:val="CETBodytext"/>
              <w:rPr>
                <w:lang w:val="en-GB"/>
              </w:rPr>
            </w:pPr>
            <w:proofErr w:type="spellStart"/>
            <w:r w:rsidRPr="004C7206">
              <w:t>Leitz</w:t>
            </w:r>
            <w:proofErr w:type="spellEnd"/>
            <w:r w:rsidRPr="004C7206">
              <w:t xml:space="preserve"> ERGOLUX 200</w:t>
            </w:r>
            <w:r w:rsidR="00EF4319" w:rsidRPr="004C7206">
              <w:t xml:space="preserve">, </w:t>
            </w:r>
            <w:r w:rsidR="007C619B">
              <w:t xml:space="preserve">MA: </w:t>
            </w:r>
            <w:r w:rsidR="00EF4319" w:rsidRPr="004C7206">
              <w:rPr>
                <w:rFonts w:ascii="Times New Roman" w:hAnsi="Times New Roman"/>
              </w:rPr>
              <w:t>×</w:t>
            </w:r>
            <w:r w:rsidR="00EF4319" w:rsidRPr="004C7206">
              <w:t xml:space="preserve">20, </w:t>
            </w:r>
            <w:r w:rsidR="00EF4319" w:rsidRPr="004C7206">
              <w:rPr>
                <w:rFonts w:ascii="Times New Roman" w:hAnsi="Times New Roman"/>
              </w:rPr>
              <w:t>×</w:t>
            </w:r>
            <w:r w:rsidR="00EF4319" w:rsidRPr="004C7206">
              <w:t xml:space="preserve">50, </w:t>
            </w:r>
            <w:r w:rsidR="00EF4319" w:rsidRPr="004C7206">
              <w:rPr>
                <w:rFonts w:ascii="Times New Roman" w:hAnsi="Times New Roman"/>
              </w:rPr>
              <w:t>×</w:t>
            </w:r>
            <w:r w:rsidR="00EF4319" w:rsidRPr="004C7206">
              <w:t xml:space="preserve">100, </w:t>
            </w:r>
            <w:r w:rsidR="00F22704" w:rsidRPr="004C7206">
              <w:rPr>
                <w:rFonts w:ascii="Times New Roman" w:hAnsi="Times New Roman"/>
                <w:szCs w:val="18"/>
                <w:lang w:val="en-GB"/>
              </w:rPr>
              <w:t>×</w:t>
            </w:r>
            <w:r w:rsidR="00F22704" w:rsidRPr="004C7206">
              <w:rPr>
                <w:rFonts w:cs="Arial"/>
                <w:szCs w:val="18"/>
                <w:lang w:val="en-GB"/>
              </w:rPr>
              <w:t>200</w:t>
            </w:r>
          </w:p>
        </w:tc>
        <w:tc>
          <w:tcPr>
            <w:tcW w:w="20" w:type="dxa"/>
            <w:shd w:val="clear" w:color="auto" w:fill="FFFFFF"/>
          </w:tcPr>
          <w:p w14:paraId="33C1F5B1" w14:textId="77777777" w:rsidR="00D105A6" w:rsidRPr="004C7206" w:rsidRDefault="00D105A6" w:rsidP="008C159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shd w:val="clear" w:color="auto" w:fill="FFFFFF"/>
          </w:tcPr>
          <w:p w14:paraId="32FB5095" w14:textId="77777777" w:rsidR="00D105A6" w:rsidRPr="004C7206" w:rsidRDefault="00D105A6" w:rsidP="008C159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4C7206" w:rsidRPr="004C7206" w14:paraId="0B19A751" w14:textId="77777777" w:rsidTr="004426B3">
        <w:trPr>
          <w:trHeight w:val="80"/>
        </w:trPr>
        <w:tc>
          <w:tcPr>
            <w:tcW w:w="450" w:type="dxa"/>
            <w:shd w:val="clear" w:color="auto" w:fill="FFFFFF"/>
          </w:tcPr>
          <w:p w14:paraId="4BD609EB" w14:textId="0BAE849B" w:rsidR="00673775" w:rsidRPr="004C7206" w:rsidRDefault="00673775" w:rsidP="00673775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4C7206">
              <w:rPr>
                <w:rFonts w:cs="Arial"/>
                <w:szCs w:val="18"/>
                <w:lang w:val="en-GB"/>
              </w:rPr>
              <w:t>5.</w:t>
            </w:r>
          </w:p>
        </w:tc>
        <w:tc>
          <w:tcPr>
            <w:tcW w:w="2250" w:type="dxa"/>
            <w:shd w:val="clear" w:color="auto" w:fill="FFFFFF"/>
          </w:tcPr>
          <w:p w14:paraId="6D47498B" w14:textId="1A3D500E" w:rsidR="00673775" w:rsidRPr="004C7206" w:rsidRDefault="00F22704" w:rsidP="00673775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4C7206">
              <w:t xml:space="preserve">Digital </w:t>
            </w:r>
            <w:proofErr w:type="spellStart"/>
            <w:r w:rsidRPr="004C7206">
              <w:t>c</w:t>
            </w:r>
            <w:r w:rsidR="00D95383" w:rsidRPr="004C7206">
              <w:t>olour</w:t>
            </w:r>
            <w:proofErr w:type="spellEnd"/>
            <w:r w:rsidR="00D95383" w:rsidRPr="004C7206">
              <w:t xml:space="preserve"> camera</w:t>
            </w:r>
          </w:p>
        </w:tc>
        <w:tc>
          <w:tcPr>
            <w:tcW w:w="4159" w:type="dxa"/>
            <w:shd w:val="clear" w:color="auto" w:fill="FFFFFF"/>
          </w:tcPr>
          <w:p w14:paraId="62DD5D25" w14:textId="35FBB710" w:rsidR="00673775" w:rsidRPr="004C7206" w:rsidRDefault="00F22704" w:rsidP="00F22704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4C7206">
              <w:rPr>
                <w:rFonts w:cs="Arial"/>
                <w:szCs w:val="18"/>
                <w:lang w:val="en-GB"/>
              </w:rPr>
              <w:t>Olympus UC50, 5MP</w:t>
            </w:r>
          </w:p>
        </w:tc>
        <w:tc>
          <w:tcPr>
            <w:tcW w:w="20" w:type="dxa"/>
            <w:shd w:val="clear" w:color="auto" w:fill="FFFFFF"/>
          </w:tcPr>
          <w:p w14:paraId="614B33D3" w14:textId="77777777" w:rsidR="00673775" w:rsidRPr="004C7206" w:rsidRDefault="00673775" w:rsidP="00673775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shd w:val="clear" w:color="auto" w:fill="FFFFFF"/>
          </w:tcPr>
          <w:p w14:paraId="1D100843" w14:textId="77777777" w:rsidR="00673775" w:rsidRPr="004C7206" w:rsidRDefault="00673775" w:rsidP="00673775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4C7206" w:rsidRPr="004C7206" w14:paraId="7D4AA460" w14:textId="77777777" w:rsidTr="004426B3">
        <w:trPr>
          <w:trHeight w:val="80"/>
        </w:trPr>
        <w:tc>
          <w:tcPr>
            <w:tcW w:w="450" w:type="dxa"/>
            <w:shd w:val="clear" w:color="auto" w:fill="FFFFFF"/>
          </w:tcPr>
          <w:p w14:paraId="479A2001" w14:textId="5D0A18ED" w:rsidR="00D95383" w:rsidRPr="004C7206" w:rsidRDefault="00D95383" w:rsidP="00673775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4C7206">
              <w:rPr>
                <w:rFonts w:cs="Arial"/>
                <w:szCs w:val="18"/>
                <w:lang w:val="en-GB"/>
              </w:rPr>
              <w:t>6.</w:t>
            </w:r>
          </w:p>
        </w:tc>
        <w:tc>
          <w:tcPr>
            <w:tcW w:w="2250" w:type="dxa"/>
            <w:shd w:val="clear" w:color="auto" w:fill="FFFFFF"/>
          </w:tcPr>
          <w:p w14:paraId="7ECAAA04" w14:textId="1357BCCD" w:rsidR="00D95383" w:rsidRPr="004C7206" w:rsidRDefault="00D95383" w:rsidP="00673775">
            <w:pPr>
              <w:pStyle w:val="CETBodytext"/>
              <w:ind w:right="-1"/>
            </w:pPr>
            <w:r w:rsidRPr="004C7206">
              <w:t>PC with Software</w:t>
            </w:r>
          </w:p>
        </w:tc>
        <w:tc>
          <w:tcPr>
            <w:tcW w:w="4159" w:type="dxa"/>
            <w:shd w:val="clear" w:color="auto" w:fill="FFFFFF"/>
          </w:tcPr>
          <w:p w14:paraId="3FE94B9F" w14:textId="7809BFE7" w:rsidR="00D95383" w:rsidRPr="004C7206" w:rsidRDefault="00D95383" w:rsidP="00673775">
            <w:pPr>
              <w:pStyle w:val="CETBodytext"/>
              <w:ind w:right="-1"/>
            </w:pPr>
            <w:r w:rsidRPr="004C7206">
              <w:t>OLYMPUS Steam Image Analysis</w:t>
            </w:r>
          </w:p>
        </w:tc>
        <w:tc>
          <w:tcPr>
            <w:tcW w:w="20" w:type="dxa"/>
            <w:shd w:val="clear" w:color="auto" w:fill="FFFFFF"/>
          </w:tcPr>
          <w:p w14:paraId="7406E973" w14:textId="77777777" w:rsidR="00D95383" w:rsidRPr="004C7206" w:rsidRDefault="00D95383" w:rsidP="00673775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shd w:val="clear" w:color="auto" w:fill="FFFFFF"/>
          </w:tcPr>
          <w:p w14:paraId="4836E70C" w14:textId="77777777" w:rsidR="00D95383" w:rsidRPr="004C7206" w:rsidRDefault="00D95383" w:rsidP="00673775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</w:tbl>
    <w:p w14:paraId="7D03F5DF" w14:textId="7500371B" w:rsidR="00615798" w:rsidRPr="004C7206" w:rsidRDefault="00615798" w:rsidP="00615798">
      <w:pPr>
        <w:pStyle w:val="CETHeading1"/>
        <w:tabs>
          <w:tab w:val="clear" w:pos="360"/>
          <w:tab w:val="right" w:pos="7100"/>
        </w:tabs>
        <w:jc w:val="both"/>
        <w:rPr>
          <w:lang w:val="en-GB"/>
        </w:rPr>
      </w:pPr>
      <w:r>
        <w:rPr>
          <w:lang w:val="en-GB"/>
        </w:rPr>
        <w:lastRenderedPageBreak/>
        <w:t>Results</w:t>
      </w:r>
    </w:p>
    <w:p w14:paraId="1BFC6FE3" w14:textId="6A40696E" w:rsidR="00615798" w:rsidRPr="00CA7631" w:rsidRDefault="00947D49" w:rsidP="00615798">
      <w:pPr>
        <w:pStyle w:val="CETheadingx"/>
      </w:pPr>
      <w:r>
        <w:t>3</w:t>
      </w:r>
      <w:r w:rsidR="00615798" w:rsidRPr="00CA7631">
        <w:t>.1 Droplet size distribution and stability</w:t>
      </w:r>
    </w:p>
    <w:p w14:paraId="511E47A2" w14:textId="74746B41" w:rsidR="006D0D3B" w:rsidRPr="004C7206" w:rsidRDefault="00CA7631" w:rsidP="00FF043E">
      <w:pPr>
        <w:pStyle w:val="CETBodytext"/>
      </w:pPr>
      <w:r w:rsidRPr="00CA7631">
        <w:rPr>
          <w:rFonts w:eastAsiaTheme="minorHAnsi"/>
        </w:rPr>
        <w:t>As the</w:t>
      </w:r>
      <w:r w:rsidR="001375A2" w:rsidRPr="00CA7631">
        <w:rPr>
          <w:rFonts w:eastAsiaTheme="minorHAnsi"/>
        </w:rPr>
        <w:t xml:space="preserve"> </w:t>
      </w:r>
      <w:r w:rsidR="001375A2" w:rsidRPr="004C7206">
        <w:rPr>
          <w:rFonts w:eastAsiaTheme="minorHAnsi"/>
        </w:rPr>
        <w:t>densit</w:t>
      </w:r>
      <w:r w:rsidR="001375A2">
        <w:rPr>
          <w:rFonts w:eastAsiaTheme="minorHAnsi"/>
        </w:rPr>
        <w:t xml:space="preserve">y </w:t>
      </w:r>
      <w:r w:rsidR="00666D18" w:rsidRPr="004C7206">
        <w:rPr>
          <w:rFonts w:eastAsiaTheme="minorHAnsi"/>
        </w:rPr>
        <w:t xml:space="preserve">of </w:t>
      </w:r>
      <w:r w:rsidR="000B7E02" w:rsidRPr="004C7206">
        <w:rPr>
          <w:rFonts w:eastAsiaTheme="minorHAnsi"/>
        </w:rPr>
        <w:t xml:space="preserve">the </w:t>
      </w:r>
      <w:r w:rsidR="00666D18" w:rsidRPr="004C7206">
        <w:rPr>
          <w:rFonts w:eastAsiaTheme="minorHAnsi"/>
        </w:rPr>
        <w:t xml:space="preserve">liquid crystals and </w:t>
      </w:r>
      <w:r w:rsidR="008E5B87">
        <w:rPr>
          <w:rFonts w:eastAsiaTheme="minorHAnsi"/>
        </w:rPr>
        <w:t xml:space="preserve">an </w:t>
      </w:r>
      <w:r w:rsidR="00666D18" w:rsidRPr="004C7206">
        <w:rPr>
          <w:rFonts w:eastAsiaTheme="minorHAnsi"/>
        </w:rPr>
        <w:t xml:space="preserve">isotropic liquid </w:t>
      </w:r>
      <w:r w:rsidR="00922DA0" w:rsidRPr="004C7206">
        <w:rPr>
          <w:rFonts w:eastAsiaTheme="minorHAnsi"/>
        </w:rPr>
        <w:t>(H</w:t>
      </w:r>
      <w:r w:rsidR="00922DA0" w:rsidRPr="004C7206">
        <w:rPr>
          <w:rFonts w:eastAsiaTheme="minorHAnsi"/>
          <w:vertAlign w:val="subscript"/>
        </w:rPr>
        <w:t>2</w:t>
      </w:r>
      <w:r w:rsidR="00922DA0" w:rsidRPr="004C7206">
        <w:rPr>
          <w:rFonts w:eastAsiaTheme="minorHAnsi"/>
        </w:rPr>
        <w:t>O)</w:t>
      </w:r>
      <w:r>
        <w:rPr>
          <w:rFonts w:eastAsiaTheme="minorHAnsi"/>
        </w:rPr>
        <w:t xml:space="preserve"> are close to each other</w:t>
      </w:r>
      <w:r w:rsidR="00666D18" w:rsidRPr="004C7206">
        <w:rPr>
          <w:rFonts w:eastAsiaTheme="minorHAnsi"/>
        </w:rPr>
        <w:t>, relatively stable emulsion</w:t>
      </w:r>
      <w:r w:rsidR="000B7E02" w:rsidRPr="004C7206">
        <w:rPr>
          <w:rFonts w:eastAsiaTheme="minorHAnsi"/>
        </w:rPr>
        <w:t>s</w:t>
      </w:r>
      <w:r w:rsidR="006D0D3B" w:rsidRPr="004C7206">
        <w:rPr>
          <w:rFonts w:eastAsiaTheme="minorHAnsi"/>
        </w:rPr>
        <w:t xml:space="preserve"> can be obtained</w:t>
      </w:r>
      <w:r w:rsidR="00666D18" w:rsidRPr="004C7206">
        <w:rPr>
          <w:rFonts w:eastAsiaTheme="minorHAnsi"/>
        </w:rPr>
        <w:t>.</w:t>
      </w:r>
      <w:r w:rsidR="00922DA0" w:rsidRPr="004C7206">
        <w:t xml:space="preserve"> The stability of </w:t>
      </w:r>
      <w:r w:rsidR="000B7E02" w:rsidRPr="004C7206">
        <w:t xml:space="preserve">a </w:t>
      </w:r>
      <w:r w:rsidR="00922DA0" w:rsidRPr="004C7206">
        <w:t xml:space="preserve">newly prepared emulsion and </w:t>
      </w:r>
      <w:r w:rsidR="006D0D3B" w:rsidRPr="004C7206">
        <w:t xml:space="preserve">the </w:t>
      </w:r>
      <w:r w:rsidR="008E5B87" w:rsidRPr="004C7206">
        <w:t xml:space="preserve">droplets’ size </w:t>
      </w:r>
      <w:r w:rsidR="006D0D3B" w:rsidRPr="004C7206">
        <w:t>distribution</w:t>
      </w:r>
      <w:r w:rsidR="000F3981" w:rsidRPr="004C7206">
        <w:t xml:space="preserve"> </w:t>
      </w:r>
      <w:r w:rsidR="007A3B90" w:rsidRPr="004C7206">
        <w:t>w</w:t>
      </w:r>
      <w:r w:rsidR="006D0D3B" w:rsidRPr="004C7206">
        <w:t>ere</w:t>
      </w:r>
      <w:r w:rsidR="007A3B90" w:rsidRPr="004C7206">
        <w:t xml:space="preserve"> </w:t>
      </w:r>
      <w:r w:rsidR="00922DA0" w:rsidRPr="004C7206">
        <w:t>ch</w:t>
      </w:r>
      <w:r w:rsidR="001B4A07" w:rsidRPr="004C7206">
        <w:t xml:space="preserve">ecked and measured </w:t>
      </w:r>
      <w:r w:rsidR="000F3981" w:rsidRPr="004C7206">
        <w:t xml:space="preserve">regularly </w:t>
      </w:r>
      <w:r w:rsidR="00FF043E" w:rsidRPr="004C7206">
        <w:t xml:space="preserve">after 1, </w:t>
      </w:r>
      <w:r w:rsidR="00FF043E" w:rsidRPr="00EF6170">
        <w:t>2</w:t>
      </w:r>
      <w:r w:rsidR="00FF043E" w:rsidRPr="004C7206">
        <w:t xml:space="preserve"> and 7 days </w:t>
      </w:r>
      <w:r w:rsidR="000F3981" w:rsidRPr="004C7206">
        <w:t>in</w:t>
      </w:r>
      <w:r w:rsidR="006D0D3B" w:rsidRPr="004C7206">
        <w:t xml:space="preserve"> a </w:t>
      </w:r>
      <w:r w:rsidR="00922DA0" w:rsidRPr="004C7206">
        <w:t>steady state</w:t>
      </w:r>
      <w:r w:rsidR="006D0D3B" w:rsidRPr="004C7206">
        <w:t xml:space="preserve"> condition</w:t>
      </w:r>
      <w:r w:rsidR="00922DA0" w:rsidRPr="004C7206">
        <w:t xml:space="preserve"> at room temperature</w:t>
      </w:r>
      <w:r w:rsidR="006D0D3B" w:rsidRPr="004C7206">
        <w:t xml:space="preserve"> (25</w:t>
      </w:r>
      <w:r w:rsidR="00DB33EC">
        <w:t xml:space="preserve"> </w:t>
      </w:r>
      <w:r w:rsidR="006D0D3B" w:rsidRPr="004C7206">
        <w:t>°C)</w:t>
      </w:r>
      <w:r w:rsidR="00635AF6" w:rsidRPr="004C7206">
        <w:t>, by using a ‘</w:t>
      </w:r>
      <w:proofErr w:type="spellStart"/>
      <w:r w:rsidR="00635AF6" w:rsidRPr="004C7206">
        <w:t>Leitz</w:t>
      </w:r>
      <w:proofErr w:type="spellEnd"/>
      <w:r w:rsidR="00635AF6" w:rsidRPr="004C7206">
        <w:t xml:space="preserve"> ERGOLUX 200’ upright microscope with </w:t>
      </w:r>
      <w:r w:rsidR="00922DA0" w:rsidRPr="004C7206">
        <w:t>‘OLYMPUS Steam Image Analysis’ software.</w:t>
      </w:r>
      <w:r w:rsidR="006D0D3B" w:rsidRPr="004C7206">
        <w:t xml:space="preserve"> </w:t>
      </w:r>
    </w:p>
    <w:p w14:paraId="7E249C03" w14:textId="58E9710F" w:rsidR="006D0D3B" w:rsidRDefault="006D0D3B" w:rsidP="00FF043E">
      <w:pPr>
        <w:pStyle w:val="CETBodytext"/>
      </w:pPr>
      <w:r w:rsidRPr="00964704">
        <w:t xml:space="preserve">Typical images </w:t>
      </w:r>
      <w:r w:rsidRPr="004C7206">
        <w:t>of the TLC</w:t>
      </w:r>
      <w:r w:rsidR="00C30B14">
        <w:t>-</w:t>
      </w:r>
      <w:r w:rsidRPr="004C7206">
        <w:t xml:space="preserve">water emulsion are shown in Figure </w:t>
      </w:r>
      <w:r w:rsidR="002678D3">
        <w:t>4</w:t>
      </w:r>
      <w:r w:rsidR="00A167E9">
        <w:t>a</w:t>
      </w:r>
      <w:proofErr w:type="gramStart"/>
      <w:r w:rsidR="00727D75">
        <w:t>,b</w:t>
      </w:r>
      <w:proofErr w:type="gramEnd"/>
      <w:r w:rsidRPr="004C7206">
        <w:t>.</w:t>
      </w:r>
      <w:r w:rsidR="00922DA0" w:rsidRPr="004C7206">
        <w:t xml:space="preserve"> </w:t>
      </w:r>
    </w:p>
    <w:p w14:paraId="22AFDFDC" w14:textId="73D27057" w:rsidR="00F03EFE" w:rsidRDefault="00F03EFE" w:rsidP="007B5848">
      <w:pPr>
        <w:pStyle w:val="CETBodytext"/>
        <w:spacing w:line="120" w:lineRule="auto"/>
      </w:pPr>
    </w:p>
    <w:p w14:paraId="23733C66" w14:textId="7900A54B" w:rsidR="006D0D3B" w:rsidRPr="004C7206" w:rsidRDefault="0052545F" w:rsidP="007B5848">
      <w:pPr>
        <w:pStyle w:val="CETListbullets"/>
        <w:spacing w:line="120" w:lineRule="auto"/>
        <w:ind w:left="0" w:firstLine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20A0CC" wp14:editId="2E56ABF6">
                <wp:simplePos x="0" y="0"/>
                <wp:positionH relativeFrom="column">
                  <wp:posOffset>4541855</wp:posOffset>
                </wp:positionH>
                <wp:positionV relativeFrom="paragraph">
                  <wp:posOffset>253078</wp:posOffset>
                </wp:positionV>
                <wp:extent cx="197485" cy="65405"/>
                <wp:effectExtent l="0" t="0" r="31115" b="2984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485" cy="654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flip:x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65pt,19.95pt" to="373.2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1C632F" wp14:editId="38CC4DA5">
                <wp:simplePos x="0" y="0"/>
                <wp:positionH relativeFrom="column">
                  <wp:posOffset>4540226</wp:posOffset>
                </wp:positionH>
                <wp:positionV relativeFrom="paragraph">
                  <wp:posOffset>434340</wp:posOffset>
                </wp:positionV>
                <wp:extent cx="222885" cy="71120"/>
                <wp:effectExtent l="0" t="0" r="24765" b="2413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885" cy="71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5pt,34.2pt" to="375.0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" strokecolor="#4579b8 [3044]"/>
            </w:pict>
          </mc:Fallback>
        </mc:AlternateContent>
      </w:r>
      <w:r w:rsidR="00657438" w:rsidRPr="004C72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EC0D33" wp14:editId="67CF7D40">
                <wp:simplePos x="0" y="0"/>
                <wp:positionH relativeFrom="column">
                  <wp:posOffset>3404235</wp:posOffset>
                </wp:positionH>
                <wp:positionV relativeFrom="paragraph">
                  <wp:posOffset>1836</wp:posOffset>
                </wp:positionV>
                <wp:extent cx="248920" cy="226060"/>
                <wp:effectExtent l="0" t="0" r="17780" b="21590"/>
                <wp:wrapNone/>
                <wp:docPr id="69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26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F56C89F" w14:textId="77777777" w:rsidR="00553870" w:rsidRPr="00E04660" w:rsidRDefault="00553870" w:rsidP="00553870">
                            <w:pPr>
                              <w:pStyle w:val="NormaleWeb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C0D33" id="_x0000_s1036" type="#_x0000_t202" style="position:absolute;left:0;text-align:left;margin-left:268.05pt;margin-top:.15pt;width:19.6pt;height:1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" fillcolor="white [3212]" strokecolor="black [3213]">
                <v:textbox>
                  <w:txbxContent>
                    <w:p w14:paraId="5F56C89F" w14:textId="77777777" w:rsidR="00553870" w:rsidRPr="00E04660" w:rsidRDefault="00553870" w:rsidP="00553870">
                      <w:pPr>
                        <w:pStyle w:val="NormaleWeb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57438" w:rsidRPr="00F30C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E56FC8" wp14:editId="28D2283B">
                <wp:simplePos x="0" y="0"/>
                <wp:positionH relativeFrom="column">
                  <wp:posOffset>1497965</wp:posOffset>
                </wp:positionH>
                <wp:positionV relativeFrom="paragraph">
                  <wp:posOffset>1270</wp:posOffset>
                </wp:positionV>
                <wp:extent cx="257810" cy="238125"/>
                <wp:effectExtent l="0" t="0" r="27940" b="28575"/>
                <wp:wrapNone/>
                <wp:docPr id="24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3C9438" w14:textId="77777777" w:rsidR="00F30C06" w:rsidRDefault="00F30C06" w:rsidP="00F30C06">
                            <w:pPr>
                              <w:pStyle w:val="NormaleWeb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17.95pt;margin-top:.1pt;width:20.3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" fillcolor="white [3212]" strokecolor="black [3213]">
                <v:textbox>
                  <w:txbxContent>
                    <w:p w14:paraId="3A3C9438" w14:textId="77777777" w:rsidR="00F30C06" w:rsidRDefault="00F30C06" w:rsidP="00F30C06">
                      <w:pPr>
                        <w:pStyle w:val="NormaleWeb"/>
                        <w:textAlignment w:val="baseline"/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D0D3B" w:rsidRPr="004C7206">
        <w:rPr>
          <w:noProof/>
          <w:lang w:eastAsia="en-GB"/>
        </w:rPr>
        <w:drawing>
          <wp:inline distT="0" distB="0" distL="0" distR="0" wp14:anchorId="4BB5B5D5" wp14:editId="48A74A6C">
            <wp:extent cx="1760707" cy="1510912"/>
            <wp:effectExtent l="0" t="0" r="0" b="0"/>
            <wp:docPr id="30" name="Picture 13" descr="Slide 19-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lide 19-1.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395" cy="151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D3B" w:rsidRPr="004C7206">
        <w:t xml:space="preserve"> </w:t>
      </w:r>
      <w:r w:rsidR="006D0D3B" w:rsidRPr="004C7206">
        <w:rPr>
          <w:noProof/>
          <w:lang w:eastAsia="en-GB"/>
        </w:rPr>
        <w:drawing>
          <wp:inline distT="0" distB="0" distL="0" distR="0" wp14:anchorId="432DA0A7" wp14:editId="56797119">
            <wp:extent cx="1871150" cy="1557494"/>
            <wp:effectExtent l="0" t="0" r="0" b="5080"/>
            <wp:docPr id="31" name="Picture 15" descr="Slide 19-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Slide 19-3.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150" cy="1557494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</wp:inline>
        </w:drawing>
      </w:r>
      <w:r w:rsidR="00964704">
        <w:t xml:space="preserve"> </w:t>
      </w:r>
      <w:r w:rsidR="00B62933" w:rsidRPr="00B62933">
        <w:rPr>
          <w:noProof/>
        </w:rPr>
        <w:t xml:space="preserve"> </w:t>
      </w:r>
      <w:r w:rsidR="00B62933">
        <w:rPr>
          <w:noProof/>
          <w:lang w:eastAsia="en-GB"/>
        </w:rPr>
        <w:drawing>
          <wp:inline distT="0" distB="0" distL="0" distR="0" wp14:anchorId="699A4CD0" wp14:editId="77F4D9F7">
            <wp:extent cx="1673157" cy="1507787"/>
            <wp:effectExtent l="0" t="0" r="22860" b="1651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5795F7-F9AD-4419-8898-21D96D3D95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6E0DE1D" w14:textId="0EA326BE" w:rsidR="006D0D3B" w:rsidRPr="004C7206" w:rsidRDefault="006D0D3B" w:rsidP="00964704">
      <w:pPr>
        <w:pStyle w:val="CETCaption"/>
        <w:spacing w:before="0" w:after="0"/>
        <w:rPr>
          <w:bCs/>
        </w:rPr>
      </w:pPr>
      <w:r w:rsidRPr="004C7206">
        <w:t xml:space="preserve">Figure </w:t>
      </w:r>
      <w:r w:rsidR="002678D3">
        <w:t>4</w:t>
      </w:r>
      <w:r w:rsidRPr="004C7206">
        <w:t xml:space="preserve">: OM images of measured TLC droplet size with magnification </w:t>
      </w:r>
      <w:r w:rsidRPr="004C7206">
        <w:rPr>
          <w:bCs/>
        </w:rPr>
        <w:t xml:space="preserve">×100 (a) on a flat surface </w:t>
      </w:r>
      <w:r w:rsidR="009A5785">
        <w:rPr>
          <w:bCs/>
        </w:rPr>
        <w:t>or</w:t>
      </w:r>
      <w:r w:rsidR="009A5785" w:rsidRPr="004C7206">
        <w:rPr>
          <w:bCs/>
        </w:rPr>
        <w:t xml:space="preserve"> </w:t>
      </w:r>
      <w:r w:rsidRPr="004C7206">
        <w:rPr>
          <w:bCs/>
        </w:rPr>
        <w:t xml:space="preserve">(b) in a glass channel around </w:t>
      </w:r>
      <w:r w:rsidR="007C0EF7" w:rsidRPr="004C7206">
        <w:rPr>
          <w:bCs/>
        </w:rPr>
        <w:t>an</w:t>
      </w:r>
      <w:r w:rsidRPr="004C7206">
        <w:rPr>
          <w:bCs/>
        </w:rPr>
        <w:t xml:space="preserve"> air bubble</w:t>
      </w:r>
      <w:r w:rsidR="00CA7631">
        <w:rPr>
          <w:bCs/>
        </w:rPr>
        <w:t>,</w:t>
      </w:r>
      <w:r w:rsidR="00964704">
        <w:rPr>
          <w:bCs/>
        </w:rPr>
        <w:t xml:space="preserve"> and (c) </w:t>
      </w:r>
      <w:r w:rsidR="00EF6170">
        <w:rPr>
          <w:bCs/>
        </w:rPr>
        <w:t xml:space="preserve">compared </w:t>
      </w:r>
      <w:r w:rsidR="00964704">
        <w:rPr>
          <w:bCs/>
        </w:rPr>
        <w:t>droplet size distribution</w:t>
      </w:r>
      <w:r w:rsidR="00EF6170">
        <w:rPr>
          <w:bCs/>
        </w:rPr>
        <w:t xml:space="preserve"> after 1 and 7 days</w:t>
      </w:r>
    </w:p>
    <w:p w14:paraId="65D53AF8" w14:textId="77777777" w:rsidR="00964704" w:rsidRDefault="00964704" w:rsidP="00FF043E">
      <w:pPr>
        <w:pStyle w:val="CETBodytext"/>
      </w:pPr>
    </w:p>
    <w:p w14:paraId="7C893633" w14:textId="474004A6" w:rsidR="00C30B14" w:rsidRDefault="00FF043E" w:rsidP="009976A3">
      <w:pPr>
        <w:pStyle w:val="CETListbullets"/>
        <w:ind w:left="0" w:firstLine="0"/>
      </w:pPr>
      <w:r w:rsidRPr="004C7206">
        <w:t xml:space="preserve">The emulsion was </w:t>
      </w:r>
      <w:r w:rsidR="00727D75">
        <w:t xml:space="preserve">found </w:t>
      </w:r>
      <w:r w:rsidRPr="004C7206">
        <w:t xml:space="preserve">quite stable, with </w:t>
      </w:r>
      <w:r w:rsidR="006D0D3B" w:rsidRPr="004C7206">
        <w:t xml:space="preserve">a </w:t>
      </w:r>
      <w:r w:rsidRPr="004C7206">
        <w:t>non-uniform droplet size distribution</w:t>
      </w:r>
      <w:r w:rsidR="006D0D3B" w:rsidRPr="004C7206">
        <w:t xml:space="preserve"> in the </w:t>
      </w:r>
      <w:r w:rsidRPr="004C7206">
        <w:t>range</w:t>
      </w:r>
      <w:r w:rsidR="007B5848" w:rsidRPr="004C7206">
        <w:t xml:space="preserve"> </w:t>
      </w:r>
      <w:r w:rsidR="007B5848">
        <w:t xml:space="preserve">of </w:t>
      </w:r>
      <w:r w:rsidRPr="004C7206">
        <w:t>1</w:t>
      </w:r>
      <w:r w:rsidR="00F03EFE">
        <w:rPr>
          <w:rFonts w:ascii="Times New Roman" w:hAnsi="Times New Roman"/>
        </w:rPr>
        <w:t>–</w:t>
      </w:r>
      <w:r w:rsidRPr="004C7206">
        <w:t>25 µm</w:t>
      </w:r>
      <w:r w:rsidR="005D400D">
        <w:t xml:space="preserve">. </w:t>
      </w:r>
    </w:p>
    <w:p w14:paraId="38BB824B" w14:textId="6AC20D4F" w:rsidR="00CE6E85" w:rsidRDefault="006D0D3B" w:rsidP="00CE6E85">
      <w:pPr>
        <w:pStyle w:val="CETListbullets"/>
        <w:ind w:left="0" w:firstLine="0"/>
        <w:rPr>
          <w:szCs w:val="18"/>
        </w:rPr>
      </w:pPr>
      <w:r w:rsidRPr="004C7206">
        <w:t xml:space="preserve">In </w:t>
      </w:r>
      <w:r w:rsidRPr="00727D75">
        <w:t>Figure</w:t>
      </w:r>
      <w:r w:rsidR="00F03EFE">
        <w:t xml:space="preserve"> </w:t>
      </w:r>
      <w:r w:rsidR="002678D3">
        <w:t>4</w:t>
      </w:r>
      <w:r w:rsidR="00A167E9" w:rsidRPr="00727D75">
        <w:t>c</w:t>
      </w:r>
      <w:r w:rsidR="00DB33EC" w:rsidRPr="00727D75">
        <w:t>,</w:t>
      </w:r>
      <w:r w:rsidRPr="00727D75">
        <w:t xml:space="preserve"> </w:t>
      </w:r>
      <w:r w:rsidRPr="004C7206">
        <w:t xml:space="preserve">the </w:t>
      </w:r>
      <w:r w:rsidR="00EF6170">
        <w:t xml:space="preserve">comparison of </w:t>
      </w:r>
      <w:r w:rsidR="00727D75" w:rsidRPr="004C7206">
        <w:t xml:space="preserve">TLC </w:t>
      </w:r>
      <w:r w:rsidR="00727D75">
        <w:t>droplet</w:t>
      </w:r>
      <w:r w:rsidR="00727D75" w:rsidRPr="004C7206">
        <w:t xml:space="preserve"> size </w:t>
      </w:r>
      <w:r w:rsidRPr="004C7206">
        <w:t>distribution</w:t>
      </w:r>
      <w:r w:rsidR="00EF6170">
        <w:t xml:space="preserve"> after 1 and 7 days</w:t>
      </w:r>
      <w:r w:rsidR="007C0EF7" w:rsidRPr="004C7206">
        <w:t xml:space="preserve"> is shown.</w:t>
      </w:r>
      <w:r w:rsidR="00903529">
        <w:t xml:space="preserve"> The emulsion didn’t change significantly, though it does seem that the number of droplets with a diameter in the range of 2</w:t>
      </w:r>
      <w:r w:rsidR="00903529">
        <w:rPr>
          <w:rFonts w:ascii="Times New Roman" w:hAnsi="Times New Roman"/>
        </w:rPr>
        <w:t>–</w:t>
      </w:r>
      <w:r w:rsidR="00903529">
        <w:t>4</w:t>
      </w:r>
      <w:r w:rsidR="00903529" w:rsidRPr="004C7206">
        <w:t xml:space="preserve"> µm</w:t>
      </w:r>
      <w:r w:rsidR="00903529">
        <w:t xml:space="preserve"> decreased.</w:t>
      </w:r>
      <w:r w:rsidR="00903529" w:rsidRPr="004C7206">
        <w:rPr>
          <w:lang w:val="en-US"/>
        </w:rPr>
        <w:t xml:space="preserve"> </w:t>
      </w:r>
      <w:r w:rsidR="00C8430A" w:rsidRPr="004C7206">
        <w:rPr>
          <w:lang w:val="en-US"/>
        </w:rPr>
        <w:t>T</w:t>
      </w:r>
      <w:r w:rsidR="00922DA0" w:rsidRPr="004C7206">
        <w:t>he lowest measured droplet size</w:t>
      </w:r>
      <w:r w:rsidR="001B4A07" w:rsidRPr="004C7206">
        <w:t xml:space="preserve"> </w:t>
      </w:r>
      <w:r w:rsidR="007C0EF7" w:rsidRPr="004C7206">
        <w:t xml:space="preserve">is </w:t>
      </w:r>
      <w:r w:rsidR="001B4A07" w:rsidRPr="004C7206">
        <w:t xml:space="preserve">in the range of </w:t>
      </w:r>
      <w:r w:rsidR="007C0EF7" w:rsidRPr="004C7206">
        <w:t>0.33</w:t>
      </w:r>
      <w:r w:rsidR="00170C6A">
        <w:rPr>
          <w:rFonts w:ascii="Times New Roman" w:hAnsi="Times New Roman"/>
        </w:rPr>
        <w:t>–</w:t>
      </w:r>
      <w:r w:rsidR="007C0EF7" w:rsidRPr="004C7206">
        <w:t xml:space="preserve">0.5 </w:t>
      </w:r>
      <w:r w:rsidR="001B4A07" w:rsidRPr="004C7206">
        <w:t>µm</w:t>
      </w:r>
      <w:r w:rsidR="00C30B14">
        <w:t>,</w:t>
      </w:r>
      <w:r w:rsidR="007C0EF7" w:rsidRPr="004C7206">
        <w:t xml:space="preserve"> and more than 25% of the TLC particles </w:t>
      </w:r>
      <w:r w:rsidR="00C30B14">
        <w:t>a</w:t>
      </w:r>
      <w:r w:rsidR="00C30B14" w:rsidRPr="004C7206">
        <w:t xml:space="preserve">re </w:t>
      </w:r>
      <w:r w:rsidR="007C0EF7" w:rsidRPr="004C7206">
        <w:t>characterized by a diameter of 3 µm.</w:t>
      </w:r>
      <w:r w:rsidR="00CE6E85">
        <w:t xml:space="preserve"> </w:t>
      </w:r>
      <w:r w:rsidR="00E96146" w:rsidRPr="004C7206">
        <w:t xml:space="preserve">The OM images </w:t>
      </w:r>
      <w:r w:rsidR="00170C6A">
        <w:t>in</w:t>
      </w:r>
      <w:r w:rsidR="00170C6A" w:rsidRPr="004C7206">
        <w:t xml:space="preserve"> </w:t>
      </w:r>
      <w:r w:rsidR="00922DA0" w:rsidRPr="004C7206">
        <w:t xml:space="preserve">Figure </w:t>
      </w:r>
      <w:r w:rsidR="00AC3682">
        <w:t>4</w:t>
      </w:r>
      <w:r w:rsidR="00A167E9" w:rsidRPr="00727D75">
        <w:t>a</w:t>
      </w:r>
      <w:proofErr w:type="gramStart"/>
      <w:r w:rsidR="005D400D" w:rsidRPr="00727D75">
        <w:t>,b</w:t>
      </w:r>
      <w:proofErr w:type="gramEnd"/>
      <w:r w:rsidR="005D400D" w:rsidRPr="00727D75">
        <w:t xml:space="preserve"> </w:t>
      </w:r>
      <w:r w:rsidR="00922DA0" w:rsidRPr="004C7206">
        <w:t>demonst</w:t>
      </w:r>
      <w:r w:rsidR="000F3981" w:rsidRPr="004C7206">
        <w:t>rated that</w:t>
      </w:r>
      <w:r w:rsidR="00E96146" w:rsidRPr="004C7206">
        <w:t xml:space="preserve"> even the smallest TLC particles</w:t>
      </w:r>
      <w:r w:rsidR="000F3981" w:rsidRPr="004C7206">
        <w:t xml:space="preserve"> </w:t>
      </w:r>
      <w:r w:rsidR="00922DA0" w:rsidRPr="004C7206">
        <w:t xml:space="preserve">can </w:t>
      </w:r>
      <w:r w:rsidR="00E96146" w:rsidRPr="004C7206">
        <w:t xml:space="preserve">still </w:t>
      </w:r>
      <w:r w:rsidR="00922DA0" w:rsidRPr="004C7206">
        <w:t xml:space="preserve">show </w:t>
      </w:r>
      <w:r w:rsidR="00E96146" w:rsidRPr="004C7206">
        <w:t xml:space="preserve">a </w:t>
      </w:r>
      <w:r w:rsidR="00922DA0" w:rsidRPr="004C7206">
        <w:t>colo</w:t>
      </w:r>
      <w:r w:rsidR="008947AD">
        <w:t>u</w:t>
      </w:r>
      <w:r w:rsidR="00922DA0" w:rsidRPr="004C7206">
        <w:t>r play</w:t>
      </w:r>
      <w:r w:rsidR="00170C6A">
        <w:t>,</w:t>
      </w:r>
      <w:r w:rsidR="00C8430A" w:rsidRPr="004C7206">
        <w:t xml:space="preserve"> </w:t>
      </w:r>
      <w:r w:rsidR="00922DA0" w:rsidRPr="004C7206">
        <w:t xml:space="preserve">but </w:t>
      </w:r>
      <w:r w:rsidR="00A04E8A" w:rsidRPr="004C7206">
        <w:t xml:space="preserve">the intensity of the </w:t>
      </w:r>
      <w:r w:rsidR="00922DA0" w:rsidRPr="004C7206">
        <w:t>reflected light</w:t>
      </w:r>
      <w:r w:rsidR="005268C0" w:rsidRPr="004C7206">
        <w:t xml:space="preserve"> </w:t>
      </w:r>
      <w:r w:rsidR="00A04E8A" w:rsidRPr="004C7206">
        <w:t xml:space="preserve">becomes very low for particles </w:t>
      </w:r>
      <w:r w:rsidR="007B5848">
        <w:t>smaller</w:t>
      </w:r>
      <w:r w:rsidR="00A04E8A" w:rsidRPr="004C7206">
        <w:t xml:space="preserve"> than 10 µm</w:t>
      </w:r>
      <w:r w:rsidR="001707F9">
        <w:t xml:space="preserve">. </w:t>
      </w:r>
      <w:r w:rsidR="00A04E8A" w:rsidRPr="004C7206">
        <w:t>T</w:t>
      </w:r>
      <w:r w:rsidR="00A04E8A" w:rsidRPr="00727D75">
        <w:t>h</w:t>
      </w:r>
      <w:r w:rsidR="00A04E8A" w:rsidRPr="00C30B14">
        <w:t>is</w:t>
      </w:r>
      <w:r w:rsidR="00A04E8A" w:rsidRPr="004C7206">
        <w:t xml:space="preserve"> reduction of the </w:t>
      </w:r>
      <w:r w:rsidR="001707F9" w:rsidRPr="004C7206">
        <w:t xml:space="preserve">reflected light </w:t>
      </w:r>
      <w:r w:rsidR="00A04E8A" w:rsidRPr="004C7206">
        <w:t>can be d</w:t>
      </w:r>
      <w:r w:rsidR="00922DA0" w:rsidRPr="004C7206">
        <w:t>ue to the high concentration of surfactant</w:t>
      </w:r>
      <w:r w:rsidR="000B7E02" w:rsidRPr="004C7206">
        <w:t xml:space="preserve"> ne</w:t>
      </w:r>
      <w:r w:rsidR="00A04E8A" w:rsidRPr="004C7206">
        <w:t>eded</w:t>
      </w:r>
      <w:r w:rsidR="000B7E02" w:rsidRPr="004C7206">
        <w:t xml:space="preserve"> to stabilize the emulsion</w:t>
      </w:r>
      <w:r w:rsidR="00922DA0" w:rsidRPr="004C7206">
        <w:t xml:space="preserve">, which may limit the portion of </w:t>
      </w:r>
      <w:r w:rsidR="00922DA0" w:rsidRPr="004C7206">
        <w:rPr>
          <w:szCs w:val="18"/>
        </w:rPr>
        <w:t>the particle that scatters colo</w:t>
      </w:r>
      <w:r w:rsidR="008947AD">
        <w:rPr>
          <w:szCs w:val="18"/>
        </w:rPr>
        <w:t>u</w:t>
      </w:r>
      <w:r w:rsidR="00922DA0" w:rsidRPr="004C7206">
        <w:rPr>
          <w:szCs w:val="18"/>
        </w:rPr>
        <w:t>r.</w:t>
      </w:r>
      <w:r w:rsidR="00445CA2" w:rsidRPr="004C7206">
        <w:rPr>
          <w:szCs w:val="18"/>
        </w:rPr>
        <w:t xml:space="preserve"> </w:t>
      </w:r>
    </w:p>
    <w:p w14:paraId="484C13EA" w14:textId="65E804AB" w:rsidR="00947D49" w:rsidRDefault="00A04E8A" w:rsidP="00CE6E85">
      <w:pPr>
        <w:pStyle w:val="CETListbullets"/>
        <w:ind w:left="0" w:firstLine="0"/>
      </w:pPr>
      <w:r w:rsidRPr="004C7206">
        <w:t xml:space="preserve">In Figure </w:t>
      </w:r>
      <w:r w:rsidR="00AC3682">
        <w:t>4</w:t>
      </w:r>
      <w:r w:rsidR="00A167E9" w:rsidRPr="004C7206">
        <w:t>b</w:t>
      </w:r>
      <w:r w:rsidR="00170C6A">
        <w:t>,</w:t>
      </w:r>
      <w:r w:rsidRPr="004C7206">
        <w:t xml:space="preserve"> </w:t>
      </w:r>
      <w:r w:rsidR="00313040">
        <w:t>the emulsion was observed in a 1 mm</w:t>
      </w:r>
      <w:r w:rsidR="00A37C39">
        <w:t>-channel</w:t>
      </w:r>
      <w:r w:rsidR="00313040">
        <w:t xml:space="preserve"> micro-</w:t>
      </w:r>
      <w:r w:rsidR="00A37C39">
        <w:t>device</w:t>
      </w:r>
      <w:r w:rsidR="00313040">
        <w:t>. I</w:t>
      </w:r>
      <w:r w:rsidRPr="004C7206">
        <w:t>t is</w:t>
      </w:r>
      <w:r w:rsidRPr="00A37C39">
        <w:t xml:space="preserve"> evidenced </w:t>
      </w:r>
      <w:r w:rsidRPr="004C7206">
        <w:t xml:space="preserve">that, in </w:t>
      </w:r>
      <w:r w:rsidR="00170C6A">
        <w:t xml:space="preserve">the </w:t>
      </w:r>
      <w:r w:rsidRPr="004C7206">
        <w:t xml:space="preserve">presence of air </w:t>
      </w:r>
      <w:r w:rsidRPr="00A37C39">
        <w:t>bubbles in water flow</w:t>
      </w:r>
      <w:r w:rsidRPr="004C7206">
        <w:t xml:space="preserve">, the TLC </w:t>
      </w:r>
      <w:r w:rsidR="00FA4AA9">
        <w:t>droplet</w:t>
      </w:r>
      <w:r w:rsidR="00FA4AA9" w:rsidRPr="004C7206">
        <w:t>s</w:t>
      </w:r>
      <w:r w:rsidR="00FA4AA9" w:rsidRPr="001707F9">
        <w:rPr>
          <w:color w:val="FF0000"/>
        </w:rPr>
        <w:t xml:space="preserve"> </w:t>
      </w:r>
      <w:r w:rsidR="001707F9" w:rsidRPr="004C7206">
        <w:t xml:space="preserve">gather </w:t>
      </w:r>
      <w:r w:rsidR="00FE12BC" w:rsidRPr="004C7206">
        <w:t xml:space="preserve">around </w:t>
      </w:r>
      <w:r w:rsidRPr="004C7206">
        <w:t xml:space="preserve">the </w:t>
      </w:r>
      <w:r w:rsidR="00FE12BC" w:rsidRPr="004C7206">
        <w:t>bubbles</w:t>
      </w:r>
      <w:r w:rsidRPr="004C7206">
        <w:t>.</w:t>
      </w:r>
      <w:r w:rsidR="00FE12BC" w:rsidRPr="004C7206">
        <w:t xml:space="preserve"> </w:t>
      </w:r>
      <w:r w:rsidR="001707F9" w:rsidRPr="004C7206">
        <w:t>Th</w:t>
      </w:r>
      <w:r w:rsidR="001707F9">
        <w:t>us</w:t>
      </w:r>
      <w:r w:rsidR="00FE12BC" w:rsidRPr="004C7206">
        <w:t xml:space="preserve">, in order to </w:t>
      </w:r>
      <w:r w:rsidRPr="004C7206">
        <w:t xml:space="preserve">obtain a </w:t>
      </w:r>
      <w:r w:rsidR="004C7206" w:rsidRPr="004C7206">
        <w:t>h</w:t>
      </w:r>
      <w:r w:rsidRPr="004C7206">
        <w:t xml:space="preserve">omogeneous distribution of TLC </w:t>
      </w:r>
      <w:r w:rsidR="00170C6A">
        <w:t>droplets</w:t>
      </w:r>
      <w:r w:rsidR="00170C6A" w:rsidRPr="004C7206">
        <w:t xml:space="preserve"> </w:t>
      </w:r>
      <w:r w:rsidRPr="004C7206">
        <w:t>in a microflow</w:t>
      </w:r>
      <w:r w:rsidR="00170C6A">
        <w:t>, it</w:t>
      </w:r>
      <w:r w:rsidRPr="004C7206">
        <w:t xml:space="preserve"> is important </w:t>
      </w:r>
      <w:r w:rsidR="00FE12BC" w:rsidRPr="004C7206">
        <w:t xml:space="preserve">to </w:t>
      </w:r>
      <w:r w:rsidR="00170C6A" w:rsidRPr="004C7206">
        <w:t xml:space="preserve">completely </w:t>
      </w:r>
      <w:r w:rsidR="00FE12BC" w:rsidRPr="004C7206">
        <w:t xml:space="preserve">degas the </w:t>
      </w:r>
      <w:r w:rsidRPr="004C7206">
        <w:t xml:space="preserve">working liquid </w:t>
      </w:r>
      <w:r w:rsidR="005268C0" w:rsidRPr="004C7206">
        <w:t xml:space="preserve">before </w:t>
      </w:r>
      <w:r w:rsidRPr="004C7206">
        <w:t xml:space="preserve">the </w:t>
      </w:r>
      <w:r w:rsidR="005268C0" w:rsidRPr="004C7206">
        <w:t xml:space="preserve">preparation </w:t>
      </w:r>
      <w:r w:rsidRPr="004C7206">
        <w:t xml:space="preserve">of </w:t>
      </w:r>
      <w:r w:rsidR="005268C0" w:rsidRPr="004C7206">
        <w:t xml:space="preserve">the </w:t>
      </w:r>
      <w:r w:rsidR="00FE12BC" w:rsidRPr="004C7206">
        <w:t>emulsion</w:t>
      </w:r>
      <w:r w:rsidR="00700325" w:rsidRPr="004C7206">
        <w:t xml:space="preserve">, </w:t>
      </w:r>
      <w:r w:rsidR="005268C0" w:rsidRPr="004C7206">
        <w:t>and afterwards the prepared emulsion again</w:t>
      </w:r>
      <w:r w:rsidRPr="004C7206">
        <w:t>.</w:t>
      </w:r>
    </w:p>
    <w:p w14:paraId="16629A76" w14:textId="4A930D69" w:rsidR="00A167E9" w:rsidRPr="00CA7631" w:rsidRDefault="00A167E9" w:rsidP="00A167E9">
      <w:pPr>
        <w:pStyle w:val="CETheadingx"/>
      </w:pPr>
      <w:r>
        <w:t>3</w:t>
      </w:r>
      <w:r w:rsidRPr="00CA7631">
        <w:t>.</w:t>
      </w:r>
      <w:r>
        <w:t>2 Experimental TLC emulsion calibration</w:t>
      </w:r>
    </w:p>
    <w:p w14:paraId="55926C54" w14:textId="2FAEDD9A" w:rsidR="00A167E9" w:rsidRDefault="002B73CF" w:rsidP="00F02BD7">
      <w:pPr>
        <w:pStyle w:val="CETListbullets"/>
        <w:ind w:left="0" w:firstLine="0"/>
      </w:pPr>
      <w:r>
        <w:rPr>
          <w:szCs w:val="18"/>
        </w:rPr>
        <w:t>After testing the emulsion’s stability, the colour play of bulk material and emulsion were compared</w:t>
      </w:r>
      <w:r w:rsidR="0050583E">
        <w:rPr>
          <w:szCs w:val="18"/>
        </w:rPr>
        <w:t xml:space="preserve"> to verify the impact of the emulsification procedure on the colo</w:t>
      </w:r>
      <w:r w:rsidR="00F9057F">
        <w:rPr>
          <w:szCs w:val="18"/>
        </w:rPr>
        <w:t>u</w:t>
      </w:r>
      <w:r w:rsidR="0050583E">
        <w:rPr>
          <w:szCs w:val="18"/>
        </w:rPr>
        <w:t>r play of the bulk material.</w:t>
      </w:r>
      <w:r w:rsidR="00F9057F">
        <w:rPr>
          <w:szCs w:val="18"/>
        </w:rPr>
        <w:t xml:space="preserve"> </w:t>
      </w:r>
      <w:r w:rsidR="00B54B5F">
        <w:rPr>
          <w:szCs w:val="18"/>
        </w:rPr>
        <w:t xml:space="preserve">The same calibration </w:t>
      </w:r>
      <w:r w:rsidR="006B346F">
        <w:rPr>
          <w:szCs w:val="18"/>
        </w:rPr>
        <w:t>procedure</w:t>
      </w:r>
      <w:r w:rsidR="00B54B5F">
        <w:rPr>
          <w:szCs w:val="18"/>
        </w:rPr>
        <w:t xml:space="preserve">, described </w:t>
      </w:r>
      <w:r w:rsidR="00B54B5F" w:rsidRPr="004C7206">
        <w:t>in Section 2.</w:t>
      </w:r>
      <w:r w:rsidR="00F9057F">
        <w:t>4</w:t>
      </w:r>
      <w:r w:rsidR="006B346F">
        <w:t xml:space="preserve">, was </w:t>
      </w:r>
      <w:r w:rsidR="0050583E">
        <w:t>repeated</w:t>
      </w:r>
      <w:r w:rsidR="00F9057F">
        <w:t xml:space="preserve"> </w:t>
      </w:r>
      <w:r w:rsidR="0050583E">
        <w:t xml:space="preserve">but, in the case of the emulsion, </w:t>
      </w:r>
      <w:r w:rsidR="009C766F">
        <w:t>the colo</w:t>
      </w:r>
      <w:r w:rsidR="00F9057F">
        <w:t>u</w:t>
      </w:r>
      <w:r w:rsidR="009C766F">
        <w:t xml:space="preserve">r of a </w:t>
      </w:r>
      <w:r w:rsidR="007B5848" w:rsidRPr="00B54B5F">
        <w:rPr>
          <w:rFonts w:cs="Arial"/>
          <w:szCs w:val="18"/>
        </w:rPr>
        <w:t>4</w:t>
      </w:r>
      <w:r w:rsidR="007B5848" w:rsidRPr="00F02BD7">
        <w:rPr>
          <w:rFonts w:cs="Arial"/>
        </w:rPr>
        <w:t>×6 px</w:t>
      </w:r>
      <w:r w:rsidR="007B5848">
        <w:rPr>
          <w:rFonts w:cs="Arial"/>
        </w:rPr>
        <w:t xml:space="preserve"> </w:t>
      </w:r>
      <w:r w:rsidR="009C766F">
        <w:t>single micro</w:t>
      </w:r>
      <w:r w:rsidR="00F9057F">
        <w:t>-</w:t>
      </w:r>
      <w:r w:rsidR="009C766F">
        <w:t>droplet has been analysed</w:t>
      </w:r>
      <w:r w:rsidR="007B5848" w:rsidRPr="007B5848">
        <w:rPr>
          <w:rFonts w:cs="Arial"/>
          <w:szCs w:val="18"/>
        </w:rPr>
        <w:t xml:space="preserve"> </w:t>
      </w:r>
      <w:r w:rsidR="007B5848">
        <w:rPr>
          <w:rFonts w:cs="Arial"/>
          <w:szCs w:val="18"/>
        </w:rPr>
        <w:t>(Figure 5a)</w:t>
      </w:r>
      <w:r w:rsidR="009C766F">
        <w:t xml:space="preserve">. </w:t>
      </w:r>
      <w:r w:rsidR="00B54B5F">
        <w:rPr>
          <w:rFonts w:cs="Arial"/>
          <w:szCs w:val="18"/>
        </w:rPr>
        <w:t xml:space="preserve">In Figure </w:t>
      </w:r>
      <w:r w:rsidR="00F9057F">
        <w:rPr>
          <w:rFonts w:cs="Arial"/>
          <w:szCs w:val="18"/>
        </w:rPr>
        <w:t>5</w:t>
      </w:r>
      <w:r w:rsidR="00B54B5F">
        <w:rPr>
          <w:rFonts w:cs="Arial"/>
          <w:szCs w:val="18"/>
        </w:rPr>
        <w:t xml:space="preserve">b, </w:t>
      </w:r>
      <w:r w:rsidR="009C766F">
        <w:rPr>
          <w:rFonts w:cs="Arial"/>
          <w:szCs w:val="18"/>
        </w:rPr>
        <w:t xml:space="preserve">the calibration curve associated </w:t>
      </w:r>
      <w:r w:rsidR="00E600C1">
        <w:rPr>
          <w:rFonts w:cs="Arial"/>
          <w:szCs w:val="18"/>
        </w:rPr>
        <w:t>with</w:t>
      </w:r>
      <w:r w:rsidR="009C766F">
        <w:rPr>
          <w:rFonts w:cs="Arial"/>
          <w:szCs w:val="18"/>
        </w:rPr>
        <w:t xml:space="preserve"> the single droplet is </w:t>
      </w:r>
      <w:r w:rsidR="00F9057F">
        <w:rPr>
          <w:rFonts w:cs="Arial"/>
          <w:szCs w:val="18"/>
        </w:rPr>
        <w:t>compared</w:t>
      </w:r>
      <w:r w:rsidR="009C766F">
        <w:rPr>
          <w:rFonts w:cs="Arial"/>
          <w:szCs w:val="18"/>
        </w:rPr>
        <w:t xml:space="preserve"> with the calibration curve obtained by testing the bulk material before emulsification. The results </w:t>
      </w:r>
      <w:r w:rsidR="00B54B5F">
        <w:rPr>
          <w:rFonts w:cs="Arial"/>
          <w:szCs w:val="18"/>
        </w:rPr>
        <w:t xml:space="preserve">clearly demonstrate that the </w:t>
      </w:r>
      <w:r w:rsidR="006B346F">
        <w:rPr>
          <w:rFonts w:cs="Arial"/>
          <w:szCs w:val="18"/>
        </w:rPr>
        <w:t xml:space="preserve">TLC </w:t>
      </w:r>
      <w:r w:rsidR="00B54B5F">
        <w:rPr>
          <w:rFonts w:cs="Arial"/>
          <w:szCs w:val="18"/>
        </w:rPr>
        <w:t xml:space="preserve">calibration curve </w:t>
      </w:r>
      <w:r w:rsidR="009C766F">
        <w:rPr>
          <w:rFonts w:cs="Arial"/>
          <w:szCs w:val="18"/>
        </w:rPr>
        <w:t xml:space="preserve">after </w:t>
      </w:r>
      <w:r w:rsidR="00CE7790">
        <w:rPr>
          <w:rFonts w:cs="Arial"/>
          <w:szCs w:val="18"/>
        </w:rPr>
        <w:t>the emulsificat</w:t>
      </w:r>
      <w:r w:rsidR="00E600C1">
        <w:rPr>
          <w:rFonts w:cs="Arial"/>
          <w:szCs w:val="18"/>
        </w:rPr>
        <w:t>i</w:t>
      </w:r>
      <w:r w:rsidR="00CE7790">
        <w:rPr>
          <w:rFonts w:cs="Arial"/>
          <w:szCs w:val="18"/>
        </w:rPr>
        <w:t xml:space="preserve">on </w:t>
      </w:r>
      <w:r w:rsidR="00B54B5F">
        <w:rPr>
          <w:rFonts w:cs="Arial"/>
          <w:szCs w:val="18"/>
        </w:rPr>
        <w:t>follow</w:t>
      </w:r>
      <w:r w:rsidR="009C766F">
        <w:rPr>
          <w:rFonts w:cs="Arial"/>
          <w:szCs w:val="18"/>
        </w:rPr>
        <w:t>s</w:t>
      </w:r>
      <w:r w:rsidR="00B54B5F">
        <w:rPr>
          <w:rFonts w:cs="Arial"/>
          <w:szCs w:val="18"/>
        </w:rPr>
        <w:t xml:space="preserve"> the same trend of TLC bulk material</w:t>
      </w:r>
      <w:r w:rsidR="00F9057F">
        <w:rPr>
          <w:rFonts w:cs="Arial"/>
          <w:szCs w:val="18"/>
        </w:rPr>
        <w:t>,</w:t>
      </w:r>
      <w:r w:rsidR="00B96493">
        <w:rPr>
          <w:rFonts w:cs="Arial"/>
          <w:szCs w:val="18"/>
        </w:rPr>
        <w:t xml:space="preserve"> but </w:t>
      </w:r>
      <w:r w:rsidR="009C766F">
        <w:rPr>
          <w:rFonts w:cs="Arial"/>
          <w:szCs w:val="18"/>
        </w:rPr>
        <w:t xml:space="preserve">a </w:t>
      </w:r>
      <w:r w:rsidR="00B96493">
        <w:rPr>
          <w:rFonts w:cs="Arial"/>
          <w:szCs w:val="18"/>
        </w:rPr>
        <w:t>slight shift</w:t>
      </w:r>
      <w:r w:rsidR="009C766F">
        <w:rPr>
          <w:rFonts w:cs="Arial"/>
          <w:szCs w:val="18"/>
        </w:rPr>
        <w:t xml:space="preserve"> is observed</w:t>
      </w:r>
      <w:r w:rsidR="00B54B5F">
        <w:rPr>
          <w:rFonts w:cs="Arial"/>
          <w:szCs w:val="18"/>
        </w:rPr>
        <w:t xml:space="preserve">. </w:t>
      </w:r>
      <w:r w:rsidR="009C766F">
        <w:rPr>
          <w:rFonts w:cs="Arial"/>
          <w:szCs w:val="18"/>
        </w:rPr>
        <w:t>It is evident that, after emulsi</w:t>
      </w:r>
      <w:r w:rsidR="00CE7790">
        <w:rPr>
          <w:rFonts w:cs="Arial"/>
          <w:szCs w:val="18"/>
        </w:rPr>
        <w:t>fication</w:t>
      </w:r>
      <w:r w:rsidR="009C766F">
        <w:rPr>
          <w:rFonts w:cs="Arial"/>
          <w:szCs w:val="18"/>
        </w:rPr>
        <w:t>, the small micro</w:t>
      </w:r>
      <w:r w:rsidR="00F9057F">
        <w:rPr>
          <w:rFonts w:cs="Arial"/>
          <w:szCs w:val="18"/>
        </w:rPr>
        <w:t>-</w:t>
      </w:r>
      <w:r w:rsidR="009C766F">
        <w:rPr>
          <w:rFonts w:cs="Arial"/>
          <w:szCs w:val="18"/>
        </w:rPr>
        <w:t>droplets can be still used as local temperature sensors in a flow</w:t>
      </w:r>
      <w:r w:rsidR="00F9057F">
        <w:rPr>
          <w:rFonts w:cs="Arial"/>
          <w:szCs w:val="18"/>
        </w:rPr>
        <w:t>,</w:t>
      </w:r>
      <w:r w:rsidR="009C766F">
        <w:rPr>
          <w:rFonts w:cs="Arial"/>
          <w:szCs w:val="18"/>
        </w:rPr>
        <w:t xml:space="preserve"> </w:t>
      </w:r>
      <w:r w:rsidR="007B5848">
        <w:rPr>
          <w:rFonts w:cs="Arial"/>
          <w:szCs w:val="18"/>
        </w:rPr>
        <w:t xml:space="preserve">as </w:t>
      </w:r>
      <w:r w:rsidR="009C766F">
        <w:rPr>
          <w:rFonts w:cs="Arial"/>
          <w:szCs w:val="18"/>
        </w:rPr>
        <w:t>the colo</w:t>
      </w:r>
      <w:r w:rsidR="00E600C1">
        <w:rPr>
          <w:rFonts w:cs="Arial"/>
          <w:szCs w:val="18"/>
        </w:rPr>
        <w:t>u</w:t>
      </w:r>
      <w:r w:rsidR="009C766F">
        <w:rPr>
          <w:rFonts w:cs="Arial"/>
          <w:szCs w:val="18"/>
        </w:rPr>
        <w:t xml:space="preserve">r play is well defined in the range </w:t>
      </w:r>
      <w:r w:rsidR="008B1263" w:rsidRPr="001A7EF2">
        <w:t>24</w:t>
      </w:r>
      <w:r w:rsidR="008B1263" w:rsidRPr="001A7EF2">
        <w:rPr>
          <w:rFonts w:ascii="Times New Roman" w:hAnsi="Times New Roman"/>
        </w:rPr>
        <w:t>–</w:t>
      </w:r>
      <w:r w:rsidR="00CE7790" w:rsidRPr="008B1263">
        <w:t>3</w:t>
      </w:r>
      <w:r w:rsidR="00CE7790">
        <w:t xml:space="preserve">6 </w:t>
      </w:r>
      <w:r w:rsidR="008B1263" w:rsidRPr="001A7EF2">
        <w:t>°C</w:t>
      </w:r>
      <w:r w:rsidR="009C766F">
        <w:rPr>
          <w:rFonts w:cs="Arial"/>
          <w:szCs w:val="18"/>
        </w:rPr>
        <w:t xml:space="preserve">. </w:t>
      </w:r>
      <w:r w:rsidR="00CE7790">
        <w:rPr>
          <w:rFonts w:cs="Arial"/>
          <w:szCs w:val="18"/>
        </w:rPr>
        <w:t xml:space="preserve">Unlike the bulk material, the small micro-particles show </w:t>
      </w:r>
      <w:r w:rsidR="0042081E">
        <w:rPr>
          <w:rFonts w:cs="Arial"/>
          <w:szCs w:val="18"/>
        </w:rPr>
        <w:t xml:space="preserve">great accuracy in </w:t>
      </w:r>
      <w:r w:rsidR="007B5848">
        <w:rPr>
          <w:rFonts w:cs="Arial"/>
          <w:szCs w:val="18"/>
        </w:rPr>
        <w:t xml:space="preserve">a </w:t>
      </w:r>
      <w:r w:rsidR="0042081E">
        <w:rPr>
          <w:rFonts w:cs="Arial"/>
          <w:szCs w:val="18"/>
        </w:rPr>
        <w:t xml:space="preserve">red-colour range. </w:t>
      </w:r>
      <w:r w:rsidR="009C766F">
        <w:rPr>
          <w:rFonts w:cs="Arial"/>
          <w:szCs w:val="18"/>
        </w:rPr>
        <w:t>However, i</w:t>
      </w:r>
      <w:r w:rsidR="00F02BD7">
        <w:rPr>
          <w:rFonts w:cs="Arial"/>
          <w:szCs w:val="18"/>
        </w:rPr>
        <w:t xml:space="preserve">n both cases, the blue colour appears earlier than declared by </w:t>
      </w:r>
      <w:r w:rsidR="00731555">
        <w:rPr>
          <w:rFonts w:cs="Arial"/>
          <w:szCs w:val="18"/>
        </w:rPr>
        <w:t xml:space="preserve">the </w:t>
      </w:r>
      <w:r w:rsidR="00F02BD7">
        <w:rPr>
          <w:rFonts w:cs="Arial"/>
          <w:szCs w:val="18"/>
        </w:rPr>
        <w:t>manufacturer</w:t>
      </w:r>
      <w:r w:rsidR="0042081E">
        <w:rPr>
          <w:rFonts w:cs="Arial"/>
          <w:szCs w:val="18"/>
        </w:rPr>
        <w:t xml:space="preserve">, and can be translated into temperature value with good accuracy up to 36 </w:t>
      </w:r>
      <w:r w:rsidR="0042081E" w:rsidRPr="001A7EF2">
        <w:t>°C</w:t>
      </w:r>
      <w:r w:rsidR="0042081E">
        <w:t xml:space="preserve"> for micro-</w:t>
      </w:r>
      <w:r w:rsidR="005929AA">
        <w:t xml:space="preserve">droplets </w:t>
      </w:r>
      <w:r w:rsidR="0042081E">
        <w:t xml:space="preserve">and 39 </w:t>
      </w:r>
      <w:r w:rsidR="0042081E" w:rsidRPr="001A7EF2">
        <w:t>°C</w:t>
      </w:r>
      <w:r w:rsidR="0042081E">
        <w:t xml:space="preserve"> for bulk material.</w:t>
      </w:r>
    </w:p>
    <w:p w14:paraId="296BBFAD" w14:textId="1DD74152" w:rsidR="00657438" w:rsidRDefault="00657438" w:rsidP="00657438">
      <w:pPr>
        <w:pStyle w:val="CETListbullets"/>
        <w:spacing w:line="120" w:lineRule="auto"/>
        <w:ind w:left="0" w:firstLine="0"/>
      </w:pPr>
      <w:r w:rsidRPr="00F30C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946852" wp14:editId="0E76690C">
                <wp:simplePos x="0" y="0"/>
                <wp:positionH relativeFrom="column">
                  <wp:posOffset>1743474</wp:posOffset>
                </wp:positionH>
                <wp:positionV relativeFrom="paragraph">
                  <wp:posOffset>63500</wp:posOffset>
                </wp:positionV>
                <wp:extent cx="257810" cy="238125"/>
                <wp:effectExtent l="0" t="0" r="27940" b="28575"/>
                <wp:wrapNone/>
                <wp:docPr id="101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640915" w14:textId="77777777" w:rsidR="00A167E9" w:rsidRDefault="00A167E9" w:rsidP="00A167E9">
                            <w:pPr>
                              <w:pStyle w:val="NormaleWeb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137.3pt;margin-top:5pt;width:20.3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" fillcolor="white [3212]" strokecolor="black [3213]">
                <v:textbox>
                  <w:txbxContent>
                    <w:p w14:paraId="39640915" w14:textId="77777777" w:rsidR="00A167E9" w:rsidRDefault="00A167E9" w:rsidP="00A167E9">
                      <w:pPr>
                        <w:pStyle w:val="NormaleWeb"/>
                        <w:textAlignment w:val="baseline"/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351"/>
      </w:tblGrid>
      <w:tr w:rsidR="00A167E9" w14:paraId="325F577D" w14:textId="77777777" w:rsidTr="006A6C62">
        <w:tc>
          <w:tcPr>
            <w:tcW w:w="3652" w:type="dxa"/>
          </w:tcPr>
          <w:p w14:paraId="47470320" w14:textId="628BC002" w:rsidR="00A167E9" w:rsidRDefault="007B5848" w:rsidP="00657438">
            <w:pPr>
              <w:pStyle w:val="CETBodytext"/>
              <w:spacing w:line="120" w:lineRule="auto"/>
              <w:contextualSpacing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33AF62A4" wp14:editId="2D24943D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478644</wp:posOffset>
                      </wp:positionV>
                      <wp:extent cx="471896" cy="602706"/>
                      <wp:effectExtent l="0" t="0" r="23495" b="26035"/>
                      <wp:wrapNone/>
                      <wp:docPr id="17" name="Grup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96" cy="602706"/>
                                <a:chOff x="0" y="0"/>
                                <a:chExt cx="471896" cy="602706"/>
                              </a:xfrm>
                            </wpg:grpSpPr>
                            <wps:wsp>
                              <wps:cNvPr id="94" name="Rettangolo 94"/>
                              <wps:cNvSpPr/>
                              <wps:spPr>
                                <a:xfrm flipH="1" flipV="1">
                                  <a:off x="391886" y="293914"/>
                                  <a:ext cx="80010" cy="71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Connettore 2 95"/>
                              <wps:cNvCnPr/>
                              <wps:spPr>
                                <a:xfrm>
                                  <a:off x="108857" y="0"/>
                                  <a:ext cx="259715" cy="27114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FF00"/>
                                  </a:solidFill>
                                  <a:headEnd type="none" w="med" len="med"/>
                                  <a:tailEnd type="arrow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" name="Connettore 2 96"/>
                              <wps:cNvCnPr/>
                              <wps:spPr>
                                <a:xfrm flipV="1">
                                  <a:off x="0" y="391886"/>
                                  <a:ext cx="369570" cy="210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FFFF00"/>
                                  </a:solidFill>
                                  <a:prstDash val="solid"/>
                                  <a:headEnd type="none" w="med" len="med"/>
                                  <a:tailEnd type="arrow" w="sm" len="sm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o 17" o:spid="_x0000_s1026" style="position:absolute;margin-left:91.85pt;margin-top:37.7pt;width:37.15pt;height:47.45pt;z-index:251702272" coordsize="4718,6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">
                      <v:rect id="Rettangolo 94" o:spid="_x0000_s1027" style="position:absolute;left:3918;top:2939;width:800;height:711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2B8QA&#10;AADbAAAADwAAAGRycy9kb3ducmV2LnhtbESPX2sCMRDE3wv9DmELvtVcS1F7GsUWBEF88A8U35bL&#10;mju8bI5kq9dv3wiFPg4z8xtmtuh9q64UUxPYwMuwAEVcBduwM3A8rJ4noJIgW2wDk4EfSrCYPz7M&#10;sLThxju67sWpDOFUooFapCu1TlVNHtMwdMTZO4foUbKMTtuItwz3rX4tipH22HBeqLGjz5qqy/7b&#10;G9jq+LVaiguHZuTkY7w5Hbd9Z8zgqV9OQQn18h/+a6+tgfc3uH/JP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ItgfEAAAA2wAAAA8AAAAAAAAAAAAAAAAAmAIAAGRycy9k&#10;b3ducmV2LnhtbFBLBQYAAAAABAAEAPUAAACJAwAAAAA=&#10;" filled="f" strokecolor="yellow" strokeweight="1.5pt"/>
                      <v:shape id="Connettore 2 95" o:spid="_x0000_s1028" type="#_x0000_t32" style="position:absolute;left:1088;width:2597;height:27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Vru8QAAADbAAAADwAAAGRycy9kb3ducmV2LnhtbESPQWsCMRSE70L/Q3iFXkQThcq6NYoU&#10;hHp0lVZvr5vX3W03L2ETdfvvm4LgcZiZb5jFqretuFAXGscaJmMFgrh0puFKw2G/GWUgQkQ22Dom&#10;Db8UYLV8GCwwN+7KO7oUsRIJwiFHDXWMPpcylDVZDGPniZP35TqLMcmukqbDa4LbVk6VmkmLDaeF&#10;Gj291lT+FGer4VTaj+G3On9mTTH1uH73R1VttX567NcvICL18R6+td+Mhvkz/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1Wu7xAAAANsAAAAPAAAAAAAAAAAA&#10;AAAAAKECAABkcnMvZG93bnJldi54bWxQSwUGAAAAAAQABAD5AAAAkgMAAAAA&#10;" strokecolor="yellow" strokeweight="1pt">
                        <v:stroke endarrow="open" endarrowwidth="narrow" endarrowlength="short"/>
                      </v:shape>
                      <v:shape id="Connettore 2 96" o:spid="_x0000_s1029" type="#_x0000_t32" style="position:absolute;top:3918;width:3695;height:21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IDgsQAAADbAAAADwAAAGRycy9kb3ducmV2LnhtbESPQWvCQBSE7wX/w/IEb3VjKFqjq4gg&#10;9dJDtbR4e2Rfk9DsezG7mrS/vlsQPA4z8w2zXPeuVldqfSVsYDJOQBHnYisuDLwfd4/PoHxAtlgL&#10;k4Ef8rBeDR6WmFnp+I2uh1CoCGGfoYEyhCbT2uclOfRjaYij9yWtwxBlW2jbYhfhrtZpkky1w4rj&#10;QokNbUvKvw8XZ0A+X8+9O/2mp/ToZx8vnTzZQowZDfvNAlSgPtzDt/beGphP4f9L/AF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gOCxAAAANsAAAAPAAAAAAAAAAAA&#10;AAAAAKECAABkcnMvZG93bnJldi54bWxQSwUGAAAAAAQABAD5AAAAkgMAAAAA&#10;" strokecolor="yellow" strokeweight="1pt">
                        <v:stroke endarrow="open" endarrowwidth="narrow" endarrowlength="short"/>
                      </v:shape>
                    </v:group>
                  </w:pict>
                </mc:Fallback>
              </mc:AlternateContent>
            </w:r>
            <w:r w:rsidR="00A167E9">
              <w:rPr>
                <w:rFonts w:eastAsiaTheme="minorHAnsi"/>
                <w:noProof/>
                <w:lang w:val="en-GB" w:eastAsia="en-GB"/>
              </w:rPr>
              <w:drawing>
                <wp:inline distT="0" distB="0" distL="0" distR="0" wp14:anchorId="3ED0886E" wp14:editId="7670C4FF">
                  <wp:extent cx="2003898" cy="1458932"/>
                  <wp:effectExtent l="0" t="0" r="0" b="8255"/>
                  <wp:docPr id="98" name="Immagin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2_78cu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21" cy="147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14:paraId="0A4FCC5A" w14:textId="65F1AA39" w:rsidR="00A167E9" w:rsidRDefault="008F4B6E" w:rsidP="00657438">
            <w:pPr>
              <w:pStyle w:val="CETBodytext"/>
              <w:spacing w:line="120" w:lineRule="auto"/>
              <w:contextualSpacing/>
            </w:pPr>
            <w:r>
              <w:rPr>
                <w:rFonts w:eastAsiaTheme="minorHAns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654076C" wp14:editId="6CBCFAF9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-5080</wp:posOffset>
                      </wp:positionV>
                      <wp:extent cx="260985" cy="240665"/>
                      <wp:effectExtent l="0" t="0" r="24765" b="26035"/>
                      <wp:wrapNone/>
                      <wp:docPr id="99" name="Casella di testo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F1BE95" w14:textId="0AD733A9" w:rsidR="00A167E9" w:rsidRPr="00435EE8" w:rsidRDefault="00A167E9" w:rsidP="00A167E9">
                                  <w:pPr>
                                    <w:jc w:val="center"/>
                                    <w:rPr>
                                      <w:lang w:val="it-IT"/>
                                    </w:rPr>
                                  </w:pPr>
                                  <w:r w:rsidRPr="006A6C62">
                                    <w:rPr>
                                      <w:b/>
                                      <w:lang w:val="it-IT"/>
                                    </w:rPr>
                                    <w:t>b</w:t>
                                  </w:r>
                                  <w:del w:id="0" w:author="alessandro gober" w:date="2019-03-14T12:01:00Z">
                                    <w:r w:rsidDel="00A167E9">
                                      <w:rPr>
                                        <w:lang w:val="it-IT"/>
                                      </w:rPr>
                                      <w:delText>a</w:delText>
                                    </w:r>
                                  </w:del>
                                  <w:del w:id="1" w:author="alessandro gober" w:date="2019-03-14T11:47:00Z">
                                    <w:r w:rsidDel="00A167E9">
                                      <w:rPr>
                                        <w:lang w:val="it-IT"/>
                                      </w:rPr>
                                      <w:delText>b</w:delText>
                                    </w:r>
                                  </w:del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54076C" id="Casella di testo 99" o:spid="_x0000_s1039" type="#_x0000_t202" style="position:absolute;left:0;text-align:left;margin-left:142.9pt;margin-top:-.4pt;width:20.55pt;height:18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" fillcolor="white [3201]">
                      <v:textbox>
                        <w:txbxContent>
                          <w:p w14:paraId="3EF1BE95" w14:textId="0AD733A9" w:rsidR="00A167E9" w:rsidRPr="00435EE8" w:rsidRDefault="00A167E9" w:rsidP="00A167E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r w:rsidRPr="006A6C62">
                              <w:rPr>
                                <w:b/>
                                <w:lang w:val="it-IT"/>
                              </w:rPr>
                              <w:t>b</w:t>
                            </w:r>
                            <w:del w:id="73" w:author="alessandro gober" w:date="2019-03-14T12:01:00Z">
                              <w:r w:rsidDel="00A167E9">
                                <w:rPr>
                                  <w:lang w:val="it-IT"/>
                                </w:rPr>
                                <w:delText>a</w:delText>
                              </w:r>
                            </w:del>
                            <w:del w:id="74" w:author="alessandro gober" w:date="2019-03-14T11:47:00Z">
                              <w:r w:rsidDel="00A167E9">
                                <w:rPr>
                                  <w:lang w:val="it-IT"/>
                                </w:rPr>
                                <w:delText>b</w:delText>
                              </w:r>
                            </w:del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67E9">
              <w:rPr>
                <w:noProof/>
                <w:lang w:val="en-GB" w:eastAsia="en-GB"/>
              </w:rPr>
              <w:drawing>
                <wp:inline distT="0" distB="0" distL="0" distR="0" wp14:anchorId="2E14C7E6" wp14:editId="70490479">
                  <wp:extent cx="2393004" cy="1459149"/>
                  <wp:effectExtent l="0" t="0" r="7620" b="8255"/>
                  <wp:docPr id="90" name="Grafico 9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</w:tbl>
    <w:p w14:paraId="716BD3E4" w14:textId="40529049" w:rsidR="00A167E9" w:rsidRPr="002B73CF" w:rsidRDefault="00A167E9" w:rsidP="00A167E9">
      <w:pPr>
        <w:pStyle w:val="CETBodytext"/>
        <w:contextualSpacing/>
        <w:rPr>
          <w:i/>
          <w:lang w:val="en-GB"/>
        </w:rPr>
      </w:pPr>
      <w:r w:rsidRPr="002B73CF">
        <w:rPr>
          <w:rFonts w:cs="Arial"/>
          <w:i/>
        </w:rPr>
        <w:t xml:space="preserve">Figure </w:t>
      </w:r>
      <w:r w:rsidR="00FA4AA9">
        <w:rPr>
          <w:rFonts w:cs="Arial"/>
          <w:i/>
        </w:rPr>
        <w:t>5</w:t>
      </w:r>
      <w:r w:rsidRPr="002B73CF">
        <w:rPr>
          <w:rFonts w:cs="Arial"/>
          <w:i/>
        </w:rPr>
        <w:t xml:space="preserve">: </w:t>
      </w:r>
      <w:r w:rsidR="000C1C21" w:rsidRPr="004C7206">
        <w:t xml:space="preserve">(a) </w:t>
      </w:r>
      <w:r w:rsidR="000C1C21">
        <w:t xml:space="preserve">One </w:t>
      </w:r>
      <w:proofErr w:type="spellStart"/>
      <w:r w:rsidR="000C1C21">
        <w:t>analysed</w:t>
      </w:r>
      <w:proofErr w:type="spellEnd"/>
      <w:r w:rsidR="000C1C21">
        <w:t xml:space="preserve"> individual droplet </w:t>
      </w:r>
      <w:r w:rsidR="000C1C21" w:rsidRPr="00B54B5F">
        <w:rPr>
          <w:rFonts w:cs="Arial"/>
          <w:szCs w:val="18"/>
        </w:rPr>
        <w:t>with 4</w:t>
      </w:r>
      <w:r w:rsidR="000C1C21" w:rsidRPr="00F02BD7">
        <w:rPr>
          <w:rFonts w:cs="Arial"/>
          <w:lang w:val="en-GB"/>
        </w:rPr>
        <w:t>×</w:t>
      </w:r>
      <w:r w:rsidR="000C1C21" w:rsidRPr="00F02BD7">
        <w:rPr>
          <w:rFonts w:cs="Arial"/>
        </w:rPr>
        <w:t xml:space="preserve">6 </w:t>
      </w:r>
      <w:proofErr w:type="gramStart"/>
      <w:r w:rsidR="000C1C21" w:rsidRPr="00F02BD7">
        <w:rPr>
          <w:rFonts w:cs="Arial"/>
        </w:rPr>
        <w:t>px</w:t>
      </w:r>
      <w:proofErr w:type="gramEnd"/>
      <w:r w:rsidR="000C1C21" w:rsidRPr="00F02BD7">
        <w:rPr>
          <w:rFonts w:cs="Arial"/>
        </w:rPr>
        <w:t xml:space="preserve"> </w:t>
      </w:r>
      <w:r w:rsidR="000C1C21">
        <w:rPr>
          <w:rFonts w:cs="Arial"/>
        </w:rPr>
        <w:t>size</w:t>
      </w:r>
      <w:r w:rsidR="000C1C21">
        <w:rPr>
          <w:rFonts w:cs="Arial"/>
          <w:szCs w:val="18"/>
        </w:rPr>
        <w:t xml:space="preserve"> and (b) </w:t>
      </w:r>
      <w:r w:rsidR="000C1C21">
        <w:rPr>
          <w:rFonts w:cs="Arial"/>
          <w:i/>
        </w:rPr>
        <w:t>c</w:t>
      </w:r>
      <w:r w:rsidR="000C1C21" w:rsidRPr="002B73CF">
        <w:rPr>
          <w:rFonts w:cs="Arial"/>
          <w:i/>
        </w:rPr>
        <w:t xml:space="preserve">omparison </w:t>
      </w:r>
      <w:r w:rsidRPr="002B73CF">
        <w:rPr>
          <w:rFonts w:cs="Arial"/>
          <w:i/>
        </w:rPr>
        <w:t>of calibration curves for the TLC bulk material and obtained emulsion</w:t>
      </w:r>
      <w:bookmarkStart w:id="2" w:name="_GoBack"/>
      <w:bookmarkEnd w:id="2"/>
    </w:p>
    <w:p w14:paraId="10B6AE5D" w14:textId="61A77176" w:rsidR="00600535" w:rsidRPr="004C7206" w:rsidRDefault="00600535" w:rsidP="00FE6B82">
      <w:pPr>
        <w:pStyle w:val="CETHeading1"/>
      </w:pPr>
      <w:r w:rsidRPr="004C7206">
        <w:lastRenderedPageBreak/>
        <w:t>Conclusions</w:t>
      </w:r>
    </w:p>
    <w:p w14:paraId="27C83287" w14:textId="624DD785" w:rsidR="00706846" w:rsidRDefault="00C84A4B" w:rsidP="00600535">
      <w:pPr>
        <w:pStyle w:val="CETBodytext"/>
      </w:pPr>
      <w:r w:rsidRPr="004C7206">
        <w:rPr>
          <w:rFonts w:eastAsiaTheme="minorHAnsi" w:cs="Arial"/>
          <w:szCs w:val="18"/>
        </w:rPr>
        <w:t xml:space="preserve">In this </w:t>
      </w:r>
      <w:r w:rsidR="0063414A">
        <w:rPr>
          <w:rFonts w:eastAsiaTheme="minorHAnsi" w:cs="Arial"/>
          <w:szCs w:val="18"/>
        </w:rPr>
        <w:t>paper</w:t>
      </w:r>
      <w:r w:rsidR="00CC0AE7">
        <w:rPr>
          <w:rFonts w:eastAsiaTheme="minorHAnsi" w:cs="Arial"/>
          <w:szCs w:val="18"/>
        </w:rPr>
        <w:t>,</w:t>
      </w:r>
      <w:r w:rsidRPr="004C7206">
        <w:rPr>
          <w:rFonts w:eastAsiaTheme="minorHAnsi" w:cs="Arial"/>
          <w:szCs w:val="18"/>
        </w:rPr>
        <w:t xml:space="preserve"> a procedure for the </w:t>
      </w:r>
      <w:r w:rsidRPr="00470748">
        <w:rPr>
          <w:rFonts w:eastAsiaTheme="minorHAnsi" w:cs="Arial"/>
          <w:szCs w:val="18"/>
        </w:rPr>
        <w:t>production</w:t>
      </w:r>
      <w:r w:rsidRPr="004C7206">
        <w:rPr>
          <w:rFonts w:eastAsiaTheme="minorHAnsi" w:cs="Arial"/>
          <w:szCs w:val="18"/>
        </w:rPr>
        <w:t xml:space="preserve"> of TLC bulk material </w:t>
      </w:r>
      <w:r w:rsidR="00470748">
        <w:rPr>
          <w:rFonts w:eastAsiaTheme="minorHAnsi" w:cs="Arial"/>
          <w:szCs w:val="18"/>
        </w:rPr>
        <w:t xml:space="preserve">droplets </w:t>
      </w:r>
      <w:r w:rsidRPr="004C7206">
        <w:rPr>
          <w:rFonts w:eastAsiaTheme="minorHAnsi" w:cs="Arial"/>
          <w:szCs w:val="18"/>
        </w:rPr>
        <w:t>is presented. The results demonstrate that it</w:t>
      </w:r>
      <w:r w:rsidR="00706846" w:rsidRPr="004C7206">
        <w:rPr>
          <w:rFonts w:eastAsiaTheme="minorHAnsi" w:cs="Arial"/>
          <w:szCs w:val="18"/>
        </w:rPr>
        <w:t xml:space="preserve"> is possible to use ‘</w:t>
      </w:r>
      <w:r w:rsidR="00706846" w:rsidRPr="004C7206">
        <w:t>Ultra-</w:t>
      </w:r>
      <w:proofErr w:type="spellStart"/>
      <w:r w:rsidR="00706846" w:rsidRPr="004C7206">
        <w:t>Turrax</w:t>
      </w:r>
      <w:proofErr w:type="spellEnd"/>
      <w:r w:rsidR="00706846" w:rsidRPr="004C7206">
        <w:t xml:space="preserve">’ rotor-stator homogenizer </w:t>
      </w:r>
      <w:r w:rsidRPr="004C7206">
        <w:t>in order to obtain a</w:t>
      </w:r>
      <w:r w:rsidR="00470748">
        <w:t xml:space="preserve"> stable oil-in-water </w:t>
      </w:r>
      <w:r w:rsidRPr="004C7206">
        <w:t>emulsion</w:t>
      </w:r>
      <w:r w:rsidRPr="00C77442">
        <w:t xml:space="preserve"> with </w:t>
      </w:r>
      <w:r w:rsidR="00C77442" w:rsidRPr="00C77442">
        <w:t>droplets size</w:t>
      </w:r>
      <w:r w:rsidRPr="00C77442">
        <w:t xml:space="preserve"> below 6</w:t>
      </w:r>
      <w:r w:rsidR="00706846" w:rsidRPr="00C77442">
        <w:t xml:space="preserve"> </w:t>
      </w:r>
      <w:r w:rsidR="00706846" w:rsidRPr="00C77442">
        <w:rPr>
          <w:rFonts w:cs="Arial"/>
        </w:rPr>
        <w:t>µ</w:t>
      </w:r>
      <w:r w:rsidR="00706846" w:rsidRPr="00C77442">
        <w:t xml:space="preserve">m. However, the emulsion is not </w:t>
      </w:r>
      <w:r w:rsidRPr="00C77442">
        <w:t xml:space="preserve">monodispersed and only 25% of particles are characterized by dimensions of 3 </w:t>
      </w:r>
      <w:r w:rsidRPr="00C77442">
        <w:rPr>
          <w:rFonts w:cs="Arial"/>
        </w:rPr>
        <w:t>µ</w:t>
      </w:r>
      <w:r w:rsidRPr="00C77442">
        <w:t>m</w:t>
      </w:r>
      <w:r w:rsidR="00706846" w:rsidRPr="00C77442">
        <w:t>.</w:t>
      </w:r>
      <w:r w:rsidR="00470748">
        <w:t xml:space="preserve"> The </w:t>
      </w:r>
      <w:r w:rsidR="00470748" w:rsidRPr="004C7206">
        <w:t xml:space="preserve">lowest measured droplet size </w:t>
      </w:r>
      <w:r w:rsidR="00470748" w:rsidRPr="00470748">
        <w:rPr>
          <w:rFonts w:cs="Arial"/>
        </w:rPr>
        <w:t xml:space="preserve">is </w:t>
      </w:r>
      <w:r w:rsidR="00470748">
        <w:rPr>
          <w:rFonts w:cs="Arial"/>
        </w:rPr>
        <w:t xml:space="preserve">between </w:t>
      </w:r>
      <w:r w:rsidR="00470748" w:rsidRPr="004C7206">
        <w:t>0.33</w:t>
      </w:r>
      <w:r w:rsidR="00470748">
        <w:rPr>
          <w:rFonts w:ascii="Times New Roman" w:hAnsi="Times New Roman"/>
        </w:rPr>
        <w:t>–</w:t>
      </w:r>
      <w:r w:rsidR="00470748" w:rsidRPr="004C7206">
        <w:t>0.5 µm</w:t>
      </w:r>
      <w:r w:rsidR="00470748">
        <w:t>.</w:t>
      </w:r>
    </w:p>
    <w:p w14:paraId="0D54DA0D" w14:textId="515E55C8" w:rsidR="00F02BD7" w:rsidRPr="00C77442" w:rsidRDefault="00273065" w:rsidP="00600535">
      <w:pPr>
        <w:pStyle w:val="CETBodytext"/>
      </w:pPr>
      <w:r>
        <w:t xml:space="preserve">When </w:t>
      </w:r>
      <w:r>
        <w:rPr>
          <w:szCs w:val="18"/>
        </w:rPr>
        <w:t xml:space="preserve">the </w:t>
      </w:r>
      <w:proofErr w:type="spellStart"/>
      <w:r>
        <w:rPr>
          <w:szCs w:val="18"/>
        </w:rPr>
        <w:t>colour</w:t>
      </w:r>
      <w:proofErr w:type="spellEnd"/>
      <w:r>
        <w:rPr>
          <w:szCs w:val="18"/>
        </w:rPr>
        <w:t xml:space="preserve"> play </w:t>
      </w:r>
      <w:r>
        <w:t xml:space="preserve">of </w:t>
      </w:r>
      <w:r w:rsidR="00F02BD7">
        <w:t>TLC bulk material and its emulsion</w:t>
      </w:r>
      <w:r>
        <w:t xml:space="preserve"> were compared</w:t>
      </w:r>
      <w:r w:rsidR="00F02BD7">
        <w:t xml:space="preserve">, </w:t>
      </w:r>
      <w:r w:rsidR="00B96493">
        <w:t xml:space="preserve">the same curve trend </w:t>
      </w:r>
      <w:r>
        <w:rPr>
          <w:szCs w:val="18"/>
        </w:rPr>
        <w:t xml:space="preserve">was </w:t>
      </w:r>
      <w:r w:rsidR="0062438F">
        <w:rPr>
          <w:szCs w:val="18"/>
        </w:rPr>
        <w:t>obtained</w:t>
      </w:r>
      <w:r>
        <w:rPr>
          <w:szCs w:val="18"/>
        </w:rPr>
        <w:t xml:space="preserve">. </w:t>
      </w:r>
    </w:p>
    <w:p w14:paraId="3A81127E" w14:textId="03835448" w:rsidR="00600535" w:rsidRPr="004C7206" w:rsidRDefault="00600535" w:rsidP="00600535">
      <w:pPr>
        <w:pStyle w:val="CETAcknowledgementstitle"/>
      </w:pPr>
      <w:r w:rsidRPr="004C7206">
        <w:t>Acknowledgments</w:t>
      </w:r>
    </w:p>
    <w:p w14:paraId="04AF37AE" w14:textId="3C7FC0DF" w:rsidR="00600535" w:rsidRPr="004C7206" w:rsidRDefault="000609A8" w:rsidP="00600535">
      <w:pPr>
        <w:pStyle w:val="CETBodytext"/>
        <w:rPr>
          <w:lang w:val="en-GB"/>
        </w:rPr>
      </w:pPr>
      <w:r w:rsidRPr="004C7206">
        <w:t xml:space="preserve">This work, under the framework of ‘MIGRATE’ project, has received funding from the European Union’s Horizon 2020 research and innovation </w:t>
      </w:r>
      <w:proofErr w:type="spellStart"/>
      <w:r w:rsidRPr="004C7206">
        <w:t>programme</w:t>
      </w:r>
      <w:proofErr w:type="spellEnd"/>
      <w:r w:rsidRPr="004C7206">
        <w:t xml:space="preserve"> under the Marie </w:t>
      </w:r>
      <w:proofErr w:type="spellStart"/>
      <w:r w:rsidRPr="004C7206">
        <w:t>Skłodowska</w:t>
      </w:r>
      <w:proofErr w:type="spellEnd"/>
      <w:r w:rsidRPr="004C7206">
        <w:t>-Curie grant agreement No. 643095.</w:t>
      </w:r>
    </w:p>
    <w:p w14:paraId="3D6FFC66" w14:textId="4ADFFE39" w:rsidR="00E65B91" w:rsidRPr="004C7206" w:rsidRDefault="00600535" w:rsidP="002302BB">
      <w:pPr>
        <w:pStyle w:val="CETReference"/>
      </w:pPr>
      <w:r w:rsidRPr="004C7206">
        <w:t>References</w:t>
      </w:r>
    </w:p>
    <w:p w14:paraId="7D00B3BB" w14:textId="77777777" w:rsidR="00C24236" w:rsidRPr="004C7206" w:rsidRDefault="00C24236" w:rsidP="00C24236">
      <w:pPr>
        <w:pStyle w:val="MDPI71References"/>
        <w:numPr>
          <w:ilvl w:val="0"/>
          <w:numId w:val="0"/>
        </w:numPr>
        <w:spacing w:line="264" w:lineRule="auto"/>
        <w:ind w:left="284" w:hanging="284"/>
        <w:rPr>
          <w:rFonts w:ascii="Arial" w:hAnsi="Arial" w:cs="Arial"/>
          <w:color w:val="auto"/>
          <w:szCs w:val="18"/>
        </w:rPr>
      </w:pPr>
      <w:bookmarkStart w:id="3" w:name="_Ref531183208"/>
      <w:r w:rsidRPr="004C7206">
        <w:rPr>
          <w:rFonts w:ascii="Arial" w:hAnsi="Arial" w:cs="Arial"/>
          <w:color w:val="auto"/>
          <w:szCs w:val="18"/>
        </w:rPr>
        <w:t xml:space="preserve">Adrian R.J., 2005, </w:t>
      </w:r>
      <w:r w:rsidRPr="004C7206">
        <w:rPr>
          <w:rFonts w:ascii="Arial" w:hAnsi="Arial" w:cs="Arial"/>
          <w:color w:val="auto"/>
          <w:spacing w:val="2"/>
          <w:szCs w:val="18"/>
          <w:lang w:val="en"/>
        </w:rPr>
        <w:t>Twenty years of particle image velocimetry,</w:t>
      </w:r>
      <w:r w:rsidRPr="004C7206">
        <w:rPr>
          <w:rFonts w:ascii="Arial" w:hAnsi="Arial" w:cs="Arial"/>
          <w:color w:val="auto"/>
          <w:szCs w:val="18"/>
        </w:rPr>
        <w:t xml:space="preserve"> Exp Fluids, </w:t>
      </w:r>
      <w:r w:rsidRPr="004C7206">
        <w:rPr>
          <w:rFonts w:ascii="Arial" w:hAnsi="Arial" w:cs="Arial"/>
          <w:i/>
          <w:color w:val="auto"/>
          <w:szCs w:val="18"/>
        </w:rPr>
        <w:t>3</w:t>
      </w:r>
      <w:r w:rsidRPr="004C7206">
        <w:rPr>
          <w:rFonts w:ascii="Arial" w:hAnsi="Arial" w:cs="Arial"/>
          <w:color w:val="auto"/>
          <w:szCs w:val="18"/>
        </w:rPr>
        <w:t>9, 159–169,</w:t>
      </w:r>
      <w:r w:rsidRPr="004C7206">
        <w:rPr>
          <w:rFonts w:ascii="Arial" w:hAnsi="Arial" w:cs="Arial"/>
          <w:color w:val="auto"/>
          <w:szCs w:val="18"/>
          <w:shd w:val="clear" w:color="auto" w:fill="FCFCFC"/>
        </w:rPr>
        <w:t xml:space="preserve"> </w:t>
      </w:r>
      <w:r w:rsidRPr="004C7206">
        <w:rPr>
          <w:rFonts w:ascii="Arial" w:hAnsi="Arial" w:cs="Arial"/>
          <w:color w:val="auto"/>
          <w:szCs w:val="18"/>
        </w:rPr>
        <w:t>https://doi.org/10.1007/s00348-005-0991-7.</w:t>
      </w:r>
      <w:bookmarkEnd w:id="3"/>
    </w:p>
    <w:p w14:paraId="4B4057CC" w14:textId="77777777" w:rsidR="00C24236" w:rsidRPr="004C7206" w:rsidRDefault="00C24236" w:rsidP="00C24236">
      <w:pPr>
        <w:pStyle w:val="MDPI71References"/>
        <w:numPr>
          <w:ilvl w:val="0"/>
          <w:numId w:val="0"/>
        </w:numPr>
        <w:spacing w:line="264" w:lineRule="auto"/>
        <w:ind w:left="284" w:hanging="284"/>
        <w:rPr>
          <w:rFonts w:ascii="Arial" w:hAnsi="Arial" w:cs="Arial"/>
          <w:color w:val="auto"/>
          <w:szCs w:val="18"/>
        </w:rPr>
      </w:pPr>
      <w:bookmarkStart w:id="4" w:name="_Ref531260694"/>
      <w:proofErr w:type="spellStart"/>
      <w:r w:rsidRPr="004C7206">
        <w:rPr>
          <w:rFonts w:ascii="Arial" w:hAnsi="Arial" w:cs="Arial"/>
          <w:color w:val="auto"/>
          <w:szCs w:val="18"/>
        </w:rPr>
        <w:t>Basson</w:t>
      </w:r>
      <w:proofErr w:type="spellEnd"/>
      <w:r w:rsidRPr="004C7206">
        <w:rPr>
          <w:rFonts w:ascii="Arial" w:hAnsi="Arial" w:cs="Arial"/>
          <w:color w:val="auto"/>
          <w:szCs w:val="18"/>
        </w:rPr>
        <w:t xml:space="preserve"> M., </w:t>
      </w:r>
      <w:proofErr w:type="spellStart"/>
      <w:r w:rsidRPr="004C7206">
        <w:rPr>
          <w:rFonts w:ascii="Arial" w:hAnsi="Arial" w:cs="Arial"/>
          <w:color w:val="auto"/>
          <w:szCs w:val="18"/>
        </w:rPr>
        <w:t>Pottebaum</w:t>
      </w:r>
      <w:proofErr w:type="spellEnd"/>
      <w:r w:rsidRPr="004C7206">
        <w:rPr>
          <w:rFonts w:ascii="Arial" w:hAnsi="Arial" w:cs="Arial"/>
          <w:color w:val="auto"/>
          <w:szCs w:val="18"/>
        </w:rPr>
        <w:t xml:space="preserve"> T.S., 2012, Measuring the temperature of fluid in a micro-channel using thermochromic liquid crystals, Exp. Fluids, </w:t>
      </w:r>
      <w:r w:rsidRPr="004C7206">
        <w:rPr>
          <w:rFonts w:ascii="Arial" w:hAnsi="Arial" w:cs="Arial"/>
          <w:i/>
          <w:color w:val="auto"/>
          <w:szCs w:val="18"/>
        </w:rPr>
        <w:t>53</w:t>
      </w:r>
      <w:r w:rsidRPr="004C7206">
        <w:rPr>
          <w:rFonts w:ascii="Arial" w:hAnsi="Arial" w:cs="Arial"/>
          <w:color w:val="auto"/>
          <w:szCs w:val="18"/>
        </w:rPr>
        <w:t>, 803–814.</w:t>
      </w:r>
      <w:bookmarkEnd w:id="4"/>
    </w:p>
    <w:p w14:paraId="40884A61" w14:textId="77777777" w:rsidR="00C24236" w:rsidRPr="004C7206" w:rsidRDefault="00C24236" w:rsidP="00C24236">
      <w:pPr>
        <w:pStyle w:val="CETReferencetext"/>
        <w:rPr>
          <w:rFonts w:cs="Arial"/>
        </w:rPr>
      </w:pPr>
      <w:proofErr w:type="spellStart"/>
      <w:r w:rsidRPr="004C7206">
        <w:rPr>
          <w:rFonts w:cs="Arial"/>
          <w:szCs w:val="18"/>
        </w:rPr>
        <w:t>Behle</w:t>
      </w:r>
      <w:proofErr w:type="spellEnd"/>
      <w:r w:rsidRPr="004C7206">
        <w:rPr>
          <w:rFonts w:cs="Arial"/>
          <w:szCs w:val="18"/>
        </w:rPr>
        <w:t xml:space="preserve"> M., Schulz K., </w:t>
      </w:r>
      <w:proofErr w:type="spellStart"/>
      <w:r w:rsidRPr="004C7206">
        <w:rPr>
          <w:rFonts w:cs="Arial"/>
          <w:szCs w:val="18"/>
        </w:rPr>
        <w:t>Leiner</w:t>
      </w:r>
      <w:proofErr w:type="spellEnd"/>
      <w:r w:rsidRPr="004C7206">
        <w:rPr>
          <w:rFonts w:cs="Arial"/>
          <w:szCs w:val="18"/>
        </w:rPr>
        <w:t xml:space="preserve"> W., </w:t>
      </w:r>
      <w:proofErr w:type="spellStart"/>
      <w:r w:rsidRPr="004C7206">
        <w:rPr>
          <w:rFonts w:cs="Arial"/>
          <w:szCs w:val="18"/>
        </w:rPr>
        <w:t>Fiebig</w:t>
      </w:r>
      <w:proofErr w:type="spellEnd"/>
      <w:r w:rsidRPr="004C7206">
        <w:rPr>
          <w:rFonts w:cs="Arial"/>
          <w:szCs w:val="18"/>
        </w:rPr>
        <w:t xml:space="preserve"> M., 1996, </w:t>
      </w:r>
      <w:r w:rsidRPr="004C7206">
        <w:rPr>
          <w:rFonts w:cs="Arial"/>
          <w:szCs w:val="18"/>
          <w:lang w:val="en-US"/>
        </w:rPr>
        <w:t xml:space="preserve">Color-based image processing to measure local temperature distributions by wide-band liquid crystal thermography, </w:t>
      </w:r>
      <w:r w:rsidRPr="004C7206">
        <w:rPr>
          <w:rFonts w:cs="Arial"/>
          <w:szCs w:val="18"/>
        </w:rPr>
        <w:t xml:space="preserve">Applied Scientific Research, </w:t>
      </w:r>
      <w:r w:rsidRPr="00B02CB9">
        <w:rPr>
          <w:rFonts w:cs="Arial"/>
          <w:i/>
          <w:szCs w:val="18"/>
        </w:rPr>
        <w:t>56</w:t>
      </w:r>
      <w:r w:rsidRPr="004C7206">
        <w:rPr>
          <w:rFonts w:cs="Arial"/>
          <w:szCs w:val="18"/>
        </w:rPr>
        <w:t>, 113</w:t>
      </w:r>
      <w:r w:rsidRPr="004C7206">
        <w:t>–</w:t>
      </w:r>
      <w:r w:rsidRPr="004C7206">
        <w:rPr>
          <w:rFonts w:cs="Arial"/>
          <w:szCs w:val="18"/>
        </w:rPr>
        <w:t>143.</w:t>
      </w:r>
      <w:bookmarkStart w:id="5" w:name="_Ref524698166"/>
    </w:p>
    <w:p w14:paraId="2B855E0B" w14:textId="77777777" w:rsidR="00C24236" w:rsidRPr="004C7206" w:rsidRDefault="00C24236" w:rsidP="00C24236">
      <w:pPr>
        <w:pStyle w:val="MDPI71References"/>
        <w:numPr>
          <w:ilvl w:val="0"/>
          <w:numId w:val="0"/>
        </w:numPr>
        <w:spacing w:line="264" w:lineRule="auto"/>
        <w:ind w:left="284" w:hanging="284"/>
        <w:rPr>
          <w:rFonts w:ascii="Arial" w:hAnsi="Arial" w:cs="Arial"/>
          <w:color w:val="auto"/>
          <w:szCs w:val="18"/>
        </w:rPr>
      </w:pPr>
      <w:bookmarkStart w:id="6" w:name="_Ref531260701"/>
      <w:bookmarkEnd w:id="5"/>
      <w:proofErr w:type="spellStart"/>
      <w:r w:rsidRPr="004C7206">
        <w:rPr>
          <w:rFonts w:ascii="Arial" w:hAnsi="Arial" w:cs="Arial"/>
          <w:color w:val="auto"/>
          <w:szCs w:val="18"/>
        </w:rPr>
        <w:t>Cierpka</w:t>
      </w:r>
      <w:proofErr w:type="spellEnd"/>
      <w:r w:rsidRPr="004C7206">
        <w:rPr>
          <w:rFonts w:ascii="Arial" w:hAnsi="Arial" w:cs="Arial"/>
          <w:color w:val="auto"/>
          <w:szCs w:val="18"/>
        </w:rPr>
        <w:t xml:space="preserve"> C., Rossi M., Segura R., </w:t>
      </w:r>
      <w:proofErr w:type="spellStart"/>
      <w:r w:rsidRPr="004C7206">
        <w:rPr>
          <w:rFonts w:ascii="Arial" w:hAnsi="Arial" w:cs="Arial"/>
          <w:color w:val="auto"/>
          <w:szCs w:val="18"/>
        </w:rPr>
        <w:t>Kähler</w:t>
      </w:r>
      <w:proofErr w:type="spellEnd"/>
      <w:r w:rsidRPr="004C7206">
        <w:rPr>
          <w:rFonts w:ascii="Arial" w:hAnsi="Arial" w:cs="Arial"/>
          <w:color w:val="auto"/>
          <w:szCs w:val="18"/>
        </w:rPr>
        <w:t xml:space="preserve"> C.J., 2011, On the calibration of astigmatism particle tracking velocimetry for microflows, </w:t>
      </w:r>
      <w:r w:rsidRPr="004C7206">
        <w:rPr>
          <w:rFonts w:ascii="Arial" w:hAnsi="Arial" w:cs="Arial"/>
          <w:color w:val="auto"/>
          <w:szCs w:val="18"/>
          <w:shd w:val="clear" w:color="auto" w:fill="FFFFFF"/>
        </w:rPr>
        <w:t>Meas. Sci. Technol</w:t>
      </w:r>
      <w:r w:rsidRPr="004C7206">
        <w:rPr>
          <w:rFonts w:ascii="Arial" w:hAnsi="Arial" w:cs="Arial"/>
          <w:i/>
          <w:color w:val="auto"/>
          <w:szCs w:val="18"/>
          <w:shd w:val="clear" w:color="auto" w:fill="FFFFFF"/>
        </w:rPr>
        <w:t>.</w:t>
      </w:r>
      <w:r w:rsidRPr="004C7206">
        <w:rPr>
          <w:rFonts w:ascii="Arial" w:hAnsi="Arial" w:cs="Arial"/>
          <w:color w:val="auto"/>
          <w:szCs w:val="18"/>
        </w:rPr>
        <w:t>, 22, 015401.</w:t>
      </w:r>
      <w:bookmarkEnd w:id="6"/>
    </w:p>
    <w:p w14:paraId="3FD2D9F7" w14:textId="77777777" w:rsidR="00C24236" w:rsidRPr="004C7206" w:rsidRDefault="00C24236" w:rsidP="00C24236">
      <w:pPr>
        <w:pStyle w:val="RefBiblioNomDate"/>
        <w:rPr>
          <w:color w:val="auto"/>
          <w:lang w:val="en-GB"/>
        </w:rPr>
      </w:pPr>
      <w:proofErr w:type="spellStart"/>
      <w:r w:rsidRPr="004C7206">
        <w:rPr>
          <w:color w:val="auto"/>
        </w:rPr>
        <w:t>Dabiri</w:t>
      </w:r>
      <w:proofErr w:type="spellEnd"/>
      <w:r w:rsidRPr="004C7206">
        <w:rPr>
          <w:color w:val="auto"/>
        </w:rPr>
        <w:t xml:space="preserve"> D., 2009, Digital particle image thermometry/velocimetry: a review, </w:t>
      </w:r>
      <w:r w:rsidRPr="004C7206">
        <w:rPr>
          <w:color w:val="auto"/>
          <w:lang w:val="en-GB"/>
        </w:rPr>
        <w:t>Exp Fluids,</w:t>
      </w:r>
      <w:r w:rsidRPr="00B02CB9">
        <w:rPr>
          <w:i/>
          <w:color w:val="auto"/>
          <w:lang w:val="en-GB"/>
        </w:rPr>
        <w:t xml:space="preserve"> 46</w:t>
      </w:r>
      <w:r w:rsidRPr="004C7206">
        <w:rPr>
          <w:color w:val="auto"/>
          <w:lang w:val="en-GB"/>
        </w:rPr>
        <w:t>, 191–241.</w:t>
      </w:r>
    </w:p>
    <w:p w14:paraId="626ECED6" w14:textId="77777777" w:rsidR="00C24236" w:rsidRPr="004C7206" w:rsidRDefault="00C24236" w:rsidP="00C24236">
      <w:pPr>
        <w:pStyle w:val="CETReferencetext"/>
        <w:rPr>
          <w:rFonts w:cs="Arial"/>
        </w:rPr>
      </w:pPr>
      <w:proofErr w:type="spellStart"/>
      <w:r w:rsidRPr="004C7206">
        <w:rPr>
          <w:rFonts w:cs="Arial"/>
        </w:rPr>
        <w:t>Dugyala</w:t>
      </w:r>
      <w:proofErr w:type="spellEnd"/>
      <w:r w:rsidRPr="004C7206">
        <w:rPr>
          <w:rFonts w:cs="Arial"/>
        </w:rPr>
        <w:t xml:space="preserve"> V.R., Lama H., </w:t>
      </w:r>
      <w:proofErr w:type="spellStart"/>
      <w:r w:rsidRPr="004C7206">
        <w:rPr>
          <w:rFonts w:cs="Arial"/>
        </w:rPr>
        <w:t>Satapathy</w:t>
      </w:r>
      <w:proofErr w:type="spellEnd"/>
      <w:r w:rsidRPr="004C7206">
        <w:rPr>
          <w:rFonts w:cs="Arial"/>
        </w:rPr>
        <w:t xml:space="preserve"> D.K., </w:t>
      </w:r>
      <w:proofErr w:type="spellStart"/>
      <w:r w:rsidRPr="004C7206">
        <w:rPr>
          <w:rFonts w:cs="Arial"/>
        </w:rPr>
        <w:t>Basavaraj</w:t>
      </w:r>
      <w:proofErr w:type="spellEnd"/>
      <w:r w:rsidRPr="004C7206">
        <w:rPr>
          <w:rFonts w:cs="Arial"/>
        </w:rPr>
        <w:t xml:space="preserve">, M.G., 2016, </w:t>
      </w:r>
      <w:hyperlink r:id="rId33" w:history="1">
        <w:r w:rsidRPr="004C7206">
          <w:rPr>
            <w:rStyle w:val="Collegamentoipertestuale"/>
            <w:rFonts w:cs="Arial"/>
            <w:color w:val="auto"/>
            <w:szCs w:val="18"/>
            <w:u w:val="none"/>
            <w:shd w:val="clear" w:color="auto" w:fill="FFFFFF"/>
          </w:rPr>
          <w:t>Role of particle shape anisotropy on crack formation in drying of colloidal suspension</w:t>
        </w:r>
      </w:hyperlink>
      <w:r w:rsidRPr="004C7206">
        <w:rPr>
          <w:szCs w:val="18"/>
        </w:rPr>
        <w:t>,</w:t>
      </w:r>
      <w:r w:rsidRPr="004C7206">
        <w:t xml:space="preserve"> </w:t>
      </w:r>
      <w:r w:rsidRPr="004C7206">
        <w:rPr>
          <w:rFonts w:cs="Arial"/>
        </w:rPr>
        <w:t xml:space="preserve">Scientific Reports, </w:t>
      </w:r>
      <w:r w:rsidRPr="00B02CB9">
        <w:rPr>
          <w:rFonts w:cs="Arial"/>
          <w:i/>
        </w:rPr>
        <w:t>6</w:t>
      </w:r>
      <w:r w:rsidRPr="004C7206">
        <w:rPr>
          <w:rFonts w:cs="Arial"/>
        </w:rPr>
        <w:t>, 30708.</w:t>
      </w:r>
    </w:p>
    <w:p w14:paraId="3F8EED35" w14:textId="77777777" w:rsidR="000E6FEA" w:rsidRDefault="00C24236" w:rsidP="000E6FEA">
      <w:pPr>
        <w:pStyle w:val="CETReferencetext"/>
        <w:rPr>
          <w:shd w:val="clear" w:color="auto" w:fill="F7FBFE"/>
        </w:rPr>
      </w:pPr>
      <w:bookmarkStart w:id="7" w:name="_Ref531260646"/>
      <w:r w:rsidRPr="00B02CB9">
        <w:t xml:space="preserve">Ireland, P.T., Jones, T.V., </w:t>
      </w:r>
      <w:r w:rsidR="00D87FFA" w:rsidRPr="00B02CB9">
        <w:t>1987</w:t>
      </w:r>
      <w:r w:rsidRPr="00B02CB9">
        <w:t>,</w:t>
      </w:r>
      <w:r w:rsidR="00D87FFA" w:rsidRPr="00B02CB9">
        <w:t xml:space="preserve"> </w:t>
      </w:r>
      <w:hyperlink r:id="rId34" w:history="1">
        <w:r w:rsidR="00D87FFA" w:rsidRPr="00B02CB9">
          <w:rPr>
            <w:rStyle w:val="Collegamentoipertestuale"/>
            <w:rFonts w:cs="Arial"/>
            <w:bCs/>
            <w:color w:val="auto"/>
            <w:szCs w:val="18"/>
            <w:u w:val="none"/>
          </w:rPr>
          <w:t>The response time of a surface thermometer employing encapsulated thermochromic liquid crystals</w:t>
        </w:r>
      </w:hyperlink>
      <w:r w:rsidR="00D87FFA" w:rsidRPr="00903529">
        <w:t xml:space="preserve">, J Phys E </w:t>
      </w:r>
      <w:proofErr w:type="spellStart"/>
      <w:r w:rsidR="00D87FFA" w:rsidRPr="00903529">
        <w:t>Sci</w:t>
      </w:r>
      <w:proofErr w:type="spellEnd"/>
      <w:r w:rsidR="00D87FFA" w:rsidRPr="00903529">
        <w:t xml:space="preserve"> </w:t>
      </w:r>
      <w:proofErr w:type="spellStart"/>
      <w:r w:rsidR="00D87FFA" w:rsidRPr="00903529">
        <w:t>Instrum</w:t>
      </w:r>
      <w:proofErr w:type="spellEnd"/>
      <w:r w:rsidR="00D87FFA" w:rsidRPr="00903529">
        <w:t xml:space="preserve">, </w:t>
      </w:r>
      <w:r w:rsidR="00D87FFA" w:rsidRPr="00903529">
        <w:rPr>
          <w:i/>
        </w:rPr>
        <w:t>20</w:t>
      </w:r>
      <w:r w:rsidR="00D87FFA" w:rsidRPr="00903529">
        <w:t>, 1195–1199</w:t>
      </w:r>
      <w:r w:rsidR="00D87FFA" w:rsidRPr="00903529">
        <w:rPr>
          <w:shd w:val="clear" w:color="auto" w:fill="F7FBFE"/>
        </w:rPr>
        <w:t>.</w:t>
      </w:r>
    </w:p>
    <w:p w14:paraId="3FD9C990" w14:textId="1D1B56DF" w:rsidR="000E6FEA" w:rsidRPr="00B02CB9" w:rsidRDefault="004942CB" w:rsidP="00B02CB9">
      <w:pPr>
        <w:pStyle w:val="CETReferencetext"/>
        <w:rPr>
          <w:shd w:val="clear" w:color="auto" w:fill="F7FBFE"/>
        </w:rPr>
      </w:pPr>
      <w:hyperlink r:id="rId35" w:history="1">
        <w:r w:rsidR="000E6FEA" w:rsidRPr="00BF40CE">
          <w:rPr>
            <w:rStyle w:val="Collegamentoipertestuale"/>
            <w:rFonts w:cs="Arial"/>
            <w:color w:val="auto"/>
            <w:szCs w:val="18"/>
            <w:u w:val="none"/>
            <w:shd w:val="clear" w:color="auto" w:fill="FFFFFF"/>
          </w:rPr>
          <w:t>Joseph S</w:t>
        </w:r>
      </w:hyperlink>
      <w:r w:rsidR="000E6FEA" w:rsidRPr="00BF40CE">
        <w:rPr>
          <w:rFonts w:cs="Arial"/>
          <w:szCs w:val="18"/>
          <w:shd w:val="clear" w:color="auto" w:fill="FFFFFF"/>
        </w:rPr>
        <w:t>., </w:t>
      </w:r>
      <w:proofErr w:type="spellStart"/>
      <w:r w:rsidR="000E6FEA" w:rsidRPr="00BF40CE">
        <w:rPr>
          <w:szCs w:val="18"/>
        </w:rPr>
        <w:fldChar w:fldCharType="begin"/>
      </w:r>
      <w:r w:rsidR="000E6FEA" w:rsidRPr="00BF40CE">
        <w:rPr>
          <w:szCs w:val="18"/>
        </w:rPr>
        <w:instrText xml:space="preserve"> HYPERLINK "https://www.ncbi.nlm.nih.gov/pubmed/?term=Bunjes%20H%5BAuthor%5D&amp;cauthor=true&amp;cauthor_uid=24333666" </w:instrText>
      </w:r>
      <w:r w:rsidR="000E6FEA" w:rsidRPr="00BF40CE">
        <w:rPr>
          <w:szCs w:val="18"/>
        </w:rPr>
        <w:fldChar w:fldCharType="separate"/>
      </w:r>
      <w:r w:rsidR="000E6FEA" w:rsidRPr="00BF40CE">
        <w:rPr>
          <w:rStyle w:val="Collegamentoipertestuale"/>
          <w:rFonts w:cs="Arial"/>
          <w:color w:val="auto"/>
          <w:szCs w:val="18"/>
          <w:u w:val="none"/>
          <w:shd w:val="clear" w:color="auto" w:fill="FFFFFF"/>
        </w:rPr>
        <w:t>Bunjes</w:t>
      </w:r>
      <w:proofErr w:type="spellEnd"/>
      <w:r w:rsidR="000E6FEA" w:rsidRPr="00BF40CE">
        <w:rPr>
          <w:rStyle w:val="Collegamentoipertestuale"/>
          <w:rFonts w:cs="Arial"/>
          <w:color w:val="auto"/>
          <w:szCs w:val="18"/>
          <w:u w:val="none"/>
          <w:shd w:val="clear" w:color="auto" w:fill="FFFFFF"/>
        </w:rPr>
        <w:t xml:space="preserve"> H</w:t>
      </w:r>
      <w:r w:rsidR="000E6FEA" w:rsidRPr="00BF40CE">
        <w:rPr>
          <w:szCs w:val="18"/>
        </w:rPr>
        <w:fldChar w:fldCharType="end"/>
      </w:r>
      <w:r w:rsidR="000E6FEA" w:rsidRPr="00BF40CE">
        <w:rPr>
          <w:szCs w:val="18"/>
        </w:rPr>
        <w:t xml:space="preserve">., 2014, </w:t>
      </w:r>
      <w:r w:rsidR="000E6FEA" w:rsidRPr="00BF40CE">
        <w:rPr>
          <w:rFonts w:cs="Arial"/>
          <w:color w:val="000000"/>
          <w:szCs w:val="18"/>
        </w:rPr>
        <w:t xml:space="preserve">Evaluation of </w:t>
      </w:r>
      <w:proofErr w:type="spellStart"/>
      <w:r w:rsidR="000E6FEA" w:rsidRPr="00BF40CE">
        <w:rPr>
          <w:rFonts w:cs="Arial"/>
          <w:color w:val="000000"/>
          <w:szCs w:val="18"/>
        </w:rPr>
        <w:t>Shirasu</w:t>
      </w:r>
      <w:proofErr w:type="spellEnd"/>
      <w:r w:rsidR="000E6FEA" w:rsidRPr="00BF40CE">
        <w:rPr>
          <w:rFonts w:cs="Arial"/>
          <w:color w:val="000000"/>
          <w:szCs w:val="18"/>
        </w:rPr>
        <w:t xml:space="preserve"> Porous Glass (SPG) membrane emulsification for the preparation of colloidal</w:t>
      </w:r>
      <w:r w:rsidR="000E6FEA" w:rsidRPr="000E6FEA">
        <w:rPr>
          <w:rFonts w:cs="Arial"/>
          <w:color w:val="000000"/>
          <w:szCs w:val="18"/>
        </w:rPr>
        <w:t xml:space="preserve"> lipid drug carrier dispersions</w:t>
      </w:r>
      <w:r w:rsidR="000E6FEA">
        <w:rPr>
          <w:rFonts w:cs="Arial"/>
          <w:color w:val="000000"/>
          <w:szCs w:val="18"/>
        </w:rPr>
        <w:t xml:space="preserve">, </w:t>
      </w:r>
      <w:proofErr w:type="spellStart"/>
      <w:r w:rsidR="000E6FEA" w:rsidRPr="000E6FEA">
        <w:rPr>
          <w:rFonts w:cs="Arial"/>
          <w:sz w:val="17"/>
          <w:szCs w:val="17"/>
          <w:shd w:val="clear" w:color="auto" w:fill="FFFFFF"/>
        </w:rPr>
        <w:t>Eur</w:t>
      </w:r>
      <w:proofErr w:type="spellEnd"/>
      <w:r w:rsidR="000E6FEA" w:rsidRPr="000E6FEA">
        <w:rPr>
          <w:rFonts w:cs="Arial"/>
          <w:sz w:val="17"/>
          <w:szCs w:val="17"/>
          <w:shd w:val="clear" w:color="auto" w:fill="FFFFFF"/>
        </w:rPr>
        <w:t xml:space="preserve"> J Pharm </w:t>
      </w:r>
      <w:proofErr w:type="spellStart"/>
      <w:r w:rsidR="000E6FEA" w:rsidRPr="000E6FEA">
        <w:rPr>
          <w:rFonts w:cs="Arial"/>
          <w:sz w:val="17"/>
          <w:szCs w:val="17"/>
          <w:shd w:val="clear" w:color="auto" w:fill="FFFFFF"/>
        </w:rPr>
        <w:t>Biopharm</w:t>
      </w:r>
      <w:proofErr w:type="spellEnd"/>
      <w:r w:rsidR="000E6FEA">
        <w:rPr>
          <w:rFonts w:cs="Arial"/>
          <w:sz w:val="17"/>
          <w:szCs w:val="17"/>
          <w:shd w:val="clear" w:color="auto" w:fill="FFFFFF"/>
        </w:rPr>
        <w:t xml:space="preserve">., 87, </w:t>
      </w:r>
      <w:r w:rsidR="00BF40CE">
        <w:rPr>
          <w:rFonts w:cs="Arial"/>
          <w:color w:val="000000"/>
          <w:sz w:val="17"/>
          <w:szCs w:val="17"/>
          <w:shd w:val="clear" w:color="auto" w:fill="FFFFFF"/>
        </w:rPr>
        <w:t>178-186.</w:t>
      </w:r>
    </w:p>
    <w:p w14:paraId="3BDBD08E" w14:textId="77777777" w:rsidR="00B02CB9" w:rsidRDefault="00B02CB9" w:rsidP="00B02CB9">
      <w:pPr>
        <w:pStyle w:val="CETReferencetext"/>
        <w:rPr>
          <w:shd w:val="clear" w:color="auto" w:fill="F7FBFE"/>
        </w:rPr>
      </w:pPr>
      <w:proofErr w:type="spellStart"/>
      <w:r w:rsidRPr="00B02CB9">
        <w:t>Kähler</w:t>
      </w:r>
      <w:proofErr w:type="spellEnd"/>
      <w:r w:rsidRPr="00B02CB9">
        <w:t xml:space="preserve"> C.J., </w:t>
      </w:r>
      <w:proofErr w:type="spellStart"/>
      <w:r w:rsidRPr="00B02CB9">
        <w:rPr>
          <w:lang w:eastAsia="en-GB"/>
        </w:rPr>
        <w:t>Scharnowski</w:t>
      </w:r>
      <w:proofErr w:type="spellEnd"/>
      <w:r w:rsidRPr="00B02CB9">
        <w:rPr>
          <w:lang w:eastAsia="en-GB"/>
        </w:rPr>
        <w:t xml:space="preserve"> S., </w:t>
      </w:r>
      <w:proofErr w:type="spellStart"/>
      <w:r w:rsidRPr="00B02CB9">
        <w:rPr>
          <w:lang w:eastAsia="en-GB"/>
        </w:rPr>
        <w:t>Cierpka</w:t>
      </w:r>
      <w:proofErr w:type="spellEnd"/>
      <w:r w:rsidRPr="00B02CB9">
        <w:rPr>
          <w:lang w:eastAsia="en-GB"/>
        </w:rPr>
        <w:t xml:space="preserve"> C., </w:t>
      </w:r>
      <w:r w:rsidRPr="00B02CB9">
        <w:t>2012, On the resolution limit of digital particle image velocimetry</w:t>
      </w:r>
      <w:r w:rsidRPr="00903529">
        <w:t xml:space="preserve">, Exp Fluids, </w:t>
      </w:r>
      <w:r w:rsidRPr="00903529">
        <w:rPr>
          <w:i/>
        </w:rPr>
        <w:t>52</w:t>
      </w:r>
      <w:r w:rsidRPr="00903529">
        <w:t xml:space="preserve">, </w:t>
      </w:r>
      <w:r w:rsidRPr="00903529">
        <w:rPr>
          <w:spacing w:val="4"/>
        </w:rPr>
        <w:t>1629–1639</w:t>
      </w:r>
      <w:r w:rsidRPr="00903529">
        <w:t>.</w:t>
      </w:r>
    </w:p>
    <w:p w14:paraId="3D3C0748" w14:textId="7ADCB03A" w:rsidR="00254142" w:rsidRPr="00B02CB9" w:rsidRDefault="00254142" w:rsidP="00B02CB9">
      <w:pPr>
        <w:pStyle w:val="CETReferencetext"/>
      </w:pPr>
      <w:r w:rsidRPr="00B02CB9">
        <w:rPr>
          <w:bCs/>
          <w:szCs w:val="22"/>
        </w:rPr>
        <w:t xml:space="preserve">Puccetti G., 2016, </w:t>
      </w:r>
      <w:r w:rsidRPr="00B02CB9">
        <w:rPr>
          <w:bCs/>
          <w:iCs/>
          <w:szCs w:val="22"/>
        </w:rPr>
        <w:t>Optical Techniques for experimental tests in microfluidics</w:t>
      </w:r>
      <w:r w:rsidRPr="00B02CB9">
        <w:rPr>
          <w:bCs/>
          <w:szCs w:val="22"/>
        </w:rPr>
        <w:t xml:space="preserve">, </w:t>
      </w:r>
      <w:r w:rsidRPr="00B02CB9">
        <w:t>PhD Thesis</w:t>
      </w:r>
      <w:r w:rsidRPr="00B02CB9">
        <w:rPr>
          <w:bCs/>
          <w:szCs w:val="22"/>
        </w:rPr>
        <w:t>, UNIBO, Retrieved from: http://amsdottorato.unibo.it/7534/</w:t>
      </w:r>
    </w:p>
    <w:p w14:paraId="4A3BB741" w14:textId="77777777" w:rsidR="00C24236" w:rsidRPr="00903529" w:rsidRDefault="00C24236" w:rsidP="00C24236">
      <w:pPr>
        <w:pStyle w:val="MDPI71References"/>
        <w:numPr>
          <w:ilvl w:val="0"/>
          <w:numId w:val="0"/>
        </w:numPr>
        <w:spacing w:line="264" w:lineRule="auto"/>
        <w:ind w:left="284" w:hanging="284"/>
        <w:rPr>
          <w:rStyle w:val="Collegamentoipertestuale"/>
          <w:rFonts w:ascii="Arial" w:hAnsi="Arial" w:cs="Arial"/>
          <w:color w:val="auto"/>
          <w:szCs w:val="18"/>
        </w:rPr>
      </w:pPr>
      <w:proofErr w:type="spellStart"/>
      <w:r w:rsidRPr="004C7206">
        <w:rPr>
          <w:rFonts w:ascii="Arial" w:hAnsi="Arial" w:cs="Arial"/>
          <w:color w:val="auto"/>
          <w:szCs w:val="18"/>
        </w:rPr>
        <w:t>Puccetti</w:t>
      </w:r>
      <w:proofErr w:type="spellEnd"/>
      <w:r w:rsidRPr="004C7206">
        <w:rPr>
          <w:rFonts w:ascii="Arial" w:hAnsi="Arial" w:cs="Arial"/>
          <w:color w:val="auto"/>
          <w:szCs w:val="18"/>
        </w:rPr>
        <w:t xml:space="preserve"> G., Rossi M., </w:t>
      </w:r>
      <w:proofErr w:type="spellStart"/>
      <w:r w:rsidRPr="004C7206">
        <w:rPr>
          <w:rFonts w:ascii="Arial" w:hAnsi="Arial" w:cs="Arial"/>
          <w:color w:val="auto"/>
          <w:szCs w:val="18"/>
        </w:rPr>
        <w:t>Morini</w:t>
      </w:r>
      <w:proofErr w:type="spellEnd"/>
      <w:r w:rsidRPr="004C7206">
        <w:rPr>
          <w:rFonts w:ascii="Arial" w:hAnsi="Arial" w:cs="Arial"/>
          <w:color w:val="auto"/>
          <w:szCs w:val="18"/>
        </w:rPr>
        <w:t xml:space="preserve"> G.L., </w:t>
      </w:r>
      <w:proofErr w:type="spellStart"/>
      <w:r w:rsidRPr="004C7206">
        <w:rPr>
          <w:rFonts w:ascii="Arial" w:hAnsi="Arial" w:cs="Arial"/>
          <w:color w:val="auto"/>
          <w:szCs w:val="18"/>
          <w:lang w:eastAsia="en-GB"/>
        </w:rPr>
        <w:t>Kähler</w:t>
      </w:r>
      <w:proofErr w:type="spellEnd"/>
      <w:r w:rsidRPr="004C7206">
        <w:rPr>
          <w:rFonts w:ascii="Arial" w:hAnsi="Arial" w:cs="Arial"/>
          <w:color w:val="auto"/>
          <w:szCs w:val="18"/>
          <w:lang w:eastAsia="en-GB"/>
        </w:rPr>
        <w:t xml:space="preserve"> C.J., 2016,</w:t>
      </w:r>
      <w:r w:rsidRPr="004C7206">
        <w:rPr>
          <w:rFonts w:ascii="Arial" w:hAnsi="Arial" w:cs="Arial"/>
          <w:color w:val="auto"/>
          <w:szCs w:val="18"/>
        </w:rPr>
        <w:t xml:space="preserve"> Sensitivity to shear stress of non-encapsulated thermochromic liquid crystal (TLC) particles for microfluidic applications, Microfluid Nanofluid, </w:t>
      </w:r>
      <w:r w:rsidRPr="00B02CB9">
        <w:rPr>
          <w:rFonts w:ascii="Arial" w:hAnsi="Arial" w:cs="Arial"/>
          <w:i/>
          <w:color w:val="auto"/>
          <w:szCs w:val="18"/>
        </w:rPr>
        <w:t>20</w:t>
      </w:r>
      <w:r w:rsidRPr="004C7206">
        <w:rPr>
          <w:rFonts w:ascii="Arial" w:hAnsi="Arial" w:cs="Arial"/>
          <w:color w:val="auto"/>
          <w:szCs w:val="18"/>
        </w:rPr>
        <w:t xml:space="preserve">, 19. </w:t>
      </w:r>
      <w:hyperlink r:id="rId36" w:history="1">
        <w:r w:rsidRPr="00903529">
          <w:rPr>
            <w:rStyle w:val="Collegamentoipertestuale"/>
            <w:rFonts w:ascii="Arial" w:hAnsi="Arial" w:cs="Arial"/>
            <w:color w:val="auto"/>
            <w:szCs w:val="18"/>
          </w:rPr>
          <w:t>https://doi.org/10.1007/s10404-015-1694-x</w:t>
        </w:r>
      </w:hyperlink>
      <w:r w:rsidRPr="00903529">
        <w:rPr>
          <w:rStyle w:val="Collegamentoipertestuale"/>
          <w:rFonts w:ascii="Arial" w:hAnsi="Arial" w:cs="Arial"/>
          <w:color w:val="auto"/>
          <w:szCs w:val="18"/>
        </w:rPr>
        <w:t>.</w:t>
      </w:r>
      <w:bookmarkEnd w:id="7"/>
    </w:p>
    <w:p w14:paraId="3DD6512C" w14:textId="68C2809B" w:rsidR="00A725EB" w:rsidRPr="00D87FFA" w:rsidRDefault="00D87FFA" w:rsidP="00C24236">
      <w:pPr>
        <w:pStyle w:val="MDPI71References"/>
        <w:numPr>
          <w:ilvl w:val="0"/>
          <w:numId w:val="0"/>
        </w:numPr>
        <w:spacing w:line="264" w:lineRule="auto"/>
        <w:ind w:left="284" w:hanging="284"/>
        <w:rPr>
          <w:rFonts w:ascii="Arial" w:hAnsi="Arial" w:cs="Arial"/>
          <w:color w:val="auto"/>
          <w:szCs w:val="18"/>
          <w:lang w:eastAsia="en-GB"/>
        </w:rPr>
      </w:pPr>
      <w:proofErr w:type="spellStart"/>
      <w:r w:rsidRPr="00903529">
        <w:rPr>
          <w:rFonts w:ascii="Arial" w:hAnsi="Arial" w:cs="Arial"/>
          <w:color w:val="auto"/>
        </w:rPr>
        <w:t>Sabatino</w:t>
      </w:r>
      <w:proofErr w:type="spellEnd"/>
      <w:r w:rsidRPr="00903529">
        <w:rPr>
          <w:rFonts w:ascii="Arial" w:hAnsi="Arial" w:cs="Arial"/>
          <w:color w:val="auto"/>
        </w:rPr>
        <w:t xml:space="preserve"> D.R., </w:t>
      </w:r>
      <w:proofErr w:type="spellStart"/>
      <w:r w:rsidRPr="00903529">
        <w:rPr>
          <w:rFonts w:ascii="Arial" w:hAnsi="Arial" w:cs="Arial"/>
          <w:color w:val="auto"/>
        </w:rPr>
        <w:t>Praisner</w:t>
      </w:r>
      <w:proofErr w:type="spellEnd"/>
      <w:r w:rsidRPr="00903529">
        <w:rPr>
          <w:rFonts w:ascii="Arial" w:hAnsi="Arial" w:cs="Arial"/>
          <w:color w:val="auto"/>
        </w:rPr>
        <w:t xml:space="preserve"> T.J., Smith C.R., 2000, A high-accuracy calibration technique for thermochromic liquid crystal temperature measurements, Exp Fluids, </w:t>
      </w:r>
      <w:r w:rsidRPr="00903529">
        <w:rPr>
          <w:rFonts w:ascii="Arial" w:hAnsi="Arial" w:cs="Arial"/>
          <w:i/>
          <w:color w:val="auto"/>
        </w:rPr>
        <w:t>28</w:t>
      </w:r>
      <w:r w:rsidRPr="00903529">
        <w:rPr>
          <w:rFonts w:ascii="Arial" w:hAnsi="Arial" w:cs="Arial"/>
          <w:color w:val="auto"/>
        </w:rPr>
        <w:t>, 497–505.</w:t>
      </w:r>
    </w:p>
    <w:p w14:paraId="7A866F73" w14:textId="640F2104" w:rsidR="00326C4E" w:rsidRPr="00F3259E" w:rsidRDefault="00326C4E" w:rsidP="00F3259E">
      <w:pPr>
        <w:pStyle w:val="MDPI71References"/>
        <w:numPr>
          <w:ilvl w:val="0"/>
          <w:numId w:val="0"/>
        </w:numPr>
        <w:spacing w:line="264" w:lineRule="auto"/>
        <w:ind w:left="284" w:hanging="284"/>
        <w:rPr>
          <w:rFonts w:cs="Arial"/>
        </w:rPr>
      </w:pPr>
      <w:r w:rsidRPr="00F3259E">
        <w:rPr>
          <w:rFonts w:ascii="Arial" w:hAnsi="Arial" w:cs="Arial"/>
        </w:rPr>
        <w:t>Sahoo R</w:t>
      </w:r>
      <w:r w:rsidR="00A725EB" w:rsidRPr="00F3259E">
        <w:rPr>
          <w:rFonts w:ascii="Arial" w:hAnsi="Arial" w:cs="Arial"/>
        </w:rPr>
        <w:t xml:space="preserve">., </w:t>
      </w:r>
      <w:proofErr w:type="spellStart"/>
      <w:r w:rsidR="00A725EB" w:rsidRPr="00F3259E">
        <w:rPr>
          <w:rFonts w:ascii="Arial" w:hAnsi="Arial" w:cs="Arial"/>
        </w:rPr>
        <w:t>Dhara</w:t>
      </w:r>
      <w:proofErr w:type="spellEnd"/>
      <w:r w:rsidR="00A725EB" w:rsidRPr="00F3259E">
        <w:rPr>
          <w:rFonts w:ascii="Arial" w:hAnsi="Arial" w:cs="Arial"/>
        </w:rPr>
        <w:t xml:space="preserve"> S., 2018, A Short Review on the Rheology of Twist Grain Boundary-A and Blue Phase</w:t>
      </w:r>
      <w:r w:rsidR="00A725EB" w:rsidRPr="00F3259E">
        <w:rPr>
          <w:rFonts w:ascii="Arial" w:hAnsi="Arial" w:cs="Arial"/>
          <w:b/>
        </w:rPr>
        <w:t xml:space="preserve"> </w:t>
      </w:r>
      <w:r w:rsidR="00A725EB" w:rsidRPr="00F3259E">
        <w:rPr>
          <w:rFonts w:ascii="Arial" w:hAnsi="Arial" w:cs="Arial"/>
        </w:rPr>
        <w:t>Liquid Crystals</w:t>
      </w:r>
      <w:r w:rsidR="00A725EB">
        <w:rPr>
          <w:rFonts w:ascii="Arial" w:hAnsi="Arial" w:cs="Arial"/>
        </w:rPr>
        <w:t xml:space="preserve">, </w:t>
      </w:r>
      <w:r w:rsidR="00A725EB" w:rsidRPr="00F3259E">
        <w:rPr>
          <w:rFonts w:ascii="Arial" w:hAnsi="Arial" w:cs="Arial"/>
          <w:szCs w:val="18"/>
        </w:rPr>
        <w:t xml:space="preserve">Fluids, </w:t>
      </w:r>
      <w:r w:rsidR="00A725EB" w:rsidRPr="00F3259E">
        <w:rPr>
          <w:rStyle w:val="Enfasicorsivo"/>
          <w:rFonts w:ascii="Arial" w:hAnsi="Arial" w:cs="Arial"/>
          <w:color w:val="222222"/>
          <w:szCs w:val="18"/>
          <w:shd w:val="clear" w:color="auto" w:fill="FFFFFF"/>
        </w:rPr>
        <w:t>3</w:t>
      </w:r>
      <w:r w:rsidR="00A725EB" w:rsidRPr="00F3259E">
        <w:rPr>
          <w:rFonts w:ascii="Arial" w:hAnsi="Arial" w:cs="Arial"/>
          <w:color w:val="222222"/>
          <w:szCs w:val="18"/>
          <w:shd w:val="clear" w:color="auto" w:fill="FFFFFF"/>
        </w:rPr>
        <w:t>, 26.</w:t>
      </w:r>
      <w:r w:rsidR="00A725EB">
        <w:rPr>
          <w:rFonts w:ascii="Arial" w:hAnsi="Arial" w:cs="Arial"/>
          <w:color w:val="222222"/>
          <w:szCs w:val="18"/>
          <w:shd w:val="clear" w:color="auto" w:fill="FFFFFF"/>
        </w:rPr>
        <w:t xml:space="preserve"> </w:t>
      </w:r>
      <w:hyperlink r:id="rId37" w:history="1">
        <w:r w:rsidR="00A725EB" w:rsidRPr="00D64D6E">
          <w:rPr>
            <w:rStyle w:val="Collegamentoipertestuale"/>
            <w:rFonts w:ascii="Arial" w:hAnsi="Arial" w:cs="Arial"/>
            <w:color w:val="1A6B7D"/>
            <w:szCs w:val="18"/>
            <w:shd w:val="clear" w:color="auto" w:fill="FFFFFF"/>
          </w:rPr>
          <w:t>https://doi.org/10.3390/fluids3020026</w:t>
        </w:r>
      </w:hyperlink>
      <w:r w:rsidR="00A725EB" w:rsidRPr="00D64D6E">
        <w:rPr>
          <w:rFonts w:ascii="Arial" w:hAnsi="Arial" w:cs="Arial"/>
          <w:szCs w:val="18"/>
        </w:rPr>
        <w:t>.</w:t>
      </w:r>
    </w:p>
    <w:p w14:paraId="661226BC" w14:textId="2BDDE427" w:rsidR="00781611" w:rsidRPr="004C7206" w:rsidRDefault="00C24236" w:rsidP="00B02CB9">
      <w:pPr>
        <w:pStyle w:val="CETReferencetext"/>
        <w:rPr>
          <w:rFonts w:cs="Arial"/>
        </w:rPr>
      </w:pPr>
      <w:r w:rsidRPr="004C7206">
        <w:t xml:space="preserve">Segura R., </w:t>
      </w:r>
      <w:proofErr w:type="spellStart"/>
      <w:r w:rsidRPr="004C7206">
        <w:t>Cierpka</w:t>
      </w:r>
      <w:proofErr w:type="spellEnd"/>
      <w:r w:rsidRPr="004C7206">
        <w:t xml:space="preserve"> C., Rossi M., Joseph S., </w:t>
      </w:r>
      <w:proofErr w:type="spellStart"/>
      <w:r w:rsidRPr="004C7206">
        <w:t>Bunjes</w:t>
      </w:r>
      <w:proofErr w:type="spellEnd"/>
      <w:r w:rsidRPr="004C7206">
        <w:t xml:space="preserve"> H., </w:t>
      </w:r>
      <w:proofErr w:type="spellStart"/>
      <w:r w:rsidRPr="004C7206">
        <w:t>Kähler</w:t>
      </w:r>
      <w:proofErr w:type="spellEnd"/>
      <w:r w:rsidRPr="004C7206">
        <w:t xml:space="preserve"> C. J., 2013, Non-encapsulated thermo-liquid crystals for digital particle tracking thermography/velocimetry in microfluidics, Microfluid. Nanofluid., </w:t>
      </w:r>
      <w:r w:rsidRPr="00B02CB9">
        <w:rPr>
          <w:i/>
        </w:rPr>
        <w:t>14</w:t>
      </w:r>
      <w:r w:rsidRPr="004C7206">
        <w:t>, 445-456.</w:t>
      </w:r>
    </w:p>
    <w:p w14:paraId="4D562979" w14:textId="4F3F0537" w:rsidR="0097511A" w:rsidRPr="009C08FA" w:rsidRDefault="0097511A" w:rsidP="00B02CB9">
      <w:pPr>
        <w:pStyle w:val="CETReferencetext"/>
      </w:pPr>
      <w:bookmarkStart w:id="8" w:name="_Ref531260725"/>
      <w:r w:rsidRPr="004C7206">
        <w:t>Segura R.,</w:t>
      </w:r>
      <w:r w:rsidR="00254142">
        <w:t xml:space="preserve"> </w:t>
      </w:r>
      <w:r w:rsidRPr="004C7206">
        <w:t xml:space="preserve">2014, Thermo-liquid crystal (TLC) thermography and astigmatism particle tracking velocimetry (APTV) for the simultaneous time-resolved 3D measurements of microscopic temperature and velocity </w:t>
      </w:r>
      <w:r w:rsidRPr="009C08FA">
        <w:t>flow fields, PhD Thesis, Shaker Verlag GmbH, Germany</w:t>
      </w:r>
    </w:p>
    <w:p w14:paraId="614999FD" w14:textId="22FFCED5" w:rsidR="00213E22" w:rsidRPr="009C08FA" w:rsidRDefault="00DB760B" w:rsidP="00A24598">
      <w:pPr>
        <w:pStyle w:val="RefBiblioNomDate"/>
        <w:rPr>
          <w:color w:val="auto"/>
        </w:rPr>
      </w:pPr>
      <w:r w:rsidRPr="009C08FA">
        <w:rPr>
          <w:color w:val="auto"/>
          <w:shd w:val="clear" w:color="auto" w:fill="FFFFFF"/>
        </w:rPr>
        <w:t>Schmeli</w:t>
      </w:r>
      <w:r w:rsidR="00BA0754" w:rsidRPr="009C08FA">
        <w:rPr>
          <w:color w:val="auto"/>
          <w:shd w:val="clear" w:color="auto" w:fill="FFFFFF"/>
        </w:rPr>
        <w:t xml:space="preserve">ng D., </w:t>
      </w:r>
      <w:proofErr w:type="spellStart"/>
      <w:r w:rsidR="00BA0754" w:rsidRPr="009C08FA">
        <w:rPr>
          <w:color w:val="auto"/>
          <w:shd w:val="clear" w:color="auto" w:fill="FFFFFF"/>
        </w:rPr>
        <w:t>Bosbach</w:t>
      </w:r>
      <w:proofErr w:type="spellEnd"/>
      <w:r w:rsidR="00BA0754" w:rsidRPr="009C08FA">
        <w:rPr>
          <w:color w:val="auto"/>
          <w:shd w:val="clear" w:color="auto" w:fill="FFFFFF"/>
        </w:rPr>
        <w:t xml:space="preserve"> J., Wagner</w:t>
      </w:r>
      <w:r w:rsidRPr="009C08FA">
        <w:rPr>
          <w:color w:val="auto"/>
          <w:shd w:val="clear" w:color="auto" w:fill="FFFFFF"/>
        </w:rPr>
        <w:t xml:space="preserve"> C.</w:t>
      </w:r>
      <w:r w:rsidR="00BA0754" w:rsidRPr="009C08FA">
        <w:rPr>
          <w:color w:val="auto"/>
          <w:shd w:val="clear" w:color="auto" w:fill="FFFFFF"/>
        </w:rPr>
        <w:t>,</w:t>
      </w:r>
      <w:r w:rsidRPr="009C08FA">
        <w:rPr>
          <w:color w:val="auto"/>
          <w:shd w:val="clear" w:color="auto" w:fill="FFFFFF"/>
        </w:rPr>
        <w:t xml:space="preserve"> </w:t>
      </w:r>
      <w:r w:rsidR="00BA0754" w:rsidRPr="009C08FA">
        <w:rPr>
          <w:color w:val="auto"/>
          <w:shd w:val="clear" w:color="auto" w:fill="FFFFFF"/>
        </w:rPr>
        <w:t xml:space="preserve">2014, </w:t>
      </w:r>
      <w:r w:rsidRPr="009C08FA">
        <w:rPr>
          <w:color w:val="auto"/>
          <w:shd w:val="clear" w:color="auto" w:fill="FFFFFF"/>
        </w:rPr>
        <w:t xml:space="preserve">Simultaneous measurement of temperature and velocity fields in convective air flows. </w:t>
      </w:r>
      <w:proofErr w:type="spellStart"/>
      <w:r w:rsidRPr="009C08FA">
        <w:rPr>
          <w:color w:val="auto"/>
          <w:shd w:val="clear" w:color="auto" w:fill="FFFFFF"/>
        </w:rPr>
        <w:t>Meas</w:t>
      </w:r>
      <w:proofErr w:type="spellEnd"/>
      <w:r w:rsidRPr="009C08FA">
        <w:rPr>
          <w:color w:val="auto"/>
          <w:shd w:val="clear" w:color="auto" w:fill="FFFFFF"/>
        </w:rPr>
        <w:t xml:space="preserve"> </w:t>
      </w:r>
      <w:proofErr w:type="spellStart"/>
      <w:r w:rsidRPr="009C08FA">
        <w:rPr>
          <w:color w:val="auto"/>
          <w:shd w:val="clear" w:color="auto" w:fill="FFFFFF"/>
        </w:rPr>
        <w:t>Sci</w:t>
      </w:r>
      <w:proofErr w:type="spellEnd"/>
      <w:r w:rsidRPr="009C08FA">
        <w:rPr>
          <w:color w:val="auto"/>
          <w:shd w:val="clear" w:color="auto" w:fill="FFFFFF"/>
        </w:rPr>
        <w:t xml:space="preserve"> </w:t>
      </w:r>
      <w:proofErr w:type="spellStart"/>
      <w:r w:rsidRPr="009C08FA">
        <w:rPr>
          <w:color w:val="auto"/>
          <w:shd w:val="clear" w:color="auto" w:fill="FFFFFF"/>
        </w:rPr>
        <w:t>Technol</w:t>
      </w:r>
      <w:proofErr w:type="spellEnd"/>
      <w:r w:rsidRPr="009C08FA">
        <w:rPr>
          <w:color w:val="auto"/>
          <w:shd w:val="clear" w:color="auto" w:fill="FFFFFF"/>
        </w:rPr>
        <w:t xml:space="preserve">, </w:t>
      </w:r>
      <w:r w:rsidRPr="009C08FA">
        <w:rPr>
          <w:i/>
          <w:color w:val="auto"/>
          <w:shd w:val="clear" w:color="auto" w:fill="FFFFFF"/>
        </w:rPr>
        <w:t>25</w:t>
      </w:r>
      <w:r w:rsidRPr="009C08FA">
        <w:rPr>
          <w:color w:val="auto"/>
          <w:shd w:val="clear" w:color="auto" w:fill="FFFFFF"/>
        </w:rPr>
        <w:t>, 16.</w:t>
      </w:r>
      <w:bookmarkEnd w:id="8"/>
    </w:p>
    <w:sectPr w:rsidR="00213E22" w:rsidRPr="009C08FA" w:rsidSect="0077098D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801D57C" w15:done="0"/>
  <w15:commentEx w15:paraId="5BC8B57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01D57C" w16cid:durableId="2047909E"/>
  <w16cid:commentId w16cid:paraId="5BC8B570" w16cid:durableId="20478FD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B8820" w14:textId="77777777" w:rsidR="004942CB" w:rsidRDefault="004942CB" w:rsidP="004F5E36">
      <w:r>
        <w:separator/>
      </w:r>
    </w:p>
  </w:endnote>
  <w:endnote w:type="continuationSeparator" w:id="0">
    <w:p w14:paraId="2CAD63E0" w14:textId="77777777" w:rsidR="004942CB" w:rsidRDefault="004942CB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AAB9F" w14:textId="77777777" w:rsidR="004942CB" w:rsidRDefault="004942CB" w:rsidP="004F5E36">
      <w:r>
        <w:separator/>
      </w:r>
    </w:p>
  </w:footnote>
  <w:footnote w:type="continuationSeparator" w:id="0">
    <w:p w14:paraId="63A841D1" w14:textId="77777777" w:rsidR="004942CB" w:rsidRDefault="004942CB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5656F3"/>
    <w:multiLevelType w:val="hybridMultilevel"/>
    <w:tmpl w:val="108C0EA0"/>
    <w:lvl w:ilvl="0" w:tplc="7564161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A126C7"/>
    <w:multiLevelType w:val="multilevel"/>
    <w:tmpl w:val="9634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E16669"/>
    <w:multiLevelType w:val="hybridMultilevel"/>
    <w:tmpl w:val="4CF846D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38217E"/>
    <w:multiLevelType w:val="multilevel"/>
    <w:tmpl w:val="E5929EFE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  <w:lang w:val="en-US"/>
      </w:rPr>
    </w:lvl>
    <w:lvl w:ilvl="2">
      <w:start w:val="1"/>
      <w:numFmt w:val="decimal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>
    <w:nsid w:val="250A245F"/>
    <w:multiLevelType w:val="hybridMultilevel"/>
    <w:tmpl w:val="F588FAA4"/>
    <w:lvl w:ilvl="0" w:tplc="FE56DF30">
      <w:start w:val="1"/>
      <w:numFmt w:val="decimal"/>
      <w:pStyle w:val="MDPI71References"/>
      <w:lvlText w:val="%1."/>
      <w:lvlJc w:val="left"/>
      <w:pPr>
        <w:ind w:left="780" w:hanging="420"/>
      </w:pPr>
      <w:rPr>
        <w:rFonts w:ascii="Palatino Linotype" w:hAnsi="Palatino Linotype" w:hint="default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21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154620"/>
    <w:multiLevelType w:val="hybridMultilevel"/>
    <w:tmpl w:val="0B80677E"/>
    <w:lvl w:ilvl="0" w:tplc="AA82DA5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20"/>
  </w:num>
  <w:num w:numId="13">
    <w:abstractNumId w:val="16"/>
  </w:num>
  <w:num w:numId="14">
    <w:abstractNumId w:val="21"/>
  </w:num>
  <w:num w:numId="15">
    <w:abstractNumId w:val="23"/>
  </w:num>
  <w:num w:numId="16">
    <w:abstractNumId w:val="22"/>
  </w:num>
  <w:num w:numId="17">
    <w:abstractNumId w:val="15"/>
  </w:num>
  <w:num w:numId="18">
    <w:abstractNumId w:val="16"/>
    <w:lvlOverride w:ilvl="0">
      <w:startOverride w:val="1"/>
    </w:lvlOverride>
  </w:num>
  <w:num w:numId="19">
    <w:abstractNumId w:val="19"/>
  </w:num>
  <w:num w:numId="20">
    <w:abstractNumId w:val="18"/>
  </w:num>
  <w:num w:numId="21">
    <w:abstractNumId w:val="17"/>
  </w:num>
  <w:num w:numId="22">
    <w:abstractNumId w:val="10"/>
  </w:num>
  <w:num w:numId="23">
    <w:abstractNumId w:val="14"/>
  </w:num>
  <w:num w:numId="24">
    <w:abstractNumId w:val="24"/>
  </w:num>
  <w:num w:numId="25">
    <w:abstractNumId w:val="11"/>
  </w:num>
  <w:num w:numId="26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ian Luca Morini">
    <w15:presenceInfo w15:providerId="Windows Live" w15:userId="065dca86f95c6c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2950"/>
    <w:rsid w:val="000030C1"/>
    <w:rsid w:val="0000321D"/>
    <w:rsid w:val="00003557"/>
    <w:rsid w:val="00003DC5"/>
    <w:rsid w:val="00004200"/>
    <w:rsid w:val="00004431"/>
    <w:rsid w:val="000052FB"/>
    <w:rsid w:val="00010A92"/>
    <w:rsid w:val="00010F40"/>
    <w:rsid w:val="000117CB"/>
    <w:rsid w:val="000123C2"/>
    <w:rsid w:val="00016912"/>
    <w:rsid w:val="00016C72"/>
    <w:rsid w:val="0001749B"/>
    <w:rsid w:val="00017FE6"/>
    <w:rsid w:val="00023400"/>
    <w:rsid w:val="00023ACE"/>
    <w:rsid w:val="00030399"/>
    <w:rsid w:val="0003148D"/>
    <w:rsid w:val="00031ADC"/>
    <w:rsid w:val="00035FEA"/>
    <w:rsid w:val="00043A15"/>
    <w:rsid w:val="00045A91"/>
    <w:rsid w:val="00045D09"/>
    <w:rsid w:val="00047D7F"/>
    <w:rsid w:val="0005098F"/>
    <w:rsid w:val="00051566"/>
    <w:rsid w:val="00056DE4"/>
    <w:rsid w:val="000609A8"/>
    <w:rsid w:val="00061FB7"/>
    <w:rsid w:val="000627B7"/>
    <w:rsid w:val="00062A9A"/>
    <w:rsid w:val="00065058"/>
    <w:rsid w:val="00065776"/>
    <w:rsid w:val="00067F7B"/>
    <w:rsid w:val="00074A51"/>
    <w:rsid w:val="00076B73"/>
    <w:rsid w:val="00082603"/>
    <w:rsid w:val="000827AC"/>
    <w:rsid w:val="00084702"/>
    <w:rsid w:val="0008511C"/>
    <w:rsid w:val="00086490"/>
    <w:rsid w:val="00086C39"/>
    <w:rsid w:val="00087EE8"/>
    <w:rsid w:val="000902A2"/>
    <w:rsid w:val="00092768"/>
    <w:rsid w:val="00095C6E"/>
    <w:rsid w:val="00097704"/>
    <w:rsid w:val="000A03B2"/>
    <w:rsid w:val="000A1C69"/>
    <w:rsid w:val="000A3B79"/>
    <w:rsid w:val="000B0625"/>
    <w:rsid w:val="000B165B"/>
    <w:rsid w:val="000B328B"/>
    <w:rsid w:val="000B3AA7"/>
    <w:rsid w:val="000B7C70"/>
    <w:rsid w:val="000B7E02"/>
    <w:rsid w:val="000C1C21"/>
    <w:rsid w:val="000C295A"/>
    <w:rsid w:val="000C3C11"/>
    <w:rsid w:val="000C42E0"/>
    <w:rsid w:val="000C4776"/>
    <w:rsid w:val="000C74B0"/>
    <w:rsid w:val="000C757A"/>
    <w:rsid w:val="000D11AE"/>
    <w:rsid w:val="000D1D6C"/>
    <w:rsid w:val="000D1FE5"/>
    <w:rsid w:val="000D23C7"/>
    <w:rsid w:val="000D34BE"/>
    <w:rsid w:val="000D3938"/>
    <w:rsid w:val="000D5C4B"/>
    <w:rsid w:val="000E102F"/>
    <w:rsid w:val="000E36F1"/>
    <w:rsid w:val="000E3A73"/>
    <w:rsid w:val="000E414A"/>
    <w:rsid w:val="000E4373"/>
    <w:rsid w:val="000E6DA9"/>
    <w:rsid w:val="000E6FEA"/>
    <w:rsid w:val="000E7618"/>
    <w:rsid w:val="000E7641"/>
    <w:rsid w:val="000F093C"/>
    <w:rsid w:val="000F0B43"/>
    <w:rsid w:val="000F16BD"/>
    <w:rsid w:val="000F38A0"/>
    <w:rsid w:val="000F3981"/>
    <w:rsid w:val="000F787B"/>
    <w:rsid w:val="00100EEE"/>
    <w:rsid w:val="00102A80"/>
    <w:rsid w:val="00102B14"/>
    <w:rsid w:val="00103D15"/>
    <w:rsid w:val="00107147"/>
    <w:rsid w:val="00113032"/>
    <w:rsid w:val="001131C6"/>
    <w:rsid w:val="00115DD1"/>
    <w:rsid w:val="00116A49"/>
    <w:rsid w:val="0012091F"/>
    <w:rsid w:val="00123809"/>
    <w:rsid w:val="001262EE"/>
    <w:rsid w:val="00126BC2"/>
    <w:rsid w:val="001308B6"/>
    <w:rsid w:val="0013121F"/>
    <w:rsid w:val="00131FAB"/>
    <w:rsid w:val="00131FE6"/>
    <w:rsid w:val="0013263F"/>
    <w:rsid w:val="001349ED"/>
    <w:rsid w:val="00134B41"/>
    <w:rsid w:val="00134BA5"/>
    <w:rsid w:val="00134DE4"/>
    <w:rsid w:val="00136C74"/>
    <w:rsid w:val="00136E1F"/>
    <w:rsid w:val="001375A2"/>
    <w:rsid w:val="0014034D"/>
    <w:rsid w:val="00140E39"/>
    <w:rsid w:val="00141150"/>
    <w:rsid w:val="0014285B"/>
    <w:rsid w:val="00143C3B"/>
    <w:rsid w:val="00144DD6"/>
    <w:rsid w:val="00150E59"/>
    <w:rsid w:val="001523EF"/>
    <w:rsid w:val="00152DE3"/>
    <w:rsid w:val="00152F61"/>
    <w:rsid w:val="0015525A"/>
    <w:rsid w:val="00156158"/>
    <w:rsid w:val="00160466"/>
    <w:rsid w:val="001622F0"/>
    <w:rsid w:val="00162642"/>
    <w:rsid w:val="00162EC4"/>
    <w:rsid w:val="00164CF9"/>
    <w:rsid w:val="00167C7F"/>
    <w:rsid w:val="001707F9"/>
    <w:rsid w:val="00170C6A"/>
    <w:rsid w:val="00175047"/>
    <w:rsid w:val="0018114A"/>
    <w:rsid w:val="00181DC8"/>
    <w:rsid w:val="0018335C"/>
    <w:rsid w:val="00184AD6"/>
    <w:rsid w:val="00192F26"/>
    <w:rsid w:val="00193433"/>
    <w:rsid w:val="00196F4F"/>
    <w:rsid w:val="00197660"/>
    <w:rsid w:val="001A2682"/>
    <w:rsid w:val="001A348E"/>
    <w:rsid w:val="001A486A"/>
    <w:rsid w:val="001A7EF2"/>
    <w:rsid w:val="001B0349"/>
    <w:rsid w:val="001B4A07"/>
    <w:rsid w:val="001B4B1F"/>
    <w:rsid w:val="001B65C1"/>
    <w:rsid w:val="001C1512"/>
    <w:rsid w:val="001C30D2"/>
    <w:rsid w:val="001C35AC"/>
    <w:rsid w:val="001C35D8"/>
    <w:rsid w:val="001C4A41"/>
    <w:rsid w:val="001C5022"/>
    <w:rsid w:val="001C5B3D"/>
    <w:rsid w:val="001C684B"/>
    <w:rsid w:val="001C717C"/>
    <w:rsid w:val="001C7351"/>
    <w:rsid w:val="001D4AC8"/>
    <w:rsid w:val="001D53FC"/>
    <w:rsid w:val="001D6809"/>
    <w:rsid w:val="001D7C6E"/>
    <w:rsid w:val="001E20FF"/>
    <w:rsid w:val="001E32E6"/>
    <w:rsid w:val="001E4167"/>
    <w:rsid w:val="001E4F70"/>
    <w:rsid w:val="001F379D"/>
    <w:rsid w:val="001F42A5"/>
    <w:rsid w:val="001F7266"/>
    <w:rsid w:val="001F7A0B"/>
    <w:rsid w:val="001F7B9D"/>
    <w:rsid w:val="0020076D"/>
    <w:rsid w:val="00200A5C"/>
    <w:rsid w:val="002022D5"/>
    <w:rsid w:val="002025BA"/>
    <w:rsid w:val="00202E17"/>
    <w:rsid w:val="00204A55"/>
    <w:rsid w:val="00204B73"/>
    <w:rsid w:val="00206394"/>
    <w:rsid w:val="00206A0E"/>
    <w:rsid w:val="00213E22"/>
    <w:rsid w:val="00216410"/>
    <w:rsid w:val="002224B4"/>
    <w:rsid w:val="00222BC6"/>
    <w:rsid w:val="0022452B"/>
    <w:rsid w:val="002302BB"/>
    <w:rsid w:val="002316C6"/>
    <w:rsid w:val="002320CA"/>
    <w:rsid w:val="002333B5"/>
    <w:rsid w:val="00234C50"/>
    <w:rsid w:val="002350AC"/>
    <w:rsid w:val="00241BEC"/>
    <w:rsid w:val="00241E69"/>
    <w:rsid w:val="002422E7"/>
    <w:rsid w:val="002447EF"/>
    <w:rsid w:val="00251550"/>
    <w:rsid w:val="00252B92"/>
    <w:rsid w:val="00252C1A"/>
    <w:rsid w:val="002530A7"/>
    <w:rsid w:val="00253243"/>
    <w:rsid w:val="00254142"/>
    <w:rsid w:val="0025550F"/>
    <w:rsid w:val="00261456"/>
    <w:rsid w:val="00261CAA"/>
    <w:rsid w:val="002623E2"/>
    <w:rsid w:val="00262B89"/>
    <w:rsid w:val="00263B05"/>
    <w:rsid w:val="002643EC"/>
    <w:rsid w:val="0026487F"/>
    <w:rsid w:val="002678D3"/>
    <w:rsid w:val="0027221A"/>
    <w:rsid w:val="00272D65"/>
    <w:rsid w:val="00273065"/>
    <w:rsid w:val="002738D2"/>
    <w:rsid w:val="00275B61"/>
    <w:rsid w:val="00282656"/>
    <w:rsid w:val="00291D26"/>
    <w:rsid w:val="002963D8"/>
    <w:rsid w:val="00296B83"/>
    <w:rsid w:val="002A01BC"/>
    <w:rsid w:val="002A05BF"/>
    <w:rsid w:val="002A2E74"/>
    <w:rsid w:val="002A467B"/>
    <w:rsid w:val="002B1F96"/>
    <w:rsid w:val="002B73CF"/>
    <w:rsid w:val="002B78CE"/>
    <w:rsid w:val="002C1C62"/>
    <w:rsid w:val="002C2FB6"/>
    <w:rsid w:val="002C5693"/>
    <w:rsid w:val="002D1F04"/>
    <w:rsid w:val="002D3C54"/>
    <w:rsid w:val="002D3E4B"/>
    <w:rsid w:val="002D4682"/>
    <w:rsid w:val="002D4DF2"/>
    <w:rsid w:val="002D52D0"/>
    <w:rsid w:val="002D5A7C"/>
    <w:rsid w:val="002D5BCD"/>
    <w:rsid w:val="002E1AAF"/>
    <w:rsid w:val="002E3492"/>
    <w:rsid w:val="002E4E33"/>
    <w:rsid w:val="002E572C"/>
    <w:rsid w:val="002F581B"/>
    <w:rsid w:val="002F7AC0"/>
    <w:rsid w:val="003009B7"/>
    <w:rsid w:val="00300E56"/>
    <w:rsid w:val="00302114"/>
    <w:rsid w:val="003035DB"/>
    <w:rsid w:val="0030469C"/>
    <w:rsid w:val="00305118"/>
    <w:rsid w:val="00306809"/>
    <w:rsid w:val="00306D7B"/>
    <w:rsid w:val="00311C32"/>
    <w:rsid w:val="00313040"/>
    <w:rsid w:val="00320E44"/>
    <w:rsid w:val="00321CA6"/>
    <w:rsid w:val="00326C4E"/>
    <w:rsid w:val="003315B7"/>
    <w:rsid w:val="003333B3"/>
    <w:rsid w:val="00334C09"/>
    <w:rsid w:val="00335CEB"/>
    <w:rsid w:val="003365E3"/>
    <w:rsid w:val="003418A0"/>
    <w:rsid w:val="00341F6A"/>
    <w:rsid w:val="00344017"/>
    <w:rsid w:val="00344389"/>
    <w:rsid w:val="00347634"/>
    <w:rsid w:val="00350DAE"/>
    <w:rsid w:val="00350F90"/>
    <w:rsid w:val="0035418D"/>
    <w:rsid w:val="00360469"/>
    <w:rsid w:val="003609CA"/>
    <w:rsid w:val="00362399"/>
    <w:rsid w:val="00362C20"/>
    <w:rsid w:val="00362D77"/>
    <w:rsid w:val="00364CF3"/>
    <w:rsid w:val="003677CE"/>
    <w:rsid w:val="003723D4"/>
    <w:rsid w:val="00372A41"/>
    <w:rsid w:val="00374590"/>
    <w:rsid w:val="003771B5"/>
    <w:rsid w:val="003773FD"/>
    <w:rsid w:val="00381004"/>
    <w:rsid w:val="0038108A"/>
    <w:rsid w:val="003832B0"/>
    <w:rsid w:val="00384CC8"/>
    <w:rsid w:val="00384D6F"/>
    <w:rsid w:val="00385035"/>
    <w:rsid w:val="00385203"/>
    <w:rsid w:val="003871FD"/>
    <w:rsid w:val="00387946"/>
    <w:rsid w:val="00390049"/>
    <w:rsid w:val="003906E4"/>
    <w:rsid w:val="003939D7"/>
    <w:rsid w:val="003974E4"/>
    <w:rsid w:val="003A03C7"/>
    <w:rsid w:val="003A1E30"/>
    <w:rsid w:val="003A6609"/>
    <w:rsid w:val="003A7D1C"/>
    <w:rsid w:val="003B2404"/>
    <w:rsid w:val="003B2AC9"/>
    <w:rsid w:val="003B2B12"/>
    <w:rsid w:val="003B304B"/>
    <w:rsid w:val="003B3146"/>
    <w:rsid w:val="003B3C9B"/>
    <w:rsid w:val="003B60F3"/>
    <w:rsid w:val="003C167C"/>
    <w:rsid w:val="003C20EC"/>
    <w:rsid w:val="003C2968"/>
    <w:rsid w:val="003C6811"/>
    <w:rsid w:val="003D1580"/>
    <w:rsid w:val="003D24AB"/>
    <w:rsid w:val="003D2514"/>
    <w:rsid w:val="003D496B"/>
    <w:rsid w:val="003D5205"/>
    <w:rsid w:val="003D57BA"/>
    <w:rsid w:val="003E2201"/>
    <w:rsid w:val="003E234E"/>
    <w:rsid w:val="003E33D7"/>
    <w:rsid w:val="003E41FF"/>
    <w:rsid w:val="003E4F58"/>
    <w:rsid w:val="003F015E"/>
    <w:rsid w:val="003F03DE"/>
    <w:rsid w:val="003F3121"/>
    <w:rsid w:val="003F5A72"/>
    <w:rsid w:val="003F6B8F"/>
    <w:rsid w:val="00400414"/>
    <w:rsid w:val="00403091"/>
    <w:rsid w:val="00405E0D"/>
    <w:rsid w:val="00407A6E"/>
    <w:rsid w:val="0041097C"/>
    <w:rsid w:val="00413C2D"/>
    <w:rsid w:val="0041446B"/>
    <w:rsid w:val="004170DA"/>
    <w:rsid w:val="0042081E"/>
    <w:rsid w:val="00425F13"/>
    <w:rsid w:val="00430D97"/>
    <w:rsid w:val="00431F52"/>
    <w:rsid w:val="00433D6B"/>
    <w:rsid w:val="00435B54"/>
    <w:rsid w:val="00435EE8"/>
    <w:rsid w:val="00440A1C"/>
    <w:rsid w:val="004426B3"/>
    <w:rsid w:val="0044329C"/>
    <w:rsid w:val="00445CA2"/>
    <w:rsid w:val="00446009"/>
    <w:rsid w:val="00447EEF"/>
    <w:rsid w:val="004521B9"/>
    <w:rsid w:val="00452DE7"/>
    <w:rsid w:val="00453305"/>
    <w:rsid w:val="004546AC"/>
    <w:rsid w:val="004577FE"/>
    <w:rsid w:val="00457B9C"/>
    <w:rsid w:val="00461393"/>
    <w:rsid w:val="0046164A"/>
    <w:rsid w:val="00461C1B"/>
    <w:rsid w:val="004628D2"/>
    <w:rsid w:val="00462DCD"/>
    <w:rsid w:val="004648AD"/>
    <w:rsid w:val="004703A9"/>
    <w:rsid w:val="00470748"/>
    <w:rsid w:val="00470BCD"/>
    <w:rsid w:val="00471C04"/>
    <w:rsid w:val="00473247"/>
    <w:rsid w:val="004760DE"/>
    <w:rsid w:val="0048075A"/>
    <w:rsid w:val="0048216C"/>
    <w:rsid w:val="00485EE9"/>
    <w:rsid w:val="00485FF5"/>
    <w:rsid w:val="00492480"/>
    <w:rsid w:val="004942CB"/>
    <w:rsid w:val="00494CF5"/>
    <w:rsid w:val="004974B4"/>
    <w:rsid w:val="004A004E"/>
    <w:rsid w:val="004A1B3A"/>
    <w:rsid w:val="004A24CF"/>
    <w:rsid w:val="004A4039"/>
    <w:rsid w:val="004A4065"/>
    <w:rsid w:val="004A7054"/>
    <w:rsid w:val="004B038F"/>
    <w:rsid w:val="004B2004"/>
    <w:rsid w:val="004B5EBE"/>
    <w:rsid w:val="004B6721"/>
    <w:rsid w:val="004C20D2"/>
    <w:rsid w:val="004C221B"/>
    <w:rsid w:val="004C2DEC"/>
    <w:rsid w:val="004C2E70"/>
    <w:rsid w:val="004C3C8A"/>
    <w:rsid w:val="004C3D1D"/>
    <w:rsid w:val="004C4171"/>
    <w:rsid w:val="004C63C0"/>
    <w:rsid w:val="004C7206"/>
    <w:rsid w:val="004C7337"/>
    <w:rsid w:val="004C7913"/>
    <w:rsid w:val="004D4A46"/>
    <w:rsid w:val="004D5C7E"/>
    <w:rsid w:val="004D6163"/>
    <w:rsid w:val="004D74FC"/>
    <w:rsid w:val="004E1CD0"/>
    <w:rsid w:val="004E23AD"/>
    <w:rsid w:val="004E43C4"/>
    <w:rsid w:val="004E4DD6"/>
    <w:rsid w:val="004F0C0D"/>
    <w:rsid w:val="004F3889"/>
    <w:rsid w:val="004F5E36"/>
    <w:rsid w:val="004F6EA8"/>
    <w:rsid w:val="004F7563"/>
    <w:rsid w:val="004F7D7F"/>
    <w:rsid w:val="00501018"/>
    <w:rsid w:val="00502D7B"/>
    <w:rsid w:val="00503180"/>
    <w:rsid w:val="00504926"/>
    <w:rsid w:val="0050583E"/>
    <w:rsid w:val="00507B47"/>
    <w:rsid w:val="00507CC9"/>
    <w:rsid w:val="00510E96"/>
    <w:rsid w:val="005119A5"/>
    <w:rsid w:val="00512D73"/>
    <w:rsid w:val="00515086"/>
    <w:rsid w:val="005165EA"/>
    <w:rsid w:val="00517AD5"/>
    <w:rsid w:val="00517D97"/>
    <w:rsid w:val="00521349"/>
    <w:rsid w:val="00524890"/>
    <w:rsid w:val="0052545F"/>
    <w:rsid w:val="0052673A"/>
    <w:rsid w:val="005268C0"/>
    <w:rsid w:val="005278B7"/>
    <w:rsid w:val="00530ADC"/>
    <w:rsid w:val="00531753"/>
    <w:rsid w:val="00532016"/>
    <w:rsid w:val="00532B2E"/>
    <w:rsid w:val="005346C8"/>
    <w:rsid w:val="00534F38"/>
    <w:rsid w:val="00535A9B"/>
    <w:rsid w:val="0053643D"/>
    <w:rsid w:val="00536B35"/>
    <w:rsid w:val="0054046B"/>
    <w:rsid w:val="005424C7"/>
    <w:rsid w:val="0054368D"/>
    <w:rsid w:val="00543E7D"/>
    <w:rsid w:val="00544365"/>
    <w:rsid w:val="00545373"/>
    <w:rsid w:val="00545D62"/>
    <w:rsid w:val="005460BE"/>
    <w:rsid w:val="00546B05"/>
    <w:rsid w:val="005478E4"/>
    <w:rsid w:val="00547A68"/>
    <w:rsid w:val="00551785"/>
    <w:rsid w:val="005531C9"/>
    <w:rsid w:val="00553870"/>
    <w:rsid w:val="00560422"/>
    <w:rsid w:val="00560BEE"/>
    <w:rsid w:val="0057495C"/>
    <w:rsid w:val="00575930"/>
    <w:rsid w:val="00576DA1"/>
    <w:rsid w:val="00582317"/>
    <w:rsid w:val="00582D88"/>
    <w:rsid w:val="00582F71"/>
    <w:rsid w:val="005929AA"/>
    <w:rsid w:val="00592D10"/>
    <w:rsid w:val="00595771"/>
    <w:rsid w:val="005A0687"/>
    <w:rsid w:val="005A2080"/>
    <w:rsid w:val="005A4DAC"/>
    <w:rsid w:val="005B08F4"/>
    <w:rsid w:val="005B185B"/>
    <w:rsid w:val="005B2110"/>
    <w:rsid w:val="005B22E1"/>
    <w:rsid w:val="005B2E33"/>
    <w:rsid w:val="005B61E6"/>
    <w:rsid w:val="005B6E93"/>
    <w:rsid w:val="005C1984"/>
    <w:rsid w:val="005C77E1"/>
    <w:rsid w:val="005D2DC9"/>
    <w:rsid w:val="005D400D"/>
    <w:rsid w:val="005D6A2F"/>
    <w:rsid w:val="005E003B"/>
    <w:rsid w:val="005E0873"/>
    <w:rsid w:val="005E0AA8"/>
    <w:rsid w:val="005E1A82"/>
    <w:rsid w:val="005E567D"/>
    <w:rsid w:val="005E5BF8"/>
    <w:rsid w:val="005E5CE9"/>
    <w:rsid w:val="005E794C"/>
    <w:rsid w:val="005F0A28"/>
    <w:rsid w:val="005F0E5E"/>
    <w:rsid w:val="005F154C"/>
    <w:rsid w:val="005F1BA9"/>
    <w:rsid w:val="005F3F73"/>
    <w:rsid w:val="005F608C"/>
    <w:rsid w:val="005F7106"/>
    <w:rsid w:val="00600535"/>
    <w:rsid w:val="0060465E"/>
    <w:rsid w:val="0060533F"/>
    <w:rsid w:val="006061B1"/>
    <w:rsid w:val="00610CD6"/>
    <w:rsid w:val="00612A5A"/>
    <w:rsid w:val="006150A1"/>
    <w:rsid w:val="00615798"/>
    <w:rsid w:val="00620DEE"/>
    <w:rsid w:val="00621F92"/>
    <w:rsid w:val="0062438F"/>
    <w:rsid w:val="00625639"/>
    <w:rsid w:val="006261CC"/>
    <w:rsid w:val="00626338"/>
    <w:rsid w:val="0062644A"/>
    <w:rsid w:val="00626545"/>
    <w:rsid w:val="006314A2"/>
    <w:rsid w:val="00631B33"/>
    <w:rsid w:val="0063414A"/>
    <w:rsid w:val="00635AF6"/>
    <w:rsid w:val="0064184D"/>
    <w:rsid w:val="006422CC"/>
    <w:rsid w:val="0064378B"/>
    <w:rsid w:val="00645821"/>
    <w:rsid w:val="006502A2"/>
    <w:rsid w:val="00651DCE"/>
    <w:rsid w:val="006523B6"/>
    <w:rsid w:val="00652FF6"/>
    <w:rsid w:val="0065543E"/>
    <w:rsid w:val="00657438"/>
    <w:rsid w:val="00660E3E"/>
    <w:rsid w:val="00661076"/>
    <w:rsid w:val="006615DE"/>
    <w:rsid w:val="00662E74"/>
    <w:rsid w:val="00665858"/>
    <w:rsid w:val="0066630E"/>
    <w:rsid w:val="00666D18"/>
    <w:rsid w:val="00666FE0"/>
    <w:rsid w:val="0066750B"/>
    <w:rsid w:val="00667757"/>
    <w:rsid w:val="0067194F"/>
    <w:rsid w:val="00673775"/>
    <w:rsid w:val="0067427F"/>
    <w:rsid w:val="00675E88"/>
    <w:rsid w:val="00680C23"/>
    <w:rsid w:val="00681255"/>
    <w:rsid w:val="006812AA"/>
    <w:rsid w:val="00682F8B"/>
    <w:rsid w:val="0068734C"/>
    <w:rsid w:val="00687AFA"/>
    <w:rsid w:val="00690FBE"/>
    <w:rsid w:val="00693766"/>
    <w:rsid w:val="00695385"/>
    <w:rsid w:val="00695A50"/>
    <w:rsid w:val="00696FA1"/>
    <w:rsid w:val="006A201B"/>
    <w:rsid w:val="006A3281"/>
    <w:rsid w:val="006A3B0B"/>
    <w:rsid w:val="006A69F8"/>
    <w:rsid w:val="006A6C62"/>
    <w:rsid w:val="006B346F"/>
    <w:rsid w:val="006B46CC"/>
    <w:rsid w:val="006B4888"/>
    <w:rsid w:val="006C2E45"/>
    <w:rsid w:val="006C359C"/>
    <w:rsid w:val="006C5579"/>
    <w:rsid w:val="006D06B3"/>
    <w:rsid w:val="006D0D3B"/>
    <w:rsid w:val="006D1DF6"/>
    <w:rsid w:val="006E14D9"/>
    <w:rsid w:val="006E1B80"/>
    <w:rsid w:val="006E46DF"/>
    <w:rsid w:val="006E737D"/>
    <w:rsid w:val="006E7611"/>
    <w:rsid w:val="006F0FC5"/>
    <w:rsid w:val="006F21DF"/>
    <w:rsid w:val="006F415E"/>
    <w:rsid w:val="00700325"/>
    <w:rsid w:val="00700F5D"/>
    <w:rsid w:val="0070195D"/>
    <w:rsid w:val="007030D7"/>
    <w:rsid w:val="007039B0"/>
    <w:rsid w:val="00704D99"/>
    <w:rsid w:val="00706846"/>
    <w:rsid w:val="00707F2D"/>
    <w:rsid w:val="00717684"/>
    <w:rsid w:val="0072007A"/>
    <w:rsid w:val="00720A24"/>
    <w:rsid w:val="007230F4"/>
    <w:rsid w:val="00723575"/>
    <w:rsid w:val="00723EA0"/>
    <w:rsid w:val="00723EDC"/>
    <w:rsid w:val="00724615"/>
    <w:rsid w:val="00725D09"/>
    <w:rsid w:val="00727D75"/>
    <w:rsid w:val="00730A9D"/>
    <w:rsid w:val="00731555"/>
    <w:rsid w:val="0073161D"/>
    <w:rsid w:val="00732386"/>
    <w:rsid w:val="007328FF"/>
    <w:rsid w:val="00735201"/>
    <w:rsid w:val="00737FD6"/>
    <w:rsid w:val="00741A55"/>
    <w:rsid w:val="00743ED0"/>
    <w:rsid w:val="007447F3"/>
    <w:rsid w:val="00746907"/>
    <w:rsid w:val="007479A9"/>
    <w:rsid w:val="0075058B"/>
    <w:rsid w:val="00750618"/>
    <w:rsid w:val="0075094B"/>
    <w:rsid w:val="0075210F"/>
    <w:rsid w:val="0075260B"/>
    <w:rsid w:val="0075499F"/>
    <w:rsid w:val="00754B37"/>
    <w:rsid w:val="0075567F"/>
    <w:rsid w:val="00755D4A"/>
    <w:rsid w:val="00756CC6"/>
    <w:rsid w:val="007621FB"/>
    <w:rsid w:val="00765498"/>
    <w:rsid w:val="007661C8"/>
    <w:rsid w:val="0077098D"/>
    <w:rsid w:val="007774DC"/>
    <w:rsid w:val="00780C2E"/>
    <w:rsid w:val="00781611"/>
    <w:rsid w:val="00784AA4"/>
    <w:rsid w:val="00786932"/>
    <w:rsid w:val="00787E22"/>
    <w:rsid w:val="00792209"/>
    <w:rsid w:val="00792714"/>
    <w:rsid w:val="007931FA"/>
    <w:rsid w:val="00796CA5"/>
    <w:rsid w:val="00797917"/>
    <w:rsid w:val="007A1B02"/>
    <w:rsid w:val="007A274B"/>
    <w:rsid w:val="007A3979"/>
    <w:rsid w:val="007A3B90"/>
    <w:rsid w:val="007A6087"/>
    <w:rsid w:val="007A66F8"/>
    <w:rsid w:val="007A698E"/>
    <w:rsid w:val="007A73F0"/>
    <w:rsid w:val="007A7BBA"/>
    <w:rsid w:val="007B0C50"/>
    <w:rsid w:val="007B2ED8"/>
    <w:rsid w:val="007B5848"/>
    <w:rsid w:val="007C03BF"/>
    <w:rsid w:val="007C0EF7"/>
    <w:rsid w:val="007C1A43"/>
    <w:rsid w:val="007C1A48"/>
    <w:rsid w:val="007C5741"/>
    <w:rsid w:val="007C619B"/>
    <w:rsid w:val="007D48AE"/>
    <w:rsid w:val="007D4903"/>
    <w:rsid w:val="007D49C5"/>
    <w:rsid w:val="007D59DF"/>
    <w:rsid w:val="007D6643"/>
    <w:rsid w:val="007D6808"/>
    <w:rsid w:val="007E049D"/>
    <w:rsid w:val="007E1DC6"/>
    <w:rsid w:val="007E2455"/>
    <w:rsid w:val="007E58BE"/>
    <w:rsid w:val="007E7676"/>
    <w:rsid w:val="007F1C0B"/>
    <w:rsid w:val="007F2170"/>
    <w:rsid w:val="007F329D"/>
    <w:rsid w:val="007F6E30"/>
    <w:rsid w:val="007F770C"/>
    <w:rsid w:val="007F779D"/>
    <w:rsid w:val="00802ABA"/>
    <w:rsid w:val="0080335E"/>
    <w:rsid w:val="0080794E"/>
    <w:rsid w:val="00811E3B"/>
    <w:rsid w:val="00813288"/>
    <w:rsid w:val="00815E5D"/>
    <w:rsid w:val="008168FC"/>
    <w:rsid w:val="008176F6"/>
    <w:rsid w:val="00817869"/>
    <w:rsid w:val="00821E99"/>
    <w:rsid w:val="00823F3C"/>
    <w:rsid w:val="00825838"/>
    <w:rsid w:val="0082613C"/>
    <w:rsid w:val="00830684"/>
    <w:rsid w:val="00830996"/>
    <w:rsid w:val="00831647"/>
    <w:rsid w:val="008345F1"/>
    <w:rsid w:val="00837807"/>
    <w:rsid w:val="00842C3B"/>
    <w:rsid w:val="008440E7"/>
    <w:rsid w:val="00847EE2"/>
    <w:rsid w:val="0085054F"/>
    <w:rsid w:val="00850871"/>
    <w:rsid w:val="00852370"/>
    <w:rsid w:val="0085241F"/>
    <w:rsid w:val="008555C7"/>
    <w:rsid w:val="00860CBC"/>
    <w:rsid w:val="008629EC"/>
    <w:rsid w:val="00862BC1"/>
    <w:rsid w:val="00863837"/>
    <w:rsid w:val="00864A68"/>
    <w:rsid w:val="00865B07"/>
    <w:rsid w:val="008664DF"/>
    <w:rsid w:val="008667EA"/>
    <w:rsid w:val="0087064F"/>
    <w:rsid w:val="00874344"/>
    <w:rsid w:val="00874A82"/>
    <w:rsid w:val="00875F17"/>
    <w:rsid w:val="0087637F"/>
    <w:rsid w:val="00876A38"/>
    <w:rsid w:val="0088055F"/>
    <w:rsid w:val="0088241F"/>
    <w:rsid w:val="0088777E"/>
    <w:rsid w:val="008904B9"/>
    <w:rsid w:val="00892AD5"/>
    <w:rsid w:val="00893DB9"/>
    <w:rsid w:val="00894123"/>
    <w:rsid w:val="00894247"/>
    <w:rsid w:val="008947AD"/>
    <w:rsid w:val="0089790D"/>
    <w:rsid w:val="008A1512"/>
    <w:rsid w:val="008A3A19"/>
    <w:rsid w:val="008B1263"/>
    <w:rsid w:val="008B17ED"/>
    <w:rsid w:val="008B19EA"/>
    <w:rsid w:val="008B2F2B"/>
    <w:rsid w:val="008B3867"/>
    <w:rsid w:val="008B4C3F"/>
    <w:rsid w:val="008B503B"/>
    <w:rsid w:val="008B635F"/>
    <w:rsid w:val="008C1280"/>
    <w:rsid w:val="008C1596"/>
    <w:rsid w:val="008C19AF"/>
    <w:rsid w:val="008C4EDB"/>
    <w:rsid w:val="008C642B"/>
    <w:rsid w:val="008C6AF9"/>
    <w:rsid w:val="008C78C1"/>
    <w:rsid w:val="008D0848"/>
    <w:rsid w:val="008D088C"/>
    <w:rsid w:val="008D32B9"/>
    <w:rsid w:val="008D32BE"/>
    <w:rsid w:val="008D433B"/>
    <w:rsid w:val="008D6261"/>
    <w:rsid w:val="008D6310"/>
    <w:rsid w:val="008D71F6"/>
    <w:rsid w:val="008E008B"/>
    <w:rsid w:val="008E3683"/>
    <w:rsid w:val="008E566E"/>
    <w:rsid w:val="008E5B87"/>
    <w:rsid w:val="008F40B3"/>
    <w:rsid w:val="008F4B6E"/>
    <w:rsid w:val="00900EBA"/>
    <w:rsid w:val="0090161A"/>
    <w:rsid w:val="00901EB6"/>
    <w:rsid w:val="0090253C"/>
    <w:rsid w:val="00903529"/>
    <w:rsid w:val="00904C62"/>
    <w:rsid w:val="009072DA"/>
    <w:rsid w:val="00911B38"/>
    <w:rsid w:val="009136F1"/>
    <w:rsid w:val="009150E7"/>
    <w:rsid w:val="009162B3"/>
    <w:rsid w:val="00917B0F"/>
    <w:rsid w:val="0092083E"/>
    <w:rsid w:val="00922DA0"/>
    <w:rsid w:val="00923667"/>
    <w:rsid w:val="00924DAC"/>
    <w:rsid w:val="0092548F"/>
    <w:rsid w:val="009263DF"/>
    <w:rsid w:val="00927058"/>
    <w:rsid w:val="00931F78"/>
    <w:rsid w:val="00932939"/>
    <w:rsid w:val="00933A0E"/>
    <w:rsid w:val="00936A9B"/>
    <w:rsid w:val="00940609"/>
    <w:rsid w:val="009410F1"/>
    <w:rsid w:val="00942E52"/>
    <w:rsid w:val="00944419"/>
    <w:rsid w:val="009450CE"/>
    <w:rsid w:val="00945C5A"/>
    <w:rsid w:val="00947179"/>
    <w:rsid w:val="00947D49"/>
    <w:rsid w:val="00950E64"/>
    <w:rsid w:val="0095164B"/>
    <w:rsid w:val="009537E9"/>
    <w:rsid w:val="00954090"/>
    <w:rsid w:val="009557AC"/>
    <w:rsid w:val="009557CC"/>
    <w:rsid w:val="009573E7"/>
    <w:rsid w:val="00957CD0"/>
    <w:rsid w:val="00961157"/>
    <w:rsid w:val="009635B9"/>
    <w:rsid w:val="00963A33"/>
    <w:rsid w:val="00963E05"/>
    <w:rsid w:val="00964704"/>
    <w:rsid w:val="00967D54"/>
    <w:rsid w:val="0097058A"/>
    <w:rsid w:val="00971A14"/>
    <w:rsid w:val="00972D83"/>
    <w:rsid w:val="0097511A"/>
    <w:rsid w:val="00975305"/>
    <w:rsid w:val="0097785F"/>
    <w:rsid w:val="00977AC1"/>
    <w:rsid w:val="00980FA7"/>
    <w:rsid w:val="009823E4"/>
    <w:rsid w:val="00983181"/>
    <w:rsid w:val="00983CE8"/>
    <w:rsid w:val="00984C77"/>
    <w:rsid w:val="00984ECC"/>
    <w:rsid w:val="0099015A"/>
    <w:rsid w:val="00991568"/>
    <w:rsid w:val="009946E4"/>
    <w:rsid w:val="00996483"/>
    <w:rsid w:val="009968AD"/>
    <w:rsid w:val="00996F5A"/>
    <w:rsid w:val="009976A3"/>
    <w:rsid w:val="009A08AC"/>
    <w:rsid w:val="009A0A3E"/>
    <w:rsid w:val="009A5785"/>
    <w:rsid w:val="009A7E14"/>
    <w:rsid w:val="009B041A"/>
    <w:rsid w:val="009B1B5A"/>
    <w:rsid w:val="009B2626"/>
    <w:rsid w:val="009B2939"/>
    <w:rsid w:val="009B42C1"/>
    <w:rsid w:val="009B7E4E"/>
    <w:rsid w:val="009C08FA"/>
    <w:rsid w:val="009C29DF"/>
    <w:rsid w:val="009C4F33"/>
    <w:rsid w:val="009C6EE3"/>
    <w:rsid w:val="009C766F"/>
    <w:rsid w:val="009C7C86"/>
    <w:rsid w:val="009D2FF7"/>
    <w:rsid w:val="009D6D6A"/>
    <w:rsid w:val="009E1109"/>
    <w:rsid w:val="009E2281"/>
    <w:rsid w:val="009E4BEB"/>
    <w:rsid w:val="009E7884"/>
    <w:rsid w:val="009E788A"/>
    <w:rsid w:val="009F0650"/>
    <w:rsid w:val="009F0E08"/>
    <w:rsid w:val="009F18BD"/>
    <w:rsid w:val="009F250B"/>
    <w:rsid w:val="009F55B2"/>
    <w:rsid w:val="00A00A0F"/>
    <w:rsid w:val="00A01AD8"/>
    <w:rsid w:val="00A02F2A"/>
    <w:rsid w:val="00A03ECB"/>
    <w:rsid w:val="00A04E8A"/>
    <w:rsid w:val="00A104E3"/>
    <w:rsid w:val="00A10FA7"/>
    <w:rsid w:val="00A1135D"/>
    <w:rsid w:val="00A13197"/>
    <w:rsid w:val="00A14D3F"/>
    <w:rsid w:val="00A1665E"/>
    <w:rsid w:val="00A167E9"/>
    <w:rsid w:val="00A1763D"/>
    <w:rsid w:val="00A17CEC"/>
    <w:rsid w:val="00A20B04"/>
    <w:rsid w:val="00A21868"/>
    <w:rsid w:val="00A22430"/>
    <w:rsid w:val="00A226E7"/>
    <w:rsid w:val="00A24598"/>
    <w:rsid w:val="00A27EF0"/>
    <w:rsid w:val="00A3035D"/>
    <w:rsid w:val="00A31540"/>
    <w:rsid w:val="00A352ED"/>
    <w:rsid w:val="00A36B2F"/>
    <w:rsid w:val="00A36C79"/>
    <w:rsid w:val="00A37C39"/>
    <w:rsid w:val="00A4032F"/>
    <w:rsid w:val="00A435DA"/>
    <w:rsid w:val="00A436DF"/>
    <w:rsid w:val="00A50B20"/>
    <w:rsid w:val="00A50DA4"/>
    <w:rsid w:val="00A51390"/>
    <w:rsid w:val="00A52B29"/>
    <w:rsid w:val="00A53B5E"/>
    <w:rsid w:val="00A57756"/>
    <w:rsid w:val="00A579A3"/>
    <w:rsid w:val="00A57B83"/>
    <w:rsid w:val="00A60D13"/>
    <w:rsid w:val="00A6196D"/>
    <w:rsid w:val="00A621A2"/>
    <w:rsid w:val="00A627AC"/>
    <w:rsid w:val="00A725EB"/>
    <w:rsid w:val="00A72745"/>
    <w:rsid w:val="00A732D8"/>
    <w:rsid w:val="00A752F9"/>
    <w:rsid w:val="00A754E8"/>
    <w:rsid w:val="00A75C3B"/>
    <w:rsid w:val="00A76BBB"/>
    <w:rsid w:val="00A76EFC"/>
    <w:rsid w:val="00A77E90"/>
    <w:rsid w:val="00A83D59"/>
    <w:rsid w:val="00A861AC"/>
    <w:rsid w:val="00A866CF"/>
    <w:rsid w:val="00A91010"/>
    <w:rsid w:val="00A916E6"/>
    <w:rsid w:val="00A918A0"/>
    <w:rsid w:val="00A92228"/>
    <w:rsid w:val="00A93E6E"/>
    <w:rsid w:val="00A96775"/>
    <w:rsid w:val="00A97976"/>
    <w:rsid w:val="00A97F29"/>
    <w:rsid w:val="00AA0376"/>
    <w:rsid w:val="00AA0A71"/>
    <w:rsid w:val="00AA28EA"/>
    <w:rsid w:val="00AA57DD"/>
    <w:rsid w:val="00AA702E"/>
    <w:rsid w:val="00AB0964"/>
    <w:rsid w:val="00AB34A1"/>
    <w:rsid w:val="00AB5011"/>
    <w:rsid w:val="00AB5404"/>
    <w:rsid w:val="00AB6505"/>
    <w:rsid w:val="00AB6913"/>
    <w:rsid w:val="00AC14BC"/>
    <w:rsid w:val="00AC3682"/>
    <w:rsid w:val="00AC5A2D"/>
    <w:rsid w:val="00AC7368"/>
    <w:rsid w:val="00AD034D"/>
    <w:rsid w:val="00AD061B"/>
    <w:rsid w:val="00AD16B9"/>
    <w:rsid w:val="00AE0356"/>
    <w:rsid w:val="00AE0853"/>
    <w:rsid w:val="00AE1616"/>
    <w:rsid w:val="00AE377D"/>
    <w:rsid w:val="00AE5188"/>
    <w:rsid w:val="00AE5DED"/>
    <w:rsid w:val="00AE70D7"/>
    <w:rsid w:val="00AF0B53"/>
    <w:rsid w:val="00AF0E1E"/>
    <w:rsid w:val="00AF1361"/>
    <w:rsid w:val="00B01E30"/>
    <w:rsid w:val="00B023C3"/>
    <w:rsid w:val="00B02C47"/>
    <w:rsid w:val="00B02CB9"/>
    <w:rsid w:val="00B04F29"/>
    <w:rsid w:val="00B0576A"/>
    <w:rsid w:val="00B07AFC"/>
    <w:rsid w:val="00B106F4"/>
    <w:rsid w:val="00B10DE1"/>
    <w:rsid w:val="00B11860"/>
    <w:rsid w:val="00B1235F"/>
    <w:rsid w:val="00B12873"/>
    <w:rsid w:val="00B12AB4"/>
    <w:rsid w:val="00B13830"/>
    <w:rsid w:val="00B14F85"/>
    <w:rsid w:val="00B152FA"/>
    <w:rsid w:val="00B17A17"/>
    <w:rsid w:val="00B17FBD"/>
    <w:rsid w:val="00B2242D"/>
    <w:rsid w:val="00B22E05"/>
    <w:rsid w:val="00B23ADE"/>
    <w:rsid w:val="00B25524"/>
    <w:rsid w:val="00B263AA"/>
    <w:rsid w:val="00B26657"/>
    <w:rsid w:val="00B30472"/>
    <w:rsid w:val="00B31537"/>
    <w:rsid w:val="00B315A6"/>
    <w:rsid w:val="00B31813"/>
    <w:rsid w:val="00B320ED"/>
    <w:rsid w:val="00B33365"/>
    <w:rsid w:val="00B40B9D"/>
    <w:rsid w:val="00B4173F"/>
    <w:rsid w:val="00B43A69"/>
    <w:rsid w:val="00B43FA9"/>
    <w:rsid w:val="00B475EA"/>
    <w:rsid w:val="00B50485"/>
    <w:rsid w:val="00B51DBC"/>
    <w:rsid w:val="00B52ECA"/>
    <w:rsid w:val="00B53855"/>
    <w:rsid w:val="00B54B5F"/>
    <w:rsid w:val="00B57B36"/>
    <w:rsid w:val="00B606CC"/>
    <w:rsid w:val="00B62933"/>
    <w:rsid w:val="00B66207"/>
    <w:rsid w:val="00B674F3"/>
    <w:rsid w:val="00B73E1F"/>
    <w:rsid w:val="00B76131"/>
    <w:rsid w:val="00B77173"/>
    <w:rsid w:val="00B77E05"/>
    <w:rsid w:val="00B82152"/>
    <w:rsid w:val="00B83819"/>
    <w:rsid w:val="00B844A8"/>
    <w:rsid w:val="00B8686D"/>
    <w:rsid w:val="00B96493"/>
    <w:rsid w:val="00BA0754"/>
    <w:rsid w:val="00BA6B62"/>
    <w:rsid w:val="00BB4186"/>
    <w:rsid w:val="00BB5969"/>
    <w:rsid w:val="00BB692A"/>
    <w:rsid w:val="00BC1032"/>
    <w:rsid w:val="00BC30C9"/>
    <w:rsid w:val="00BC4714"/>
    <w:rsid w:val="00BC4760"/>
    <w:rsid w:val="00BC5548"/>
    <w:rsid w:val="00BC6CCA"/>
    <w:rsid w:val="00BC72CC"/>
    <w:rsid w:val="00BD00BC"/>
    <w:rsid w:val="00BD255C"/>
    <w:rsid w:val="00BD2872"/>
    <w:rsid w:val="00BD45FC"/>
    <w:rsid w:val="00BD5026"/>
    <w:rsid w:val="00BD548A"/>
    <w:rsid w:val="00BD6B70"/>
    <w:rsid w:val="00BD729B"/>
    <w:rsid w:val="00BD75E7"/>
    <w:rsid w:val="00BD7896"/>
    <w:rsid w:val="00BE0B02"/>
    <w:rsid w:val="00BE2D77"/>
    <w:rsid w:val="00BE3331"/>
    <w:rsid w:val="00BE3E58"/>
    <w:rsid w:val="00BE458B"/>
    <w:rsid w:val="00BE4B7D"/>
    <w:rsid w:val="00BE649C"/>
    <w:rsid w:val="00BF0DEB"/>
    <w:rsid w:val="00BF0F58"/>
    <w:rsid w:val="00BF20D5"/>
    <w:rsid w:val="00BF261D"/>
    <w:rsid w:val="00BF40CE"/>
    <w:rsid w:val="00BF45F6"/>
    <w:rsid w:val="00BF5BD1"/>
    <w:rsid w:val="00C01616"/>
    <w:rsid w:val="00C0162B"/>
    <w:rsid w:val="00C02A99"/>
    <w:rsid w:val="00C06D32"/>
    <w:rsid w:val="00C07A17"/>
    <w:rsid w:val="00C110C7"/>
    <w:rsid w:val="00C1160E"/>
    <w:rsid w:val="00C11981"/>
    <w:rsid w:val="00C1454E"/>
    <w:rsid w:val="00C15BC2"/>
    <w:rsid w:val="00C168CD"/>
    <w:rsid w:val="00C1796A"/>
    <w:rsid w:val="00C231B1"/>
    <w:rsid w:val="00C23BE1"/>
    <w:rsid w:val="00C24236"/>
    <w:rsid w:val="00C24608"/>
    <w:rsid w:val="00C26BF8"/>
    <w:rsid w:val="00C30814"/>
    <w:rsid w:val="00C30B14"/>
    <w:rsid w:val="00C32DB3"/>
    <w:rsid w:val="00C32EBB"/>
    <w:rsid w:val="00C333C0"/>
    <w:rsid w:val="00C345B1"/>
    <w:rsid w:val="00C40142"/>
    <w:rsid w:val="00C401AC"/>
    <w:rsid w:val="00C40C5C"/>
    <w:rsid w:val="00C43F59"/>
    <w:rsid w:val="00C441DE"/>
    <w:rsid w:val="00C453F4"/>
    <w:rsid w:val="00C45ADB"/>
    <w:rsid w:val="00C50FD9"/>
    <w:rsid w:val="00C519D7"/>
    <w:rsid w:val="00C53370"/>
    <w:rsid w:val="00C57182"/>
    <w:rsid w:val="00C57863"/>
    <w:rsid w:val="00C6419E"/>
    <w:rsid w:val="00C64D87"/>
    <w:rsid w:val="00C655FD"/>
    <w:rsid w:val="00C6742F"/>
    <w:rsid w:val="00C700A5"/>
    <w:rsid w:val="00C70679"/>
    <w:rsid w:val="00C74C85"/>
    <w:rsid w:val="00C77442"/>
    <w:rsid w:val="00C8118F"/>
    <w:rsid w:val="00C818A3"/>
    <w:rsid w:val="00C81CD3"/>
    <w:rsid w:val="00C8430A"/>
    <w:rsid w:val="00C84A4B"/>
    <w:rsid w:val="00C85826"/>
    <w:rsid w:val="00C870A8"/>
    <w:rsid w:val="00C90377"/>
    <w:rsid w:val="00C920C1"/>
    <w:rsid w:val="00C94434"/>
    <w:rsid w:val="00C952AF"/>
    <w:rsid w:val="00C95FC9"/>
    <w:rsid w:val="00CA0013"/>
    <w:rsid w:val="00CA0D75"/>
    <w:rsid w:val="00CA1C81"/>
    <w:rsid w:val="00CA1C95"/>
    <w:rsid w:val="00CA5A9C"/>
    <w:rsid w:val="00CA7631"/>
    <w:rsid w:val="00CB0175"/>
    <w:rsid w:val="00CB1593"/>
    <w:rsid w:val="00CB2CBA"/>
    <w:rsid w:val="00CB5019"/>
    <w:rsid w:val="00CB7D94"/>
    <w:rsid w:val="00CC0AE7"/>
    <w:rsid w:val="00CC1124"/>
    <w:rsid w:val="00CC15E0"/>
    <w:rsid w:val="00CC218F"/>
    <w:rsid w:val="00CC5F31"/>
    <w:rsid w:val="00CC7607"/>
    <w:rsid w:val="00CC7AE7"/>
    <w:rsid w:val="00CD3517"/>
    <w:rsid w:val="00CD4369"/>
    <w:rsid w:val="00CD4544"/>
    <w:rsid w:val="00CD5A00"/>
    <w:rsid w:val="00CD5FE2"/>
    <w:rsid w:val="00CE6E85"/>
    <w:rsid w:val="00CE7790"/>
    <w:rsid w:val="00CE7C68"/>
    <w:rsid w:val="00CF0629"/>
    <w:rsid w:val="00CF2C92"/>
    <w:rsid w:val="00CF5D93"/>
    <w:rsid w:val="00CF78A8"/>
    <w:rsid w:val="00CF78EA"/>
    <w:rsid w:val="00D00194"/>
    <w:rsid w:val="00D009B9"/>
    <w:rsid w:val="00D00BAF"/>
    <w:rsid w:val="00D02B4C"/>
    <w:rsid w:val="00D03191"/>
    <w:rsid w:val="00D03801"/>
    <w:rsid w:val="00D040C4"/>
    <w:rsid w:val="00D105A6"/>
    <w:rsid w:val="00D16E1B"/>
    <w:rsid w:val="00D22584"/>
    <w:rsid w:val="00D2454A"/>
    <w:rsid w:val="00D247B4"/>
    <w:rsid w:val="00D260DF"/>
    <w:rsid w:val="00D30CC0"/>
    <w:rsid w:val="00D310CE"/>
    <w:rsid w:val="00D33CA8"/>
    <w:rsid w:val="00D3523B"/>
    <w:rsid w:val="00D35EBB"/>
    <w:rsid w:val="00D36656"/>
    <w:rsid w:val="00D40495"/>
    <w:rsid w:val="00D40CB2"/>
    <w:rsid w:val="00D43E5F"/>
    <w:rsid w:val="00D44DA8"/>
    <w:rsid w:val="00D50655"/>
    <w:rsid w:val="00D529A2"/>
    <w:rsid w:val="00D54431"/>
    <w:rsid w:val="00D57436"/>
    <w:rsid w:val="00D57C84"/>
    <w:rsid w:val="00D6057D"/>
    <w:rsid w:val="00D61E25"/>
    <w:rsid w:val="00D64617"/>
    <w:rsid w:val="00D64D6E"/>
    <w:rsid w:val="00D6598C"/>
    <w:rsid w:val="00D672F3"/>
    <w:rsid w:val="00D71F55"/>
    <w:rsid w:val="00D74677"/>
    <w:rsid w:val="00D755FF"/>
    <w:rsid w:val="00D7566E"/>
    <w:rsid w:val="00D7621C"/>
    <w:rsid w:val="00D8370D"/>
    <w:rsid w:val="00D83B61"/>
    <w:rsid w:val="00D84576"/>
    <w:rsid w:val="00D848B3"/>
    <w:rsid w:val="00D86207"/>
    <w:rsid w:val="00D87BBF"/>
    <w:rsid w:val="00D87FFA"/>
    <w:rsid w:val="00D95383"/>
    <w:rsid w:val="00D97854"/>
    <w:rsid w:val="00DA1399"/>
    <w:rsid w:val="00DA24C6"/>
    <w:rsid w:val="00DA4D7B"/>
    <w:rsid w:val="00DA7685"/>
    <w:rsid w:val="00DB33EC"/>
    <w:rsid w:val="00DB4382"/>
    <w:rsid w:val="00DB5680"/>
    <w:rsid w:val="00DB6562"/>
    <w:rsid w:val="00DB6DC2"/>
    <w:rsid w:val="00DB760B"/>
    <w:rsid w:val="00DC6932"/>
    <w:rsid w:val="00DD2CD1"/>
    <w:rsid w:val="00DD36BA"/>
    <w:rsid w:val="00DE264A"/>
    <w:rsid w:val="00DE2C7D"/>
    <w:rsid w:val="00DE3C31"/>
    <w:rsid w:val="00DE79CE"/>
    <w:rsid w:val="00DF1058"/>
    <w:rsid w:val="00DF5931"/>
    <w:rsid w:val="00DF5C79"/>
    <w:rsid w:val="00DF5D5A"/>
    <w:rsid w:val="00E0003E"/>
    <w:rsid w:val="00E02D18"/>
    <w:rsid w:val="00E0386D"/>
    <w:rsid w:val="00E038A1"/>
    <w:rsid w:val="00E041E7"/>
    <w:rsid w:val="00E04660"/>
    <w:rsid w:val="00E112E4"/>
    <w:rsid w:val="00E21242"/>
    <w:rsid w:val="00E23CA1"/>
    <w:rsid w:val="00E24028"/>
    <w:rsid w:val="00E24B55"/>
    <w:rsid w:val="00E26995"/>
    <w:rsid w:val="00E2736D"/>
    <w:rsid w:val="00E31DAF"/>
    <w:rsid w:val="00E3326C"/>
    <w:rsid w:val="00E35381"/>
    <w:rsid w:val="00E356A6"/>
    <w:rsid w:val="00E358ED"/>
    <w:rsid w:val="00E364F1"/>
    <w:rsid w:val="00E36FAD"/>
    <w:rsid w:val="00E409A8"/>
    <w:rsid w:val="00E422D5"/>
    <w:rsid w:val="00E446A8"/>
    <w:rsid w:val="00E50C12"/>
    <w:rsid w:val="00E5309A"/>
    <w:rsid w:val="00E53DE7"/>
    <w:rsid w:val="00E55C3D"/>
    <w:rsid w:val="00E56ACA"/>
    <w:rsid w:val="00E600C1"/>
    <w:rsid w:val="00E60AA9"/>
    <w:rsid w:val="00E6257C"/>
    <w:rsid w:val="00E65B91"/>
    <w:rsid w:val="00E66DBE"/>
    <w:rsid w:val="00E66EAE"/>
    <w:rsid w:val="00E7020C"/>
    <w:rsid w:val="00E7209D"/>
    <w:rsid w:val="00E7250A"/>
    <w:rsid w:val="00E742F0"/>
    <w:rsid w:val="00E74E12"/>
    <w:rsid w:val="00E77223"/>
    <w:rsid w:val="00E8451E"/>
    <w:rsid w:val="00E84F11"/>
    <w:rsid w:val="00E8528B"/>
    <w:rsid w:val="00E85B94"/>
    <w:rsid w:val="00E86C60"/>
    <w:rsid w:val="00E878E2"/>
    <w:rsid w:val="00E87A00"/>
    <w:rsid w:val="00E913EA"/>
    <w:rsid w:val="00E930AB"/>
    <w:rsid w:val="00E94CDF"/>
    <w:rsid w:val="00E96146"/>
    <w:rsid w:val="00E978D0"/>
    <w:rsid w:val="00EA0A8D"/>
    <w:rsid w:val="00EA34C2"/>
    <w:rsid w:val="00EA37E3"/>
    <w:rsid w:val="00EA4613"/>
    <w:rsid w:val="00EA7F91"/>
    <w:rsid w:val="00EB1523"/>
    <w:rsid w:val="00EB1B96"/>
    <w:rsid w:val="00EB2C26"/>
    <w:rsid w:val="00EB2FB0"/>
    <w:rsid w:val="00EB4257"/>
    <w:rsid w:val="00EB7235"/>
    <w:rsid w:val="00EB7250"/>
    <w:rsid w:val="00EC0E49"/>
    <w:rsid w:val="00EC25B9"/>
    <w:rsid w:val="00EC2910"/>
    <w:rsid w:val="00EC2BBA"/>
    <w:rsid w:val="00EC3393"/>
    <w:rsid w:val="00ED0884"/>
    <w:rsid w:val="00ED194E"/>
    <w:rsid w:val="00EE0131"/>
    <w:rsid w:val="00EF306F"/>
    <w:rsid w:val="00EF3DC2"/>
    <w:rsid w:val="00EF4319"/>
    <w:rsid w:val="00EF4F2F"/>
    <w:rsid w:val="00EF6170"/>
    <w:rsid w:val="00EF73C1"/>
    <w:rsid w:val="00F00B8E"/>
    <w:rsid w:val="00F02177"/>
    <w:rsid w:val="00F02BD7"/>
    <w:rsid w:val="00F03EFE"/>
    <w:rsid w:val="00F05B2B"/>
    <w:rsid w:val="00F069AF"/>
    <w:rsid w:val="00F06F5B"/>
    <w:rsid w:val="00F115D2"/>
    <w:rsid w:val="00F1210D"/>
    <w:rsid w:val="00F133B0"/>
    <w:rsid w:val="00F1372F"/>
    <w:rsid w:val="00F14253"/>
    <w:rsid w:val="00F14ACF"/>
    <w:rsid w:val="00F153EE"/>
    <w:rsid w:val="00F155B2"/>
    <w:rsid w:val="00F158E6"/>
    <w:rsid w:val="00F209AD"/>
    <w:rsid w:val="00F21D2D"/>
    <w:rsid w:val="00F22704"/>
    <w:rsid w:val="00F2399A"/>
    <w:rsid w:val="00F25B98"/>
    <w:rsid w:val="00F26FEB"/>
    <w:rsid w:val="00F30C06"/>
    <w:rsid w:val="00F30C64"/>
    <w:rsid w:val="00F3259E"/>
    <w:rsid w:val="00F32CDB"/>
    <w:rsid w:val="00F3416B"/>
    <w:rsid w:val="00F3422B"/>
    <w:rsid w:val="00F35B2F"/>
    <w:rsid w:val="00F36C25"/>
    <w:rsid w:val="00F43754"/>
    <w:rsid w:val="00F52B5D"/>
    <w:rsid w:val="00F602BC"/>
    <w:rsid w:val="00F61585"/>
    <w:rsid w:val="00F628B6"/>
    <w:rsid w:val="00F63A70"/>
    <w:rsid w:val="00F6523C"/>
    <w:rsid w:val="00F6674B"/>
    <w:rsid w:val="00F67389"/>
    <w:rsid w:val="00F67F5C"/>
    <w:rsid w:val="00F706E7"/>
    <w:rsid w:val="00F71CDC"/>
    <w:rsid w:val="00F76FC9"/>
    <w:rsid w:val="00F77DC6"/>
    <w:rsid w:val="00F77FEE"/>
    <w:rsid w:val="00F8503A"/>
    <w:rsid w:val="00F85956"/>
    <w:rsid w:val="00F90499"/>
    <w:rsid w:val="00F9057F"/>
    <w:rsid w:val="00F92FE3"/>
    <w:rsid w:val="00F972E3"/>
    <w:rsid w:val="00FA21D0"/>
    <w:rsid w:val="00FA24B2"/>
    <w:rsid w:val="00FA4AA9"/>
    <w:rsid w:val="00FA5F5F"/>
    <w:rsid w:val="00FB02E9"/>
    <w:rsid w:val="00FB13B7"/>
    <w:rsid w:val="00FB730C"/>
    <w:rsid w:val="00FC2695"/>
    <w:rsid w:val="00FC3E03"/>
    <w:rsid w:val="00FC3FC1"/>
    <w:rsid w:val="00FC45FC"/>
    <w:rsid w:val="00FC4C9B"/>
    <w:rsid w:val="00FD1AFD"/>
    <w:rsid w:val="00FD2E60"/>
    <w:rsid w:val="00FD3FFE"/>
    <w:rsid w:val="00FD6A40"/>
    <w:rsid w:val="00FE1146"/>
    <w:rsid w:val="00FE12BC"/>
    <w:rsid w:val="00FE6B82"/>
    <w:rsid w:val="00FE71DD"/>
    <w:rsid w:val="00FF043E"/>
    <w:rsid w:val="00FF14FE"/>
    <w:rsid w:val="00FF2DEE"/>
    <w:rsid w:val="00FF57C4"/>
    <w:rsid w:val="00FF6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A239A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 w:qFormat="1"/>
    <w:lsdException w:name="Table Simple 1" w:uiPriority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6D0D3B"/>
    <w:pPr>
      <w:keepNext/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6D0D3B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252C1A"/>
    <w:pPr>
      <w:spacing w:after="0"/>
    </w:pPr>
  </w:style>
  <w:style w:type="character" w:customStyle="1" w:styleId="CETHeadingxxChar">
    <w:name w:val="CET Headingxx Char"/>
    <w:basedOn w:val="CETheadingxCarattere"/>
    <w:link w:val="CETHeadingxx"/>
    <w:rsid w:val="00252C1A"/>
    <w:rPr>
      <w:rFonts w:ascii="Arial" w:eastAsia="Times New Roman" w:hAnsi="Arial" w:cs="Times New Roman"/>
      <w:b/>
      <w:sz w:val="18"/>
      <w:szCs w:val="20"/>
      <w:lang w:val="en-US"/>
    </w:rPr>
  </w:style>
  <w:style w:type="character" w:styleId="Rimandonotaapidipagina">
    <w:name w:val="footnote reference"/>
    <w:aliases w:val="Footnote"/>
    <w:semiHidden/>
    <w:rsid w:val="003974E4"/>
    <w:rPr>
      <w:vertAlign w:val="superscript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8C1280"/>
    <w:rPr>
      <w:color w:val="605E5C"/>
      <w:shd w:val="clear" w:color="auto" w:fill="E1DFDD"/>
    </w:rPr>
  </w:style>
  <w:style w:type="paragraph" w:customStyle="1" w:styleId="RefBiblioNomDate">
    <w:name w:val="RefBiblioNomDate"/>
    <w:basedOn w:val="Normale"/>
    <w:link w:val="RefBiblioNomDateCar"/>
    <w:autoRedefine/>
    <w:rsid w:val="000D11AE"/>
    <w:pPr>
      <w:keepLines/>
      <w:tabs>
        <w:tab w:val="clear" w:pos="7100"/>
        <w:tab w:val="left" w:pos="284"/>
        <w:tab w:val="left" w:pos="426"/>
        <w:tab w:val="right" w:pos="9072"/>
      </w:tabs>
      <w:overflowPunct w:val="0"/>
      <w:autoSpaceDE w:val="0"/>
      <w:autoSpaceDN w:val="0"/>
      <w:adjustRightInd w:val="0"/>
      <w:ind w:left="284" w:hanging="284"/>
      <w:textAlignment w:val="baseline"/>
    </w:pPr>
    <w:rPr>
      <w:rFonts w:cs="Arial"/>
      <w:color w:val="0070C0"/>
      <w:szCs w:val="18"/>
      <w:lang w:val="en-US" w:eastAsia="fr-FR"/>
    </w:rPr>
  </w:style>
  <w:style w:type="character" w:customStyle="1" w:styleId="RefBiblioNomDateCar">
    <w:name w:val="RefBiblioNomDate Car"/>
    <w:link w:val="RefBiblioNomDate"/>
    <w:rsid w:val="000D11AE"/>
    <w:rPr>
      <w:rFonts w:ascii="Arial" w:eastAsia="Times New Roman" w:hAnsi="Arial" w:cs="Arial"/>
      <w:color w:val="0070C0"/>
      <w:sz w:val="18"/>
      <w:szCs w:val="18"/>
      <w:lang w:val="en-US" w:eastAsia="fr-FR"/>
    </w:rPr>
  </w:style>
  <w:style w:type="paragraph" w:customStyle="1" w:styleId="MDPI71References">
    <w:name w:val="MDPI_7.1_References"/>
    <w:basedOn w:val="Normale"/>
    <w:qFormat/>
    <w:rsid w:val="00213E22"/>
    <w:pPr>
      <w:numPr>
        <w:numId w:val="23"/>
      </w:numPr>
      <w:tabs>
        <w:tab w:val="clear" w:pos="7100"/>
      </w:tabs>
      <w:adjustRightInd w:val="0"/>
      <w:snapToGrid w:val="0"/>
      <w:spacing w:line="260" w:lineRule="atLeast"/>
      <w:ind w:left="425" w:hanging="425"/>
    </w:pPr>
    <w:rPr>
      <w:rFonts w:ascii="Palatino Linotype" w:hAnsi="Palatino Linotype"/>
      <w:snapToGrid w:val="0"/>
      <w:color w:val="000000"/>
      <w:lang w:val="en-US" w:eastAsia="de-DE" w:bidi="en-US"/>
    </w:rPr>
  </w:style>
  <w:style w:type="paragraph" w:styleId="Revisione">
    <w:name w:val="Revision"/>
    <w:hidden/>
    <w:uiPriority w:val="99"/>
    <w:semiHidden/>
    <w:rsid w:val="00A226E7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  <w:style w:type="character" w:customStyle="1" w:styleId="authorsname">
    <w:name w:val="authors__name"/>
    <w:basedOn w:val="Carpredefinitoparagrafo"/>
    <w:rsid w:val="00B02CB9"/>
  </w:style>
  <w:style w:type="character" w:styleId="Enfasicorsivo">
    <w:name w:val="Emphasis"/>
    <w:basedOn w:val="Carpredefinitoparagrafo"/>
    <w:uiPriority w:val="20"/>
    <w:qFormat/>
    <w:rsid w:val="00A725EB"/>
    <w:rPr>
      <w:i/>
      <w:iCs/>
    </w:rPr>
  </w:style>
  <w:style w:type="character" w:styleId="Testosegnaposto">
    <w:name w:val="Placeholder Text"/>
    <w:basedOn w:val="Carpredefinitoparagrafo"/>
    <w:uiPriority w:val="99"/>
    <w:semiHidden/>
    <w:rsid w:val="002025B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 w:qFormat="1"/>
    <w:lsdException w:name="Table Simple 1" w:uiPriority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6D0D3B"/>
    <w:pPr>
      <w:keepNext/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6D0D3B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252C1A"/>
    <w:pPr>
      <w:spacing w:after="0"/>
    </w:pPr>
  </w:style>
  <w:style w:type="character" w:customStyle="1" w:styleId="CETHeadingxxChar">
    <w:name w:val="CET Headingxx Char"/>
    <w:basedOn w:val="CETheadingxCarattere"/>
    <w:link w:val="CETHeadingxx"/>
    <w:rsid w:val="00252C1A"/>
    <w:rPr>
      <w:rFonts w:ascii="Arial" w:eastAsia="Times New Roman" w:hAnsi="Arial" w:cs="Times New Roman"/>
      <w:b/>
      <w:sz w:val="18"/>
      <w:szCs w:val="20"/>
      <w:lang w:val="en-US"/>
    </w:rPr>
  </w:style>
  <w:style w:type="character" w:styleId="Rimandonotaapidipagina">
    <w:name w:val="footnote reference"/>
    <w:aliases w:val="Footnote"/>
    <w:semiHidden/>
    <w:rsid w:val="003974E4"/>
    <w:rPr>
      <w:vertAlign w:val="superscript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8C1280"/>
    <w:rPr>
      <w:color w:val="605E5C"/>
      <w:shd w:val="clear" w:color="auto" w:fill="E1DFDD"/>
    </w:rPr>
  </w:style>
  <w:style w:type="paragraph" w:customStyle="1" w:styleId="RefBiblioNomDate">
    <w:name w:val="RefBiblioNomDate"/>
    <w:basedOn w:val="Normale"/>
    <w:link w:val="RefBiblioNomDateCar"/>
    <w:autoRedefine/>
    <w:rsid w:val="000D11AE"/>
    <w:pPr>
      <w:keepLines/>
      <w:tabs>
        <w:tab w:val="clear" w:pos="7100"/>
        <w:tab w:val="left" w:pos="284"/>
        <w:tab w:val="left" w:pos="426"/>
        <w:tab w:val="right" w:pos="9072"/>
      </w:tabs>
      <w:overflowPunct w:val="0"/>
      <w:autoSpaceDE w:val="0"/>
      <w:autoSpaceDN w:val="0"/>
      <w:adjustRightInd w:val="0"/>
      <w:ind w:left="284" w:hanging="284"/>
      <w:textAlignment w:val="baseline"/>
    </w:pPr>
    <w:rPr>
      <w:rFonts w:cs="Arial"/>
      <w:color w:val="0070C0"/>
      <w:szCs w:val="18"/>
      <w:lang w:val="en-US" w:eastAsia="fr-FR"/>
    </w:rPr>
  </w:style>
  <w:style w:type="character" w:customStyle="1" w:styleId="RefBiblioNomDateCar">
    <w:name w:val="RefBiblioNomDate Car"/>
    <w:link w:val="RefBiblioNomDate"/>
    <w:rsid w:val="000D11AE"/>
    <w:rPr>
      <w:rFonts w:ascii="Arial" w:eastAsia="Times New Roman" w:hAnsi="Arial" w:cs="Arial"/>
      <w:color w:val="0070C0"/>
      <w:sz w:val="18"/>
      <w:szCs w:val="18"/>
      <w:lang w:val="en-US" w:eastAsia="fr-FR"/>
    </w:rPr>
  </w:style>
  <w:style w:type="paragraph" w:customStyle="1" w:styleId="MDPI71References">
    <w:name w:val="MDPI_7.1_References"/>
    <w:basedOn w:val="Normale"/>
    <w:qFormat/>
    <w:rsid w:val="00213E22"/>
    <w:pPr>
      <w:numPr>
        <w:numId w:val="23"/>
      </w:numPr>
      <w:tabs>
        <w:tab w:val="clear" w:pos="7100"/>
      </w:tabs>
      <w:adjustRightInd w:val="0"/>
      <w:snapToGrid w:val="0"/>
      <w:spacing w:line="260" w:lineRule="atLeast"/>
      <w:ind w:left="425" w:hanging="425"/>
    </w:pPr>
    <w:rPr>
      <w:rFonts w:ascii="Palatino Linotype" w:hAnsi="Palatino Linotype"/>
      <w:snapToGrid w:val="0"/>
      <w:color w:val="000000"/>
      <w:lang w:val="en-US" w:eastAsia="de-DE" w:bidi="en-US"/>
    </w:rPr>
  </w:style>
  <w:style w:type="paragraph" w:styleId="Revisione">
    <w:name w:val="Revision"/>
    <w:hidden/>
    <w:uiPriority w:val="99"/>
    <w:semiHidden/>
    <w:rsid w:val="00A226E7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  <w:style w:type="character" w:customStyle="1" w:styleId="authorsname">
    <w:name w:val="authors__name"/>
    <w:basedOn w:val="Carpredefinitoparagrafo"/>
    <w:rsid w:val="00B02CB9"/>
  </w:style>
  <w:style w:type="character" w:styleId="Enfasicorsivo">
    <w:name w:val="Emphasis"/>
    <w:basedOn w:val="Carpredefinitoparagrafo"/>
    <w:uiPriority w:val="20"/>
    <w:qFormat/>
    <w:rsid w:val="00A725EB"/>
    <w:rPr>
      <w:i/>
      <w:iCs/>
    </w:rPr>
  </w:style>
  <w:style w:type="character" w:styleId="Testosegnaposto">
    <w:name w:val="Placeholder Text"/>
    <w:basedOn w:val="Carpredefinitoparagrafo"/>
    <w:uiPriority w:val="99"/>
    <w:semiHidden/>
    <w:rsid w:val="002025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6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chart" Target="charts/chart1.xml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hyperlink" Target="https://iopscience.iop.org/article/10.1088/0022-3735/20/10/008/meta" TargetMode="External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5.bin"/><Relationship Id="rId25" Type="http://schemas.openxmlformats.org/officeDocument/2006/relationships/image" Target="media/image10.jpeg"/><Relationship Id="rId33" Type="http://schemas.openxmlformats.org/officeDocument/2006/relationships/hyperlink" Target="https://www.nature.com/articles/srep30708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9.jpeg"/><Relationship Id="rId32" Type="http://schemas.openxmlformats.org/officeDocument/2006/relationships/chart" Target="charts/chart5.xml"/><Relationship Id="rId37" Type="http://schemas.openxmlformats.org/officeDocument/2006/relationships/hyperlink" Target="https://doi.org/10.3390/fluids3020026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hyperlink" Target="https://doi.org/10.1007/s10404-015-1694-x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31" Type="http://schemas.openxmlformats.org/officeDocument/2006/relationships/image" Target="media/image14.jpeg"/><Relationship Id="rId44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7.png"/><Relationship Id="rId27" Type="http://schemas.openxmlformats.org/officeDocument/2006/relationships/chart" Target="charts/chart3.xml"/><Relationship Id="rId30" Type="http://schemas.openxmlformats.org/officeDocument/2006/relationships/chart" Target="charts/chart4.xml"/><Relationship Id="rId35" Type="http://schemas.openxmlformats.org/officeDocument/2006/relationships/hyperlink" Target="https://www.ncbi.nlm.nih.gov/pubmed/?term=Joseph%20S%5BAuthor%5D&amp;cauthor=true&amp;cauthor_uid=24333666" TargetMode="External"/><Relationship Id="rId43" Type="http://schemas.microsoft.com/office/2016/09/relationships/commentsIds" Target="commentsId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Natasa\Desktop\rheology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Utente\Desktop\N\Calibration%20curve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kiko\Desktop\new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tente\Desktop\za%20manu\13.04.19\emulzija%202%20slike%2013.04\Emulzija%202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147886347456886"/>
          <c:y val="0.11733333333333333"/>
          <c:w val="0.63300571283281815"/>
          <c:h val="0.63521847769028872"/>
        </c:manualLayout>
      </c:layout>
      <c:scatterChart>
        <c:scatterStyle val="lineMarker"/>
        <c:varyColors val="0"/>
        <c:ser>
          <c:idx val="2"/>
          <c:order val="2"/>
          <c:tx>
            <c:v>probe2</c:v>
          </c:tx>
          <c:spPr>
            <a:effectLst/>
          </c:spPr>
          <c:xVal>
            <c:numRef>
              <c:f>[2]Tabelle3!$A$2:$A$509</c:f>
              <c:numCache>
                <c:formatCode>General</c:formatCode>
                <c:ptCount val="5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</c:numCache>
            </c:numRef>
          </c:xVal>
          <c:yVal>
            <c:numRef>
              <c:f>[2]Tabelle3!$B$2:$B$509</c:f>
              <c:numCache>
                <c:formatCode>General</c:formatCode>
                <c:ptCount val="5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A29-4D11-8F9E-A13980072D2E}"/>
            </c:ext>
          </c:extLst>
        </c:ser>
        <c:ser>
          <c:idx val="3"/>
          <c:order val="3"/>
          <c:tx>
            <c:v>probe3</c:v>
          </c:tx>
          <c:spPr>
            <a:effectLst/>
          </c:spPr>
          <c:xVal>
            <c:numRef>
              <c:f>[2]Tabelle3!$C$2:$C$509</c:f>
              <c:numCache>
                <c:formatCode>General</c:formatCode>
                <c:ptCount val="5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</c:numCache>
            </c:numRef>
          </c:xVal>
          <c:yVal>
            <c:numRef>
              <c:f>[2]Tabelle3!$D$2:$D$509</c:f>
              <c:numCache>
                <c:formatCode>General</c:formatCode>
                <c:ptCount val="5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A29-4D11-8F9E-A13980072D2E}"/>
            </c:ext>
          </c:extLst>
        </c:ser>
        <c:ser>
          <c:idx val="0"/>
          <c:order val="0"/>
          <c:tx>
            <c:v>probe2</c:v>
          </c:tx>
          <c:spPr>
            <a:ln w="19050" cap="rnd">
              <a:solidFill>
                <a:schemeClr val="tx1">
                  <a:lumMod val="65000"/>
                  <a:lumOff val="35000"/>
                </a:schemeClr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chemeClr val="tx1">
                  <a:lumMod val="65000"/>
                  <a:lumOff val="35000"/>
                </a:schemeClr>
              </a:solidFill>
              <a:ln w="9525">
                <a:solidFill>
                  <a:schemeClr val="tx1">
                    <a:lumMod val="65000"/>
                    <a:lumOff val="35000"/>
                  </a:schemeClr>
                </a:solidFill>
              </a:ln>
              <a:effectLst/>
            </c:spPr>
          </c:marker>
          <c:xVal>
            <c:numRef>
              <c:f>Tabelle3!$A$2:$A$509</c:f>
              <c:numCache>
                <c:formatCode>General</c:formatCode>
                <c:ptCount val="508"/>
                <c:pt idx="0">
                  <c:v>4.6290000000000003E-3</c:v>
                </c:pt>
                <c:pt idx="1">
                  <c:v>0.32000800000000007</c:v>
                </c:pt>
                <c:pt idx="2">
                  <c:v>1.1724289999999999</c:v>
                </c:pt>
                <c:pt idx="3">
                  <c:v>2.198912</c:v>
                </c:pt>
                <c:pt idx="4">
                  <c:v>3.2986449999999996</c:v>
                </c:pt>
                <c:pt idx="5">
                  <c:v>4.3397379999999997</c:v>
                </c:pt>
                <c:pt idx="6">
                  <c:v>5.4023849999999989</c:v>
                </c:pt>
                <c:pt idx="7">
                  <c:v>6.3660889999999988</c:v>
                </c:pt>
                <c:pt idx="8">
                  <c:v>7.4131970000000003</c:v>
                </c:pt>
                <c:pt idx="9">
                  <c:v>8.4958180000000034</c:v>
                </c:pt>
                <c:pt idx="10">
                  <c:v>9.9544450000000033</c:v>
                </c:pt>
                <c:pt idx="11">
                  <c:v>11.236352999999999</c:v>
                </c:pt>
                <c:pt idx="12">
                  <c:v>12.332059000000001</c:v>
                </c:pt>
                <c:pt idx="13">
                  <c:v>13.073824</c:v>
                </c:pt>
                <c:pt idx="14">
                  <c:v>13.943083</c:v>
                </c:pt>
                <c:pt idx="15">
                  <c:v>14.809628</c:v>
                </c:pt>
                <c:pt idx="16">
                  <c:v>15.744039000000001</c:v>
                </c:pt>
                <c:pt idx="17">
                  <c:v>16.682869</c:v>
                </c:pt>
                <c:pt idx="18">
                  <c:v>17.708337999999998</c:v>
                </c:pt>
                <c:pt idx="19">
                  <c:v>18.713367000000005</c:v>
                </c:pt>
                <c:pt idx="20">
                  <c:v>19.705298999999997</c:v>
                </c:pt>
                <c:pt idx="21">
                  <c:v>20.781490000000002</c:v>
                </c:pt>
                <c:pt idx="22">
                  <c:v>21.765201999999995</c:v>
                </c:pt>
                <c:pt idx="23">
                  <c:v>22.763781000000002</c:v>
                </c:pt>
                <c:pt idx="24">
                  <c:v>23.803276</c:v>
                </c:pt>
                <c:pt idx="25">
                  <c:v>24.785075999999997</c:v>
                </c:pt>
                <c:pt idx="26">
                  <c:v>25.779484</c:v>
                </c:pt>
                <c:pt idx="27">
                  <c:v>26.811197000000003</c:v>
                </c:pt>
                <c:pt idx="28">
                  <c:v>27.812092</c:v>
                </c:pt>
                <c:pt idx="29">
                  <c:v>28.797378999999999</c:v>
                </c:pt>
                <c:pt idx="30">
                  <c:v>29.790652999999995</c:v>
                </c:pt>
                <c:pt idx="31">
                  <c:v>30.854067000000004</c:v>
                </c:pt>
                <c:pt idx="32">
                  <c:v>31.857054000000009</c:v>
                </c:pt>
                <c:pt idx="33">
                  <c:v>32.869713000000012</c:v>
                </c:pt>
                <c:pt idx="34">
                  <c:v>33.825882</c:v>
                </c:pt>
                <c:pt idx="35">
                  <c:v>34.850501999999999</c:v>
                </c:pt>
                <c:pt idx="36">
                  <c:v>35.828976000000011</c:v>
                </c:pt>
                <c:pt idx="37">
                  <c:v>36.844016999999994</c:v>
                </c:pt>
                <c:pt idx="38">
                  <c:v>37.840538000000002</c:v>
                </c:pt>
                <c:pt idx="39">
                  <c:v>38.861309000000006</c:v>
                </c:pt>
                <c:pt idx="40">
                  <c:v>39.895168000000005</c:v>
                </c:pt>
                <c:pt idx="41">
                  <c:v>40.890446000000004</c:v>
                </c:pt>
                <c:pt idx="42">
                  <c:v>41.934319000000002</c:v>
                </c:pt>
                <c:pt idx="43">
                  <c:v>42.878863999999993</c:v>
                </c:pt>
                <c:pt idx="44">
                  <c:v>43.879051000000004</c:v>
                </c:pt>
                <c:pt idx="45">
                  <c:v>44.871184999999997</c:v>
                </c:pt>
                <c:pt idx="46">
                  <c:v>45.884776999999993</c:v>
                </c:pt>
                <c:pt idx="47">
                  <c:v>46.858940000000004</c:v>
                </c:pt>
                <c:pt idx="48">
                  <c:v>47.864162</c:v>
                </c:pt>
                <c:pt idx="49">
                  <c:v>48.909615000000002</c:v>
                </c:pt>
                <c:pt idx="50">
                  <c:v>49.895386000000002</c:v>
                </c:pt>
                <c:pt idx="51">
                  <c:v>50.886683999999988</c:v>
                </c:pt>
                <c:pt idx="52">
                  <c:v>51.894088999999994</c:v>
                </c:pt>
                <c:pt idx="53">
                  <c:v>52.893753000000011</c:v>
                </c:pt>
                <c:pt idx="54">
                  <c:v>53.919463999999998</c:v>
                </c:pt>
                <c:pt idx="55">
                  <c:v>54.887919999999994</c:v>
                </c:pt>
                <c:pt idx="56">
                  <c:v>55.942055000000003</c:v>
                </c:pt>
                <c:pt idx="57">
                  <c:v>56.943004999999999</c:v>
                </c:pt>
                <c:pt idx="58">
                  <c:v>57.904788999999994</c:v>
                </c:pt>
                <c:pt idx="59">
                  <c:v>58.910060999999999</c:v>
                </c:pt>
                <c:pt idx="60">
                  <c:v>59.921889999999998</c:v>
                </c:pt>
                <c:pt idx="61">
                  <c:v>60.946953000000001</c:v>
                </c:pt>
                <c:pt idx="62">
                  <c:v>61.960388000000002</c:v>
                </c:pt>
                <c:pt idx="63">
                  <c:v>62.930492000000001</c:v>
                </c:pt>
                <c:pt idx="64">
                  <c:v>63.929733000000013</c:v>
                </c:pt>
                <c:pt idx="65">
                  <c:v>64.928855999999982</c:v>
                </c:pt>
                <c:pt idx="66">
                  <c:v>65.889313000000001</c:v>
                </c:pt>
                <c:pt idx="67">
                  <c:v>66.900290999999996</c:v>
                </c:pt>
                <c:pt idx="68">
                  <c:v>67.977378999999985</c:v>
                </c:pt>
                <c:pt idx="69">
                  <c:v>68.97438799999999</c:v>
                </c:pt>
                <c:pt idx="70">
                  <c:v>69.864142999999999</c:v>
                </c:pt>
                <c:pt idx="71">
                  <c:v>70.885802999999967</c:v>
                </c:pt>
                <c:pt idx="72">
                  <c:v>71.943596000000014</c:v>
                </c:pt>
                <c:pt idx="73">
                  <c:v>72.917877000000004</c:v>
                </c:pt>
                <c:pt idx="74">
                  <c:v>73.981612999999996</c:v>
                </c:pt>
                <c:pt idx="75">
                  <c:v>74.942642000000006</c:v>
                </c:pt>
                <c:pt idx="76">
                  <c:v>75.903564000000017</c:v>
                </c:pt>
                <c:pt idx="77">
                  <c:v>76.945030000000003</c:v>
                </c:pt>
                <c:pt idx="78">
                  <c:v>77.964226000000011</c:v>
                </c:pt>
                <c:pt idx="79">
                  <c:v>78.947379999999995</c:v>
                </c:pt>
                <c:pt idx="80">
                  <c:v>79.911972000000006</c:v>
                </c:pt>
                <c:pt idx="81">
                  <c:v>80.938889000000003</c:v>
                </c:pt>
                <c:pt idx="82">
                  <c:v>82.006141999999983</c:v>
                </c:pt>
                <c:pt idx="83">
                  <c:v>82.994536999999994</c:v>
                </c:pt>
                <c:pt idx="84">
                  <c:v>83.917023000000029</c:v>
                </c:pt>
                <c:pt idx="85">
                  <c:v>84.890479999999982</c:v>
                </c:pt>
                <c:pt idx="86">
                  <c:v>86.016594000000012</c:v>
                </c:pt>
                <c:pt idx="87">
                  <c:v>87.017494000000013</c:v>
                </c:pt>
                <c:pt idx="88">
                  <c:v>87.968292000000005</c:v>
                </c:pt>
                <c:pt idx="89">
                  <c:v>88.852424999999982</c:v>
                </c:pt>
                <c:pt idx="90">
                  <c:v>89.978226000000006</c:v>
                </c:pt>
                <c:pt idx="91">
                  <c:v>91.020789999999991</c:v>
                </c:pt>
                <c:pt idx="92">
                  <c:v>91.934005999999997</c:v>
                </c:pt>
                <c:pt idx="93">
                  <c:v>92.837700000000012</c:v>
                </c:pt>
                <c:pt idx="94">
                  <c:v>93.926581999999982</c:v>
                </c:pt>
                <c:pt idx="95">
                  <c:v>94.966789000000006</c:v>
                </c:pt>
                <c:pt idx="96">
                  <c:v>95.856621000000004</c:v>
                </c:pt>
                <c:pt idx="97">
                  <c:v>96.869468999999981</c:v>
                </c:pt>
                <c:pt idx="98">
                  <c:v>97.975921999999983</c:v>
                </c:pt>
                <c:pt idx="99">
                  <c:v>98.969573999999994</c:v>
                </c:pt>
                <c:pt idx="100">
                  <c:v>99.794060000000016</c:v>
                </c:pt>
                <c:pt idx="101">
                  <c:v>100.85433199999999</c:v>
                </c:pt>
                <c:pt idx="102">
                  <c:v>101.96308900000001</c:v>
                </c:pt>
                <c:pt idx="103">
                  <c:v>102.93431099999999</c:v>
                </c:pt>
                <c:pt idx="104">
                  <c:v>103.87837999999999</c:v>
                </c:pt>
                <c:pt idx="105">
                  <c:v>105.03409600000002</c:v>
                </c:pt>
                <c:pt idx="106">
                  <c:v>106.012596</c:v>
                </c:pt>
                <c:pt idx="107">
                  <c:v>106.816292</c:v>
                </c:pt>
                <c:pt idx="108">
                  <c:v>107.883194</c:v>
                </c:pt>
                <c:pt idx="109">
                  <c:v>108.99862700000001</c:v>
                </c:pt>
                <c:pt idx="110">
                  <c:v>109.83109300000001</c:v>
                </c:pt>
                <c:pt idx="111">
                  <c:v>110.873283</c:v>
                </c:pt>
                <c:pt idx="112">
                  <c:v>111.96049499999999</c:v>
                </c:pt>
                <c:pt idx="113">
                  <c:v>112.94280999999999</c:v>
                </c:pt>
                <c:pt idx="114">
                  <c:v>113.85527799999998</c:v>
                </c:pt>
                <c:pt idx="115">
                  <c:v>114.958855</c:v>
                </c:pt>
                <c:pt idx="116">
                  <c:v>115.883636</c:v>
                </c:pt>
                <c:pt idx="117">
                  <c:v>116.85433199999999</c:v>
                </c:pt>
                <c:pt idx="118">
                  <c:v>118.003258</c:v>
                </c:pt>
                <c:pt idx="119">
                  <c:v>118.92491900000002</c:v>
                </c:pt>
                <c:pt idx="120">
                  <c:v>119.97714999999999</c:v>
                </c:pt>
                <c:pt idx="121">
                  <c:v>120.96960400000002</c:v>
                </c:pt>
                <c:pt idx="122">
                  <c:v>122.002174</c:v>
                </c:pt>
                <c:pt idx="123">
                  <c:v>122.84977699999999</c:v>
                </c:pt>
                <c:pt idx="124">
                  <c:v>123.97360999999999</c:v>
                </c:pt>
                <c:pt idx="125">
                  <c:v>124.97589099999999</c:v>
                </c:pt>
                <c:pt idx="126">
                  <c:v>125.922501</c:v>
                </c:pt>
                <c:pt idx="127">
                  <c:v>127.033035</c:v>
                </c:pt>
                <c:pt idx="128">
                  <c:v>128.02578700000001</c:v>
                </c:pt>
                <c:pt idx="129">
                  <c:v>128.88899200000003</c:v>
                </c:pt>
                <c:pt idx="130">
                  <c:v>130.04547099999999</c:v>
                </c:pt>
                <c:pt idx="131">
                  <c:v>130.88754300000002</c:v>
                </c:pt>
                <c:pt idx="132">
                  <c:v>131.940506</c:v>
                </c:pt>
                <c:pt idx="133">
                  <c:v>133.04046600000001</c:v>
                </c:pt>
                <c:pt idx="134">
                  <c:v>133.91520700000001</c:v>
                </c:pt>
                <c:pt idx="135">
                  <c:v>135.13166799999999</c:v>
                </c:pt>
                <c:pt idx="136">
                  <c:v>136.060013</c:v>
                </c:pt>
                <c:pt idx="137">
                  <c:v>136.91044600000004</c:v>
                </c:pt>
                <c:pt idx="138">
                  <c:v>138.08914200000001</c:v>
                </c:pt>
                <c:pt idx="139">
                  <c:v>139.10363799999999</c:v>
                </c:pt>
                <c:pt idx="140">
                  <c:v>139.992065</c:v>
                </c:pt>
                <c:pt idx="141">
                  <c:v>141.10969499999996</c:v>
                </c:pt>
                <c:pt idx="142">
                  <c:v>141.94090299999999</c:v>
                </c:pt>
                <c:pt idx="143">
                  <c:v>143.15737900000002</c:v>
                </c:pt>
                <c:pt idx="144">
                  <c:v>144.04376199999996</c:v>
                </c:pt>
                <c:pt idx="145">
                  <c:v>145.0112</c:v>
                </c:pt>
                <c:pt idx="146">
                  <c:v>146.18485999999999</c:v>
                </c:pt>
                <c:pt idx="147">
                  <c:v>146.87738000000002</c:v>
                </c:pt>
                <c:pt idx="148">
                  <c:v>148.09446700000001</c:v>
                </c:pt>
                <c:pt idx="149">
                  <c:v>148.99739100000002</c:v>
                </c:pt>
                <c:pt idx="150">
                  <c:v>150.17336999999998</c:v>
                </c:pt>
                <c:pt idx="151">
                  <c:v>151.22229000000002</c:v>
                </c:pt>
                <c:pt idx="152">
                  <c:v>151.85273700000005</c:v>
                </c:pt>
                <c:pt idx="153">
                  <c:v>153.07359299999996</c:v>
                </c:pt>
                <c:pt idx="154">
                  <c:v>154.04887399999998</c:v>
                </c:pt>
                <c:pt idx="155">
                  <c:v>155.11967499999994</c:v>
                </c:pt>
                <c:pt idx="156">
                  <c:v>155.93798800000002</c:v>
                </c:pt>
                <c:pt idx="157">
                  <c:v>156.91644300000002</c:v>
                </c:pt>
                <c:pt idx="158">
                  <c:v>158.26956199999995</c:v>
                </c:pt>
                <c:pt idx="159">
                  <c:v>158.96435499999998</c:v>
                </c:pt>
                <c:pt idx="160">
                  <c:v>160.11560099999997</c:v>
                </c:pt>
                <c:pt idx="161">
                  <c:v>161.09133900000003</c:v>
                </c:pt>
                <c:pt idx="162">
                  <c:v>162.14865099999997</c:v>
                </c:pt>
                <c:pt idx="163">
                  <c:v>162.99601700000002</c:v>
                </c:pt>
                <c:pt idx="164">
                  <c:v>164.11775199999997</c:v>
                </c:pt>
                <c:pt idx="165">
                  <c:v>165.09437600000001</c:v>
                </c:pt>
                <c:pt idx="166">
                  <c:v>165.99772600000003</c:v>
                </c:pt>
                <c:pt idx="167">
                  <c:v>167.180069</c:v>
                </c:pt>
                <c:pt idx="168">
                  <c:v>168.02375799999999</c:v>
                </c:pt>
                <c:pt idx="169">
                  <c:v>169.16439800000001</c:v>
                </c:pt>
                <c:pt idx="170">
                  <c:v>170.02072100000001</c:v>
                </c:pt>
                <c:pt idx="171">
                  <c:v>171.23001099999999</c:v>
                </c:pt>
                <c:pt idx="172">
                  <c:v>172.00222800000003</c:v>
                </c:pt>
                <c:pt idx="173">
                  <c:v>173.38401800000003</c:v>
                </c:pt>
                <c:pt idx="174">
                  <c:v>173.99468999999999</c:v>
                </c:pt>
                <c:pt idx="175">
                  <c:v>175.45916700000001</c:v>
                </c:pt>
                <c:pt idx="176">
                  <c:v>176.08758499999999</c:v>
                </c:pt>
                <c:pt idx="177">
                  <c:v>177.04350299999996</c:v>
                </c:pt>
                <c:pt idx="178">
                  <c:v>178.03909299999998</c:v>
                </c:pt>
                <c:pt idx="179">
                  <c:v>179.37460299999998</c:v>
                </c:pt>
                <c:pt idx="180">
                  <c:v>179.989014</c:v>
                </c:pt>
                <c:pt idx="181">
                  <c:v>181.23557999999997</c:v>
                </c:pt>
                <c:pt idx="182">
                  <c:v>182.04711900000001</c:v>
                </c:pt>
                <c:pt idx="183">
                  <c:v>183.208832</c:v>
                </c:pt>
                <c:pt idx="184">
                  <c:v>184.09019499999999</c:v>
                </c:pt>
                <c:pt idx="185">
                  <c:v>185.26203900000002</c:v>
                </c:pt>
                <c:pt idx="186">
                  <c:v>186.11882</c:v>
                </c:pt>
                <c:pt idx="187">
                  <c:v>187.250381</c:v>
                </c:pt>
                <c:pt idx="188">
                  <c:v>187.99392700000001</c:v>
                </c:pt>
                <c:pt idx="189">
                  <c:v>189.28654499999999</c:v>
                </c:pt>
                <c:pt idx="190">
                  <c:v>190.20992999999999</c:v>
                </c:pt>
                <c:pt idx="191">
                  <c:v>190.96597299999999</c:v>
                </c:pt>
                <c:pt idx="192">
                  <c:v>192.163498</c:v>
                </c:pt>
                <c:pt idx="193">
                  <c:v>193.15235900000002</c:v>
                </c:pt>
                <c:pt idx="194">
                  <c:v>194.17088299999998</c:v>
                </c:pt>
                <c:pt idx="195">
                  <c:v>195.14480599999996</c:v>
                </c:pt>
                <c:pt idx="196">
                  <c:v>196.14953599999998</c:v>
                </c:pt>
                <c:pt idx="197">
                  <c:v>197.20329299999997</c:v>
                </c:pt>
                <c:pt idx="198">
                  <c:v>198.14494299999998</c:v>
                </c:pt>
                <c:pt idx="199">
                  <c:v>198.92884800000004</c:v>
                </c:pt>
                <c:pt idx="200">
                  <c:v>200.41772499999999</c:v>
                </c:pt>
                <c:pt idx="201">
                  <c:v>201.25987199999997</c:v>
                </c:pt>
                <c:pt idx="202">
                  <c:v>202.00247200000001</c:v>
                </c:pt>
                <c:pt idx="203">
                  <c:v>203.32719400000002</c:v>
                </c:pt>
                <c:pt idx="204">
                  <c:v>204.17616299999997</c:v>
                </c:pt>
                <c:pt idx="205">
                  <c:v>205.091858</c:v>
                </c:pt>
                <c:pt idx="206">
                  <c:v>206.225189</c:v>
                </c:pt>
                <c:pt idx="207">
                  <c:v>207.406158</c:v>
                </c:pt>
                <c:pt idx="208">
                  <c:v>207.94233700000004</c:v>
                </c:pt>
                <c:pt idx="209">
                  <c:v>209.40484599999999</c:v>
                </c:pt>
                <c:pt idx="210">
                  <c:v>210.04058799999999</c:v>
                </c:pt>
                <c:pt idx="211">
                  <c:v>211.17082199999999</c:v>
                </c:pt>
                <c:pt idx="212">
                  <c:v>212.20631399999999</c:v>
                </c:pt>
                <c:pt idx="213">
                  <c:v>213.21549999999999</c:v>
                </c:pt>
                <c:pt idx="214">
                  <c:v>214.16255199999998</c:v>
                </c:pt>
                <c:pt idx="215">
                  <c:v>215.10256999999999</c:v>
                </c:pt>
                <c:pt idx="216">
                  <c:v>216.367569</c:v>
                </c:pt>
                <c:pt idx="217">
                  <c:v>217.29406699999998</c:v>
                </c:pt>
                <c:pt idx="218">
                  <c:v>218.195145</c:v>
                </c:pt>
                <c:pt idx="219">
                  <c:v>219.18643200000002</c:v>
                </c:pt>
                <c:pt idx="220">
                  <c:v>220.20312499999997</c:v>
                </c:pt>
                <c:pt idx="221">
                  <c:v>221.11343399999998</c:v>
                </c:pt>
                <c:pt idx="222">
                  <c:v>222.403976</c:v>
                </c:pt>
                <c:pt idx="223">
                  <c:v>223.05584700000003</c:v>
                </c:pt>
                <c:pt idx="224">
                  <c:v>224.359802</c:v>
                </c:pt>
                <c:pt idx="225">
                  <c:v>225.01190199999999</c:v>
                </c:pt>
                <c:pt idx="226">
                  <c:v>226.11186199999997</c:v>
                </c:pt>
                <c:pt idx="227">
                  <c:v>227.40101600000003</c:v>
                </c:pt>
                <c:pt idx="228">
                  <c:v>228.107178</c:v>
                </c:pt>
                <c:pt idx="229">
                  <c:v>229.40417499999998</c:v>
                </c:pt>
                <c:pt idx="230">
                  <c:v>230.24645999999998</c:v>
                </c:pt>
                <c:pt idx="231">
                  <c:v>231.251114</c:v>
                </c:pt>
                <c:pt idx="232">
                  <c:v>232.32782000000003</c:v>
                </c:pt>
                <c:pt idx="233">
                  <c:v>233.03559899999999</c:v>
                </c:pt>
                <c:pt idx="234">
                  <c:v>234.47697399999998</c:v>
                </c:pt>
                <c:pt idx="235">
                  <c:v>235.04977399999996</c:v>
                </c:pt>
                <c:pt idx="236">
                  <c:v>236.45408599999999</c:v>
                </c:pt>
                <c:pt idx="237">
                  <c:v>237.31370499999997</c:v>
                </c:pt>
                <c:pt idx="238">
                  <c:v>238.37077299999999</c:v>
                </c:pt>
                <c:pt idx="239">
                  <c:v>239.08049000000003</c:v>
                </c:pt>
                <c:pt idx="240">
                  <c:v>240.37959299999997</c:v>
                </c:pt>
                <c:pt idx="241">
                  <c:v>241.25477599999996</c:v>
                </c:pt>
                <c:pt idx="242">
                  <c:v>242.42170700000003</c:v>
                </c:pt>
                <c:pt idx="243">
                  <c:v>243.17094399999999</c:v>
                </c:pt>
                <c:pt idx="244">
                  <c:v>244.370361</c:v>
                </c:pt>
                <c:pt idx="245">
                  <c:v>245.33758499999999</c:v>
                </c:pt>
                <c:pt idx="246">
                  <c:v>246.33850100000001</c:v>
                </c:pt>
                <c:pt idx="247">
                  <c:v>247.37304700000001</c:v>
                </c:pt>
                <c:pt idx="248">
                  <c:v>248.33790600000003</c:v>
                </c:pt>
                <c:pt idx="249">
                  <c:v>249.300613</c:v>
                </c:pt>
                <c:pt idx="250">
                  <c:v>250.42907700000001</c:v>
                </c:pt>
                <c:pt idx="251">
                  <c:v>251.34510800000001</c:v>
                </c:pt>
                <c:pt idx="252">
                  <c:v>252.40716599999999</c:v>
                </c:pt>
                <c:pt idx="253">
                  <c:v>253.55830400000002</c:v>
                </c:pt>
                <c:pt idx="254">
                  <c:v>254.48913600000003</c:v>
                </c:pt>
                <c:pt idx="255">
                  <c:v>255.27690099999998</c:v>
                </c:pt>
                <c:pt idx="256">
                  <c:v>256.38116499999995</c:v>
                </c:pt>
                <c:pt idx="257">
                  <c:v>257.48342899999994</c:v>
                </c:pt>
                <c:pt idx="258">
                  <c:v>258.33386200000001</c:v>
                </c:pt>
                <c:pt idx="259">
                  <c:v>259.4233089999999</c:v>
                </c:pt>
                <c:pt idx="260">
                  <c:v>260.38879399999996</c:v>
                </c:pt>
                <c:pt idx="261">
                  <c:v>261.50851399999993</c:v>
                </c:pt>
                <c:pt idx="262">
                  <c:v>262.26620499999996</c:v>
                </c:pt>
                <c:pt idx="263">
                  <c:v>263.641907</c:v>
                </c:pt>
                <c:pt idx="264">
                  <c:v>264.46643099999994</c:v>
                </c:pt>
                <c:pt idx="265">
                  <c:v>265.37731899999994</c:v>
                </c:pt>
                <c:pt idx="266">
                  <c:v>266.55270400000001</c:v>
                </c:pt>
                <c:pt idx="267">
                  <c:v>267.515961</c:v>
                </c:pt>
                <c:pt idx="268">
                  <c:v>268.65152</c:v>
                </c:pt>
                <c:pt idx="269">
                  <c:v>269.45803799999993</c:v>
                </c:pt>
                <c:pt idx="270">
                  <c:v>270.4615169999999</c:v>
                </c:pt>
                <c:pt idx="271">
                  <c:v>271.74410999999992</c:v>
                </c:pt>
                <c:pt idx="272">
                  <c:v>272.46823099999995</c:v>
                </c:pt>
                <c:pt idx="273">
                  <c:v>273.57653799999997</c:v>
                </c:pt>
                <c:pt idx="274">
                  <c:v>274.66824300000002</c:v>
                </c:pt>
                <c:pt idx="275">
                  <c:v>275.33932499999992</c:v>
                </c:pt>
                <c:pt idx="276">
                  <c:v>276.83837899999986</c:v>
                </c:pt>
                <c:pt idx="277">
                  <c:v>277.343414</c:v>
                </c:pt>
                <c:pt idx="278">
                  <c:v>278.41540499999996</c:v>
                </c:pt>
                <c:pt idx="279">
                  <c:v>279.61837799999995</c:v>
                </c:pt>
                <c:pt idx="280">
                  <c:v>280.67065400000001</c:v>
                </c:pt>
                <c:pt idx="281">
                  <c:v>281.57241800000003</c:v>
                </c:pt>
                <c:pt idx="282">
                  <c:v>282.45236199999999</c:v>
                </c:pt>
                <c:pt idx="283">
                  <c:v>283.59628300000003</c:v>
                </c:pt>
                <c:pt idx="284">
                  <c:v>284.59674099999995</c:v>
                </c:pt>
                <c:pt idx="285">
                  <c:v>285.67501799999997</c:v>
                </c:pt>
                <c:pt idx="286">
                  <c:v>286.64672899999999</c:v>
                </c:pt>
                <c:pt idx="287">
                  <c:v>287.56274400000001</c:v>
                </c:pt>
                <c:pt idx="288">
                  <c:v>288.63485700000001</c:v>
                </c:pt>
                <c:pt idx="289">
                  <c:v>289.75305200000003</c:v>
                </c:pt>
                <c:pt idx="290">
                  <c:v>290.60327100000001</c:v>
                </c:pt>
                <c:pt idx="291">
                  <c:v>291.52770999999996</c:v>
                </c:pt>
                <c:pt idx="292">
                  <c:v>292.603027</c:v>
                </c:pt>
                <c:pt idx="293">
                  <c:v>293.773865</c:v>
                </c:pt>
                <c:pt idx="294">
                  <c:v>294.76736499999993</c:v>
                </c:pt>
                <c:pt idx="295">
                  <c:v>295.82376099999999</c:v>
                </c:pt>
                <c:pt idx="296">
                  <c:v>296.58724999999993</c:v>
                </c:pt>
                <c:pt idx="297">
                  <c:v>297.71951299999995</c:v>
                </c:pt>
                <c:pt idx="298">
                  <c:v>298.4389339999999</c:v>
                </c:pt>
                <c:pt idx="299">
                  <c:v>299.86700400000001</c:v>
                </c:pt>
                <c:pt idx="300">
                  <c:v>300.75112899999993</c:v>
                </c:pt>
                <c:pt idx="301">
                  <c:v>301.99426299999999</c:v>
                </c:pt>
                <c:pt idx="302">
                  <c:v>302.70486499999998</c:v>
                </c:pt>
                <c:pt idx="303">
                  <c:v>303.65130599999992</c:v>
                </c:pt>
                <c:pt idx="304">
                  <c:v>304.78765899999996</c:v>
                </c:pt>
                <c:pt idx="305">
                  <c:v>305.73974600000003</c:v>
                </c:pt>
                <c:pt idx="306">
                  <c:v>306.87408399999998</c:v>
                </c:pt>
                <c:pt idx="307">
                  <c:v>307.81912199999999</c:v>
                </c:pt>
                <c:pt idx="308">
                  <c:v>308.92138699999987</c:v>
                </c:pt>
                <c:pt idx="309">
                  <c:v>309.82543899999996</c:v>
                </c:pt>
                <c:pt idx="310">
                  <c:v>310.85437000000002</c:v>
                </c:pt>
                <c:pt idx="311">
                  <c:v>311.692993</c:v>
                </c:pt>
                <c:pt idx="312">
                  <c:v>312.84066800000005</c:v>
                </c:pt>
                <c:pt idx="313">
                  <c:v>313.85226400000005</c:v>
                </c:pt>
                <c:pt idx="314">
                  <c:v>314.97518899999994</c:v>
                </c:pt>
                <c:pt idx="315">
                  <c:v>316.06787100000008</c:v>
                </c:pt>
                <c:pt idx="316">
                  <c:v>316.80969199999998</c:v>
                </c:pt>
                <c:pt idx="317">
                  <c:v>317.97958399999999</c:v>
                </c:pt>
                <c:pt idx="318">
                  <c:v>318.91293299999995</c:v>
                </c:pt>
                <c:pt idx="319">
                  <c:v>319.86093099999999</c:v>
                </c:pt>
                <c:pt idx="320">
                  <c:v>320.83193999999986</c:v>
                </c:pt>
                <c:pt idx="321">
                  <c:v>321.8861389999999</c:v>
                </c:pt>
                <c:pt idx="322">
                  <c:v>322.85247800000002</c:v>
                </c:pt>
                <c:pt idx="323">
                  <c:v>323.91744999999992</c:v>
                </c:pt>
                <c:pt idx="324">
                  <c:v>324.87109400000003</c:v>
                </c:pt>
                <c:pt idx="325">
                  <c:v>326.17626999999999</c:v>
                </c:pt>
                <c:pt idx="326">
                  <c:v>326.7961729999999</c:v>
                </c:pt>
                <c:pt idx="327">
                  <c:v>327.81811499999986</c:v>
                </c:pt>
                <c:pt idx="328">
                  <c:v>329.188873</c:v>
                </c:pt>
                <c:pt idx="329">
                  <c:v>329.90521199999995</c:v>
                </c:pt>
                <c:pt idx="330">
                  <c:v>330.71093799999994</c:v>
                </c:pt>
                <c:pt idx="331">
                  <c:v>331.93740799999995</c:v>
                </c:pt>
                <c:pt idx="332">
                  <c:v>332.69049100000001</c:v>
                </c:pt>
                <c:pt idx="333">
                  <c:v>333.64926100000008</c:v>
                </c:pt>
                <c:pt idx="334">
                  <c:v>334.77899199999996</c:v>
                </c:pt>
                <c:pt idx="335">
                  <c:v>335.89575199999996</c:v>
                </c:pt>
                <c:pt idx="336">
                  <c:v>337.06030299999992</c:v>
                </c:pt>
                <c:pt idx="337">
                  <c:v>338.17968800000006</c:v>
                </c:pt>
                <c:pt idx="338">
                  <c:v>338.90185499999995</c:v>
                </c:pt>
                <c:pt idx="339">
                  <c:v>340.45141599999994</c:v>
                </c:pt>
                <c:pt idx="340">
                  <c:v>340.87289399999997</c:v>
                </c:pt>
                <c:pt idx="341">
                  <c:v>342.52224699999999</c:v>
                </c:pt>
                <c:pt idx="342">
                  <c:v>343.07959</c:v>
                </c:pt>
                <c:pt idx="343">
                  <c:v>344.16918900000002</c:v>
                </c:pt>
                <c:pt idx="344">
                  <c:v>344.94842499999999</c:v>
                </c:pt>
                <c:pt idx="345">
                  <c:v>346.17315699999995</c:v>
                </c:pt>
                <c:pt idx="346">
                  <c:v>347.10446200000007</c:v>
                </c:pt>
                <c:pt idx="347">
                  <c:v>347.92806999999993</c:v>
                </c:pt>
                <c:pt idx="348">
                  <c:v>349.10788000000008</c:v>
                </c:pt>
                <c:pt idx="349">
                  <c:v>350.339294</c:v>
                </c:pt>
                <c:pt idx="350">
                  <c:v>351.00167800000003</c:v>
                </c:pt>
                <c:pt idx="351">
                  <c:v>351.98849499999994</c:v>
                </c:pt>
                <c:pt idx="352">
                  <c:v>353.30493200000001</c:v>
                </c:pt>
                <c:pt idx="353">
                  <c:v>353.60229500000008</c:v>
                </c:pt>
                <c:pt idx="354">
                  <c:v>355.190765</c:v>
                </c:pt>
                <c:pt idx="355">
                  <c:v>356.16665599999999</c:v>
                </c:pt>
                <c:pt idx="356">
                  <c:v>356.92611699999981</c:v>
                </c:pt>
                <c:pt idx="357">
                  <c:v>358.03332499999993</c:v>
                </c:pt>
                <c:pt idx="358">
                  <c:v>358.97253399999994</c:v>
                </c:pt>
                <c:pt idx="359">
                  <c:v>359.85128800000001</c:v>
                </c:pt>
                <c:pt idx="360">
                  <c:v>361.13519299999996</c:v>
                </c:pt>
                <c:pt idx="361">
                  <c:v>362.42730699999987</c:v>
                </c:pt>
                <c:pt idx="362">
                  <c:v>363.10458400000005</c:v>
                </c:pt>
                <c:pt idx="363">
                  <c:v>364.29125999999997</c:v>
                </c:pt>
                <c:pt idx="364">
                  <c:v>365.23654199999993</c:v>
                </c:pt>
                <c:pt idx="365">
                  <c:v>366.56509399999999</c:v>
                </c:pt>
                <c:pt idx="366">
                  <c:v>367.048767</c:v>
                </c:pt>
                <c:pt idx="367">
                  <c:v>368.33123799999987</c:v>
                </c:pt>
                <c:pt idx="368">
                  <c:v>369.17233299999992</c:v>
                </c:pt>
                <c:pt idx="369">
                  <c:v>370.29525799999993</c:v>
                </c:pt>
                <c:pt idx="370">
                  <c:v>371.54248000000007</c:v>
                </c:pt>
                <c:pt idx="371">
                  <c:v>372.601654</c:v>
                </c:pt>
                <c:pt idx="372">
                  <c:v>373.37817399999994</c:v>
                </c:pt>
                <c:pt idx="373">
                  <c:v>374.48052999999993</c:v>
                </c:pt>
                <c:pt idx="374">
                  <c:v>375.00140399999992</c:v>
                </c:pt>
                <c:pt idx="375">
                  <c:v>376.07369999999992</c:v>
                </c:pt>
                <c:pt idx="376">
                  <c:v>377.22482300000001</c:v>
                </c:pt>
                <c:pt idx="377">
                  <c:v>378.21285999999992</c:v>
                </c:pt>
                <c:pt idx="378">
                  <c:v>378.89746100000002</c:v>
                </c:pt>
                <c:pt idx="379">
                  <c:v>380.50646999999992</c:v>
                </c:pt>
                <c:pt idx="380">
                  <c:v>381.34161399999999</c:v>
                </c:pt>
                <c:pt idx="381">
                  <c:v>382.39800999999994</c:v>
                </c:pt>
                <c:pt idx="382">
                  <c:v>383.584564</c:v>
                </c:pt>
                <c:pt idx="383">
                  <c:v>384.13354500000003</c:v>
                </c:pt>
                <c:pt idx="384">
                  <c:v>385.23699999999997</c:v>
                </c:pt>
                <c:pt idx="385">
                  <c:v>386.49993899999987</c:v>
                </c:pt>
                <c:pt idx="386">
                  <c:v>387.34170499999999</c:v>
                </c:pt>
                <c:pt idx="387">
                  <c:v>388.76934799999992</c:v>
                </c:pt>
                <c:pt idx="388">
                  <c:v>389.54266400000006</c:v>
                </c:pt>
                <c:pt idx="389">
                  <c:v>390.751282</c:v>
                </c:pt>
                <c:pt idx="390">
                  <c:v>391.44958500000001</c:v>
                </c:pt>
                <c:pt idx="391">
                  <c:v>392.56713899999994</c:v>
                </c:pt>
                <c:pt idx="392">
                  <c:v>393.12716699999999</c:v>
                </c:pt>
                <c:pt idx="393">
                  <c:v>394.61602800000003</c:v>
                </c:pt>
                <c:pt idx="394">
                  <c:v>395.43682899999993</c:v>
                </c:pt>
                <c:pt idx="395">
                  <c:v>396.17999300000002</c:v>
                </c:pt>
                <c:pt idx="396">
                  <c:v>397.22866800000003</c:v>
                </c:pt>
                <c:pt idx="397">
                  <c:v>398.35748300000006</c:v>
                </c:pt>
                <c:pt idx="398">
                  <c:v>399.44296300000002</c:v>
                </c:pt>
                <c:pt idx="399">
                  <c:v>400.13674899999995</c:v>
                </c:pt>
                <c:pt idx="400">
                  <c:v>401.44433599999996</c:v>
                </c:pt>
                <c:pt idx="401">
                  <c:v>402.26840199999992</c:v>
                </c:pt>
                <c:pt idx="402">
                  <c:v>403.59936499999992</c:v>
                </c:pt>
                <c:pt idx="403">
                  <c:v>404.70199599999995</c:v>
                </c:pt>
                <c:pt idx="404">
                  <c:v>405.46371499999987</c:v>
                </c:pt>
                <c:pt idx="405">
                  <c:v>406.39978000000002</c:v>
                </c:pt>
                <c:pt idx="406">
                  <c:v>407.49478099999999</c:v>
                </c:pt>
                <c:pt idx="407">
                  <c:v>408.58923299999992</c:v>
                </c:pt>
                <c:pt idx="408">
                  <c:v>409.74612399999995</c:v>
                </c:pt>
                <c:pt idx="409">
                  <c:v>411.06823699999995</c:v>
                </c:pt>
                <c:pt idx="410">
                  <c:v>412.09173599999997</c:v>
                </c:pt>
                <c:pt idx="411">
                  <c:v>412.59112499999986</c:v>
                </c:pt>
                <c:pt idx="412">
                  <c:v>414.04660000000001</c:v>
                </c:pt>
                <c:pt idx="413">
                  <c:v>415.30084200000005</c:v>
                </c:pt>
                <c:pt idx="414">
                  <c:v>415.88586400000008</c:v>
                </c:pt>
                <c:pt idx="415">
                  <c:v>415.75442500000008</c:v>
                </c:pt>
                <c:pt idx="416">
                  <c:v>418.34759500000001</c:v>
                </c:pt>
                <c:pt idx="417">
                  <c:v>418.60650599999997</c:v>
                </c:pt>
                <c:pt idx="418">
                  <c:v>418.24655199999995</c:v>
                </c:pt>
                <c:pt idx="419">
                  <c:v>421.05633499999993</c:v>
                </c:pt>
                <c:pt idx="420">
                  <c:v>422.63095099999992</c:v>
                </c:pt>
                <c:pt idx="421">
                  <c:v>422.70565800000003</c:v>
                </c:pt>
                <c:pt idx="422">
                  <c:v>423.86767600000002</c:v>
                </c:pt>
                <c:pt idx="423">
                  <c:v>424.562927</c:v>
                </c:pt>
                <c:pt idx="424">
                  <c:v>424.61526500000002</c:v>
                </c:pt>
                <c:pt idx="425">
                  <c:v>427.120544</c:v>
                </c:pt>
                <c:pt idx="426">
                  <c:v>428.23776199999992</c:v>
                </c:pt>
                <c:pt idx="427">
                  <c:v>429.52056899999997</c:v>
                </c:pt>
                <c:pt idx="428">
                  <c:v>429.02893099999994</c:v>
                </c:pt>
                <c:pt idx="429">
                  <c:v>430.62283300000001</c:v>
                </c:pt>
                <c:pt idx="430">
                  <c:v>430.32925399999999</c:v>
                </c:pt>
                <c:pt idx="431">
                  <c:v>433.55831899999987</c:v>
                </c:pt>
                <c:pt idx="432">
                  <c:v>434.09542800000003</c:v>
                </c:pt>
                <c:pt idx="433">
                  <c:v>435.55529799999999</c:v>
                </c:pt>
                <c:pt idx="434">
                  <c:v>435.06130999999993</c:v>
                </c:pt>
                <c:pt idx="435">
                  <c:v>436.68832399999997</c:v>
                </c:pt>
                <c:pt idx="436">
                  <c:v>437.27777099999992</c:v>
                </c:pt>
                <c:pt idx="437">
                  <c:v>438.88391099999996</c:v>
                </c:pt>
                <c:pt idx="438">
                  <c:v>439.73229999999995</c:v>
                </c:pt>
                <c:pt idx="439">
                  <c:v>441.23553499999997</c:v>
                </c:pt>
                <c:pt idx="440">
                  <c:v>442.665955</c:v>
                </c:pt>
                <c:pt idx="441">
                  <c:v>442.00756799999999</c:v>
                </c:pt>
                <c:pt idx="442">
                  <c:v>443.98620599999987</c:v>
                </c:pt>
                <c:pt idx="443">
                  <c:v>444.85900900000001</c:v>
                </c:pt>
                <c:pt idx="444">
                  <c:v>445.13357499999995</c:v>
                </c:pt>
                <c:pt idx="445">
                  <c:v>447.28774999999996</c:v>
                </c:pt>
                <c:pt idx="446">
                  <c:v>447.53182999999996</c:v>
                </c:pt>
                <c:pt idx="447">
                  <c:v>448.53811599999989</c:v>
                </c:pt>
                <c:pt idx="448">
                  <c:v>450.91961699999996</c:v>
                </c:pt>
                <c:pt idx="449">
                  <c:v>450.73794599999997</c:v>
                </c:pt>
                <c:pt idx="450">
                  <c:v>451.56924400000008</c:v>
                </c:pt>
                <c:pt idx="451">
                  <c:v>452.90643299999994</c:v>
                </c:pt>
                <c:pt idx="452">
                  <c:v>453.07235699999995</c:v>
                </c:pt>
                <c:pt idx="453">
                  <c:v>454.95803799999993</c:v>
                </c:pt>
                <c:pt idx="454">
                  <c:v>456.17514</c:v>
                </c:pt>
                <c:pt idx="455">
                  <c:v>457.21902499999999</c:v>
                </c:pt>
                <c:pt idx="456">
                  <c:v>457.97564699999992</c:v>
                </c:pt>
                <c:pt idx="457">
                  <c:v>459.93493699999993</c:v>
                </c:pt>
                <c:pt idx="458">
                  <c:v>460.01312299999995</c:v>
                </c:pt>
                <c:pt idx="459">
                  <c:v>461.39150999999987</c:v>
                </c:pt>
                <c:pt idx="460">
                  <c:v>461.02200299999993</c:v>
                </c:pt>
                <c:pt idx="461">
                  <c:v>462.10568200000006</c:v>
                </c:pt>
                <c:pt idx="462">
                  <c:v>464.35412600000001</c:v>
                </c:pt>
                <c:pt idx="463">
                  <c:v>464.74127199999992</c:v>
                </c:pt>
                <c:pt idx="464">
                  <c:v>465.71374499999996</c:v>
                </c:pt>
                <c:pt idx="465">
                  <c:v>467.41815199999991</c:v>
                </c:pt>
                <c:pt idx="466">
                  <c:v>467.58956899999993</c:v>
                </c:pt>
                <c:pt idx="467">
                  <c:v>470.067902</c:v>
                </c:pt>
                <c:pt idx="468">
                  <c:v>469.72259499999996</c:v>
                </c:pt>
                <c:pt idx="469">
                  <c:v>471.49127199999987</c:v>
                </c:pt>
                <c:pt idx="470">
                  <c:v>472.61395299999992</c:v>
                </c:pt>
                <c:pt idx="471">
                  <c:v>472.36587500000002</c:v>
                </c:pt>
                <c:pt idx="472">
                  <c:v>475.048248</c:v>
                </c:pt>
                <c:pt idx="473">
                  <c:v>473.95626799999997</c:v>
                </c:pt>
                <c:pt idx="474">
                  <c:v>475.15152</c:v>
                </c:pt>
                <c:pt idx="475">
                  <c:v>477.26364100000001</c:v>
                </c:pt>
                <c:pt idx="476">
                  <c:v>477.83627299999995</c:v>
                </c:pt>
                <c:pt idx="477">
                  <c:v>478.57409699999999</c:v>
                </c:pt>
                <c:pt idx="478">
                  <c:v>479.97122199999995</c:v>
                </c:pt>
                <c:pt idx="479">
                  <c:v>481.21252399999992</c:v>
                </c:pt>
                <c:pt idx="480">
                  <c:v>482.08871499999987</c:v>
                </c:pt>
                <c:pt idx="481">
                  <c:v>482.717804</c:v>
                </c:pt>
                <c:pt idx="482">
                  <c:v>484.77941899999996</c:v>
                </c:pt>
                <c:pt idx="483">
                  <c:v>485.85162400000002</c:v>
                </c:pt>
                <c:pt idx="484">
                  <c:v>485.67394999999999</c:v>
                </c:pt>
                <c:pt idx="485">
                  <c:v>488.41641199999987</c:v>
                </c:pt>
                <c:pt idx="486">
                  <c:v>488.33071899999993</c:v>
                </c:pt>
                <c:pt idx="487">
                  <c:v>489.99932899999993</c:v>
                </c:pt>
                <c:pt idx="488">
                  <c:v>490.25817899999987</c:v>
                </c:pt>
                <c:pt idx="489">
                  <c:v>490.38742100000002</c:v>
                </c:pt>
                <c:pt idx="490">
                  <c:v>493.68127399999992</c:v>
                </c:pt>
                <c:pt idx="491">
                  <c:v>492.62088000000006</c:v>
                </c:pt>
                <c:pt idx="492">
                  <c:v>494.97601299999991</c:v>
                </c:pt>
                <c:pt idx="493">
                  <c:v>495.11639399999996</c:v>
                </c:pt>
                <c:pt idx="494">
                  <c:v>496.15863000000002</c:v>
                </c:pt>
                <c:pt idx="495">
                  <c:v>497.787781</c:v>
                </c:pt>
                <c:pt idx="496">
                  <c:v>497.89834599999995</c:v>
                </c:pt>
                <c:pt idx="497">
                  <c:v>499.52218599999992</c:v>
                </c:pt>
                <c:pt idx="498">
                  <c:v>501.21456899999993</c:v>
                </c:pt>
                <c:pt idx="499">
                  <c:v>501.19992100000002</c:v>
                </c:pt>
                <c:pt idx="500">
                  <c:v>502.65649400000001</c:v>
                </c:pt>
                <c:pt idx="501">
                  <c:v>503.17392000000001</c:v>
                </c:pt>
                <c:pt idx="502">
                  <c:v>503.61047400000001</c:v>
                </c:pt>
                <c:pt idx="503">
                  <c:v>506.74533099999996</c:v>
                </c:pt>
                <c:pt idx="504">
                  <c:v>506.29516599999994</c:v>
                </c:pt>
                <c:pt idx="505">
                  <c:v>507.66293300000001</c:v>
                </c:pt>
                <c:pt idx="506">
                  <c:v>508.95297199999999</c:v>
                </c:pt>
                <c:pt idx="507">
                  <c:v>508.84814499999999</c:v>
                </c:pt>
              </c:numCache>
            </c:numRef>
          </c:xVal>
          <c:yVal>
            <c:numRef>
              <c:f>Tabelle3!$B$2:$B$509</c:f>
              <c:numCache>
                <c:formatCode>General</c:formatCode>
                <c:ptCount val="508"/>
                <c:pt idx="0">
                  <c:v>2.8781999999999999E-2</c:v>
                </c:pt>
                <c:pt idx="1">
                  <c:v>1.2805800000000001</c:v>
                </c:pt>
                <c:pt idx="2">
                  <c:v>4.4106249999999996</c:v>
                </c:pt>
                <c:pt idx="3">
                  <c:v>7.3992579999999997</c:v>
                </c:pt>
                <c:pt idx="4">
                  <c:v>10.093349</c:v>
                </c:pt>
                <c:pt idx="5">
                  <c:v>12.5017</c:v>
                </c:pt>
                <c:pt idx="6">
                  <c:v>15.037040000000001</c:v>
                </c:pt>
                <c:pt idx="7">
                  <c:v>17.441310999999995</c:v>
                </c:pt>
                <c:pt idx="8">
                  <c:v>19.858528</c:v>
                </c:pt>
                <c:pt idx="9">
                  <c:v>21.706233999999991</c:v>
                </c:pt>
                <c:pt idx="10">
                  <c:v>22.694386999999999</c:v>
                </c:pt>
                <c:pt idx="11">
                  <c:v>22.082742999999994</c:v>
                </c:pt>
                <c:pt idx="12">
                  <c:v>20.654948999999998</c:v>
                </c:pt>
                <c:pt idx="13">
                  <c:v>19.854620000000001</c:v>
                </c:pt>
                <c:pt idx="14">
                  <c:v>19.757515000000001</c:v>
                </c:pt>
                <c:pt idx="15">
                  <c:v>20.236625999999998</c:v>
                </c:pt>
                <c:pt idx="16">
                  <c:v>21.123937999999999</c:v>
                </c:pt>
                <c:pt idx="17">
                  <c:v>22.224976999999999</c:v>
                </c:pt>
                <c:pt idx="18">
                  <c:v>23.495801999999998</c:v>
                </c:pt>
                <c:pt idx="19">
                  <c:v>24.675039000000002</c:v>
                </c:pt>
                <c:pt idx="20">
                  <c:v>25.745152999999991</c:v>
                </c:pt>
                <c:pt idx="21">
                  <c:v>26.768916999999991</c:v>
                </c:pt>
                <c:pt idx="22">
                  <c:v>27.643881000000004</c:v>
                </c:pt>
                <c:pt idx="23">
                  <c:v>28.465579999999992</c:v>
                </c:pt>
                <c:pt idx="24">
                  <c:v>29.312881000000004</c:v>
                </c:pt>
                <c:pt idx="25">
                  <c:v>30.091745</c:v>
                </c:pt>
                <c:pt idx="26">
                  <c:v>30.872053000000001</c:v>
                </c:pt>
                <c:pt idx="27">
                  <c:v>31.678431999999997</c:v>
                </c:pt>
                <c:pt idx="28">
                  <c:v>32.435955000000007</c:v>
                </c:pt>
                <c:pt idx="29">
                  <c:v>33.181171000000006</c:v>
                </c:pt>
                <c:pt idx="30">
                  <c:v>33.877784999999996</c:v>
                </c:pt>
                <c:pt idx="31">
                  <c:v>34.592133000000018</c:v>
                </c:pt>
                <c:pt idx="32">
                  <c:v>35.284469999999999</c:v>
                </c:pt>
                <c:pt idx="33">
                  <c:v>35.970058000000002</c:v>
                </c:pt>
                <c:pt idx="34">
                  <c:v>36.601372000000005</c:v>
                </c:pt>
                <c:pt idx="35">
                  <c:v>37.315792000000002</c:v>
                </c:pt>
                <c:pt idx="36">
                  <c:v>38.001788999999995</c:v>
                </c:pt>
                <c:pt idx="37">
                  <c:v>38.731823000000006</c:v>
                </c:pt>
                <c:pt idx="38">
                  <c:v>39.448906000000001</c:v>
                </c:pt>
                <c:pt idx="39">
                  <c:v>40.190273000000012</c:v>
                </c:pt>
                <c:pt idx="40">
                  <c:v>40.904593999999996</c:v>
                </c:pt>
                <c:pt idx="41">
                  <c:v>41.526943000000003</c:v>
                </c:pt>
                <c:pt idx="42">
                  <c:v>42.095127000000012</c:v>
                </c:pt>
                <c:pt idx="43">
                  <c:v>42.632294000000002</c:v>
                </c:pt>
                <c:pt idx="44">
                  <c:v>43.248295000000006</c:v>
                </c:pt>
                <c:pt idx="45">
                  <c:v>43.884303999999993</c:v>
                </c:pt>
                <c:pt idx="46">
                  <c:v>44.548888999999996</c:v>
                </c:pt>
                <c:pt idx="47">
                  <c:v>45.191734000000011</c:v>
                </c:pt>
                <c:pt idx="48">
                  <c:v>45.817489999999992</c:v>
                </c:pt>
                <c:pt idx="49">
                  <c:v>46.364543999999995</c:v>
                </c:pt>
                <c:pt idx="50">
                  <c:v>46.833172000000005</c:v>
                </c:pt>
                <c:pt idx="51">
                  <c:v>47.358985999999994</c:v>
                </c:pt>
                <c:pt idx="52">
                  <c:v>47.990677000000005</c:v>
                </c:pt>
                <c:pt idx="53">
                  <c:v>48.676688999999996</c:v>
                </c:pt>
                <c:pt idx="54">
                  <c:v>49.345424999999999</c:v>
                </c:pt>
                <c:pt idx="55">
                  <c:v>49.944526999999994</c:v>
                </c:pt>
                <c:pt idx="56">
                  <c:v>50.54504</c:v>
                </c:pt>
                <c:pt idx="57">
                  <c:v>51.081836999999993</c:v>
                </c:pt>
                <c:pt idx="58">
                  <c:v>51.656833999999996</c:v>
                </c:pt>
                <c:pt idx="59">
                  <c:v>52.331286999999989</c:v>
                </c:pt>
                <c:pt idx="60">
                  <c:v>53.002762000000004</c:v>
                </c:pt>
                <c:pt idx="61">
                  <c:v>53.613265999999996</c:v>
                </c:pt>
                <c:pt idx="62">
                  <c:v>54.199467000000006</c:v>
                </c:pt>
                <c:pt idx="63">
                  <c:v>54.658413000000003</c:v>
                </c:pt>
                <c:pt idx="64">
                  <c:v>55.147835000000001</c:v>
                </c:pt>
                <c:pt idx="65">
                  <c:v>55.816810999999994</c:v>
                </c:pt>
                <c:pt idx="66">
                  <c:v>56.508953000000012</c:v>
                </c:pt>
                <c:pt idx="67">
                  <c:v>57.131771000000001</c:v>
                </c:pt>
                <c:pt idx="68">
                  <c:v>57.572605000000003</c:v>
                </c:pt>
                <c:pt idx="69">
                  <c:v>57.997264999999999</c:v>
                </c:pt>
                <c:pt idx="70">
                  <c:v>58.632175000000011</c:v>
                </c:pt>
                <c:pt idx="71">
                  <c:v>59.478992000000005</c:v>
                </c:pt>
                <c:pt idx="72">
                  <c:v>60.162491000000003</c:v>
                </c:pt>
                <c:pt idx="73">
                  <c:v>60.702312000000013</c:v>
                </c:pt>
                <c:pt idx="74">
                  <c:v>61.182034000000002</c:v>
                </c:pt>
                <c:pt idx="75">
                  <c:v>61.786755000000007</c:v>
                </c:pt>
                <c:pt idx="76">
                  <c:v>62.50029</c:v>
                </c:pt>
                <c:pt idx="77">
                  <c:v>63.176483000000005</c:v>
                </c:pt>
                <c:pt idx="78">
                  <c:v>63.703163000000011</c:v>
                </c:pt>
                <c:pt idx="79">
                  <c:v>64.220969999999994</c:v>
                </c:pt>
                <c:pt idx="80">
                  <c:v>64.957657000000012</c:v>
                </c:pt>
                <c:pt idx="81">
                  <c:v>65.753707999999989</c:v>
                </c:pt>
                <c:pt idx="82">
                  <c:v>66.36917099999998</c:v>
                </c:pt>
                <c:pt idx="83">
                  <c:v>66.846001000000001</c:v>
                </c:pt>
                <c:pt idx="84">
                  <c:v>67.464416999999997</c:v>
                </c:pt>
                <c:pt idx="85">
                  <c:v>68.246482999999998</c:v>
                </c:pt>
                <c:pt idx="86">
                  <c:v>68.87402299999998</c:v>
                </c:pt>
                <c:pt idx="87">
                  <c:v>69.305144999999982</c:v>
                </c:pt>
                <c:pt idx="88">
                  <c:v>69.902252000000004</c:v>
                </c:pt>
                <c:pt idx="89">
                  <c:v>70.793633000000014</c:v>
                </c:pt>
                <c:pt idx="90">
                  <c:v>71.666893000000002</c:v>
                </c:pt>
                <c:pt idx="91">
                  <c:v>72.075080999999969</c:v>
                </c:pt>
                <c:pt idx="92">
                  <c:v>72.474959999999996</c:v>
                </c:pt>
                <c:pt idx="93">
                  <c:v>73.418982999999983</c:v>
                </c:pt>
                <c:pt idx="94">
                  <c:v>74.344627000000017</c:v>
                </c:pt>
                <c:pt idx="95">
                  <c:v>75.098763000000005</c:v>
                </c:pt>
                <c:pt idx="96">
                  <c:v>75.921822000000006</c:v>
                </c:pt>
                <c:pt idx="97">
                  <c:v>76.906456000000006</c:v>
                </c:pt>
                <c:pt idx="98">
                  <c:v>77.529517999999982</c:v>
                </c:pt>
                <c:pt idx="99">
                  <c:v>78.088546999999991</c:v>
                </c:pt>
                <c:pt idx="100">
                  <c:v>79.19555699999998</c:v>
                </c:pt>
                <c:pt idx="101">
                  <c:v>80.43048899999998</c:v>
                </c:pt>
                <c:pt idx="102">
                  <c:v>81.149315000000001</c:v>
                </c:pt>
                <c:pt idx="103">
                  <c:v>81.867904999999993</c:v>
                </c:pt>
                <c:pt idx="104">
                  <c:v>82.96070899999998</c:v>
                </c:pt>
                <c:pt idx="105">
                  <c:v>83.749031000000002</c:v>
                </c:pt>
                <c:pt idx="106">
                  <c:v>84.285987999999989</c:v>
                </c:pt>
                <c:pt idx="107">
                  <c:v>85.23071299999998</c:v>
                </c:pt>
                <c:pt idx="108">
                  <c:v>86.355391999999966</c:v>
                </c:pt>
                <c:pt idx="109">
                  <c:v>87.061401000000004</c:v>
                </c:pt>
                <c:pt idx="110">
                  <c:v>87.894745</c:v>
                </c:pt>
                <c:pt idx="111">
                  <c:v>89.196784999999991</c:v>
                </c:pt>
                <c:pt idx="112">
                  <c:v>90.08927199999998</c:v>
                </c:pt>
                <c:pt idx="113">
                  <c:v>90.911560000000009</c:v>
                </c:pt>
                <c:pt idx="114">
                  <c:v>92.152007999999967</c:v>
                </c:pt>
                <c:pt idx="115">
                  <c:v>93.060219000000018</c:v>
                </c:pt>
                <c:pt idx="116">
                  <c:v>93.929267999999993</c:v>
                </c:pt>
                <c:pt idx="117">
                  <c:v>95.084755000000001</c:v>
                </c:pt>
                <c:pt idx="118">
                  <c:v>96.023940999999979</c:v>
                </c:pt>
                <c:pt idx="119">
                  <c:v>96.815726999999981</c:v>
                </c:pt>
                <c:pt idx="120">
                  <c:v>97.804847999999993</c:v>
                </c:pt>
                <c:pt idx="121">
                  <c:v>98.586143000000007</c:v>
                </c:pt>
                <c:pt idx="122">
                  <c:v>99.411438000000004</c:v>
                </c:pt>
                <c:pt idx="123">
                  <c:v>100.63069900000002</c:v>
                </c:pt>
                <c:pt idx="124">
                  <c:v>101.68722500000001</c:v>
                </c:pt>
                <c:pt idx="125">
                  <c:v>102.39720199999999</c:v>
                </c:pt>
                <c:pt idx="126">
                  <c:v>103.445137</c:v>
                </c:pt>
                <c:pt idx="127">
                  <c:v>104.17027299999997</c:v>
                </c:pt>
                <c:pt idx="128">
                  <c:v>104.722145</c:v>
                </c:pt>
                <c:pt idx="129">
                  <c:v>105.776573</c:v>
                </c:pt>
                <c:pt idx="130">
                  <c:v>106.58169599999999</c:v>
                </c:pt>
                <c:pt idx="131">
                  <c:v>107.40525100000002</c:v>
                </c:pt>
                <c:pt idx="132">
                  <c:v>108.49767300000003</c:v>
                </c:pt>
                <c:pt idx="133">
                  <c:v>109.243858</c:v>
                </c:pt>
                <c:pt idx="134">
                  <c:v>110.16976200000001</c:v>
                </c:pt>
                <c:pt idx="135">
                  <c:v>110.82959700000001</c:v>
                </c:pt>
                <c:pt idx="136">
                  <c:v>111.20362900000003</c:v>
                </c:pt>
                <c:pt idx="137">
                  <c:v>112.30052900000001</c:v>
                </c:pt>
                <c:pt idx="138">
                  <c:v>113.019531</c:v>
                </c:pt>
                <c:pt idx="139">
                  <c:v>113.316086</c:v>
                </c:pt>
                <c:pt idx="140">
                  <c:v>114.060005</c:v>
                </c:pt>
                <c:pt idx="141">
                  <c:v>114.64756000000001</c:v>
                </c:pt>
                <c:pt idx="142">
                  <c:v>115.60147099999999</c:v>
                </c:pt>
                <c:pt idx="143">
                  <c:v>116.201317</c:v>
                </c:pt>
                <c:pt idx="144">
                  <c:v>116.642151</c:v>
                </c:pt>
                <c:pt idx="145">
                  <c:v>117.69541199999999</c:v>
                </c:pt>
                <c:pt idx="146">
                  <c:v>117.91931200000002</c:v>
                </c:pt>
                <c:pt idx="147">
                  <c:v>118.87927999999998</c:v>
                </c:pt>
                <c:pt idx="148">
                  <c:v>119.81091300000001</c:v>
                </c:pt>
                <c:pt idx="149">
                  <c:v>120.31977799999999</c:v>
                </c:pt>
                <c:pt idx="150">
                  <c:v>120.99588</c:v>
                </c:pt>
                <c:pt idx="151">
                  <c:v>120.85279099999998</c:v>
                </c:pt>
                <c:pt idx="152">
                  <c:v>121.77919799999998</c:v>
                </c:pt>
                <c:pt idx="153">
                  <c:v>122.962326</c:v>
                </c:pt>
                <c:pt idx="154">
                  <c:v>123.37667799999998</c:v>
                </c:pt>
                <c:pt idx="155">
                  <c:v>124.110764</c:v>
                </c:pt>
                <c:pt idx="156">
                  <c:v>124.933571</c:v>
                </c:pt>
                <c:pt idx="157">
                  <c:v>126.26757000000002</c:v>
                </c:pt>
                <c:pt idx="158">
                  <c:v>126.25652300000002</c:v>
                </c:pt>
                <c:pt idx="159">
                  <c:v>126.998672</c:v>
                </c:pt>
                <c:pt idx="160">
                  <c:v>127.66662599999999</c:v>
                </c:pt>
                <c:pt idx="161">
                  <c:v>128.26348899999999</c:v>
                </c:pt>
                <c:pt idx="162">
                  <c:v>128.747849</c:v>
                </c:pt>
                <c:pt idx="163">
                  <c:v>129.50631700000002</c:v>
                </c:pt>
                <c:pt idx="164">
                  <c:v>130.48422200000002</c:v>
                </c:pt>
                <c:pt idx="165">
                  <c:v>130.61755399999996</c:v>
                </c:pt>
                <c:pt idx="166">
                  <c:v>131.94978299999997</c:v>
                </c:pt>
                <c:pt idx="167">
                  <c:v>132.42669700000002</c:v>
                </c:pt>
                <c:pt idx="168">
                  <c:v>133.36222800000004</c:v>
                </c:pt>
                <c:pt idx="169">
                  <c:v>133.72344999999999</c:v>
                </c:pt>
                <c:pt idx="170">
                  <c:v>134.39198300000001</c:v>
                </c:pt>
                <c:pt idx="171">
                  <c:v>134.88954200000001</c:v>
                </c:pt>
                <c:pt idx="172">
                  <c:v>135.58192400000001</c:v>
                </c:pt>
                <c:pt idx="173">
                  <c:v>135.73374899999999</c:v>
                </c:pt>
                <c:pt idx="174">
                  <c:v>136.26623499999999</c:v>
                </c:pt>
                <c:pt idx="175">
                  <c:v>136.61731</c:v>
                </c:pt>
                <c:pt idx="176">
                  <c:v>136.390762</c:v>
                </c:pt>
                <c:pt idx="177">
                  <c:v>137.569199</c:v>
                </c:pt>
                <c:pt idx="178">
                  <c:v>138.23635899999999</c:v>
                </c:pt>
                <c:pt idx="179">
                  <c:v>138.23512299999999</c:v>
                </c:pt>
                <c:pt idx="180">
                  <c:v>138.70156899999998</c:v>
                </c:pt>
                <c:pt idx="181">
                  <c:v>139.56044000000003</c:v>
                </c:pt>
                <c:pt idx="182">
                  <c:v>140.08169599999999</c:v>
                </c:pt>
                <c:pt idx="183">
                  <c:v>140.56170700000001</c:v>
                </c:pt>
                <c:pt idx="184">
                  <c:v>140.964066</c:v>
                </c:pt>
                <c:pt idx="185">
                  <c:v>141.35134900000006</c:v>
                </c:pt>
                <c:pt idx="186">
                  <c:v>141.692734</c:v>
                </c:pt>
                <c:pt idx="187">
                  <c:v>141.73091099999999</c:v>
                </c:pt>
                <c:pt idx="188">
                  <c:v>142.57310499999997</c:v>
                </c:pt>
                <c:pt idx="189">
                  <c:v>143.11793499999999</c:v>
                </c:pt>
                <c:pt idx="190">
                  <c:v>143.25622600000003</c:v>
                </c:pt>
                <c:pt idx="191">
                  <c:v>143.93156399999998</c:v>
                </c:pt>
                <c:pt idx="192">
                  <c:v>145.05520600000003</c:v>
                </c:pt>
                <c:pt idx="193">
                  <c:v>145.42272900000003</c:v>
                </c:pt>
                <c:pt idx="194">
                  <c:v>146.15171800000002</c:v>
                </c:pt>
                <c:pt idx="195">
                  <c:v>146.43095399999999</c:v>
                </c:pt>
                <c:pt idx="196">
                  <c:v>147.13088999999999</c:v>
                </c:pt>
                <c:pt idx="197">
                  <c:v>147.46929900000001</c:v>
                </c:pt>
                <c:pt idx="198">
                  <c:v>147.89556899999999</c:v>
                </c:pt>
                <c:pt idx="199">
                  <c:v>148.90313700000002</c:v>
                </c:pt>
                <c:pt idx="200">
                  <c:v>149.53401199999999</c:v>
                </c:pt>
                <c:pt idx="201">
                  <c:v>149.258453</c:v>
                </c:pt>
                <c:pt idx="202">
                  <c:v>150.15574599999999</c:v>
                </c:pt>
                <c:pt idx="203">
                  <c:v>150.52299500000001</c:v>
                </c:pt>
                <c:pt idx="204">
                  <c:v>150.37170399999999</c:v>
                </c:pt>
                <c:pt idx="205">
                  <c:v>151.394745</c:v>
                </c:pt>
                <c:pt idx="206">
                  <c:v>151.93429599999999</c:v>
                </c:pt>
                <c:pt idx="207">
                  <c:v>151.91731300000001</c:v>
                </c:pt>
                <c:pt idx="208">
                  <c:v>152.62040700000003</c:v>
                </c:pt>
                <c:pt idx="209">
                  <c:v>153.505371</c:v>
                </c:pt>
                <c:pt idx="210">
                  <c:v>153.78044100000002</c:v>
                </c:pt>
                <c:pt idx="211">
                  <c:v>154.707199</c:v>
                </c:pt>
                <c:pt idx="212">
                  <c:v>155.318161</c:v>
                </c:pt>
                <c:pt idx="213">
                  <c:v>155.49037200000001</c:v>
                </c:pt>
                <c:pt idx="214">
                  <c:v>156.09248400000001</c:v>
                </c:pt>
                <c:pt idx="215">
                  <c:v>156.70107999999999</c:v>
                </c:pt>
                <c:pt idx="216">
                  <c:v>156.88928200000001</c:v>
                </c:pt>
                <c:pt idx="217">
                  <c:v>157.04132100000001</c:v>
                </c:pt>
                <c:pt idx="218">
                  <c:v>157.35412600000004</c:v>
                </c:pt>
                <c:pt idx="219">
                  <c:v>157.83905000000001</c:v>
                </c:pt>
                <c:pt idx="220">
                  <c:v>158.13767999999999</c:v>
                </c:pt>
                <c:pt idx="221">
                  <c:v>159.36433400000001</c:v>
                </c:pt>
                <c:pt idx="222">
                  <c:v>159.34579499999998</c:v>
                </c:pt>
                <c:pt idx="223">
                  <c:v>159.77262899999999</c:v>
                </c:pt>
                <c:pt idx="224">
                  <c:v>160.491669</c:v>
                </c:pt>
                <c:pt idx="225">
                  <c:v>160.80813600000002</c:v>
                </c:pt>
                <c:pt idx="226">
                  <c:v>162.28720100000001</c:v>
                </c:pt>
                <c:pt idx="227">
                  <c:v>162.49607800000001</c:v>
                </c:pt>
                <c:pt idx="228">
                  <c:v>162.978195</c:v>
                </c:pt>
                <c:pt idx="229">
                  <c:v>163.702393</c:v>
                </c:pt>
                <c:pt idx="230">
                  <c:v>163.14681999999999</c:v>
                </c:pt>
                <c:pt idx="231">
                  <c:v>164.284943</c:v>
                </c:pt>
                <c:pt idx="232">
                  <c:v>164.40664700000002</c:v>
                </c:pt>
                <c:pt idx="233">
                  <c:v>165.21681199999998</c:v>
                </c:pt>
                <c:pt idx="234">
                  <c:v>165.60998499999997</c:v>
                </c:pt>
                <c:pt idx="235">
                  <c:v>166.374008</c:v>
                </c:pt>
                <c:pt idx="236">
                  <c:v>166.80624400000002</c:v>
                </c:pt>
                <c:pt idx="237">
                  <c:v>166.84841900000004</c:v>
                </c:pt>
                <c:pt idx="238">
                  <c:v>167.571381</c:v>
                </c:pt>
                <c:pt idx="239">
                  <c:v>168.03362999999999</c:v>
                </c:pt>
                <c:pt idx="240">
                  <c:v>168.72550999999999</c:v>
                </c:pt>
                <c:pt idx="241">
                  <c:v>169.27461199999996</c:v>
                </c:pt>
                <c:pt idx="242">
                  <c:v>169.86198400000001</c:v>
                </c:pt>
                <c:pt idx="243">
                  <c:v>170.22044400000001</c:v>
                </c:pt>
                <c:pt idx="244">
                  <c:v>171.00100700000002</c:v>
                </c:pt>
                <c:pt idx="245">
                  <c:v>171.21256999999997</c:v>
                </c:pt>
                <c:pt idx="246">
                  <c:v>171.70169099999998</c:v>
                </c:pt>
                <c:pt idx="247">
                  <c:v>172.32443200000003</c:v>
                </c:pt>
                <c:pt idx="248">
                  <c:v>172.67954999999995</c:v>
                </c:pt>
                <c:pt idx="249">
                  <c:v>173.01467899999997</c:v>
                </c:pt>
                <c:pt idx="250">
                  <c:v>173.59094200000001</c:v>
                </c:pt>
                <c:pt idx="251">
                  <c:v>174.239227</c:v>
                </c:pt>
                <c:pt idx="252">
                  <c:v>174.69073499999999</c:v>
                </c:pt>
                <c:pt idx="253">
                  <c:v>174.65110800000002</c:v>
                </c:pt>
                <c:pt idx="254">
                  <c:v>174.87208600000002</c:v>
                </c:pt>
                <c:pt idx="255">
                  <c:v>175.018631</c:v>
                </c:pt>
                <c:pt idx="256">
                  <c:v>175.65339700000001</c:v>
                </c:pt>
                <c:pt idx="257">
                  <c:v>175.979996</c:v>
                </c:pt>
                <c:pt idx="258">
                  <c:v>176.63681</c:v>
                </c:pt>
                <c:pt idx="259">
                  <c:v>177.16835</c:v>
                </c:pt>
                <c:pt idx="260">
                  <c:v>178.02880900000002</c:v>
                </c:pt>
                <c:pt idx="261">
                  <c:v>178.55479399999999</c:v>
                </c:pt>
                <c:pt idx="262">
                  <c:v>179.189178</c:v>
                </c:pt>
                <c:pt idx="263">
                  <c:v>179.21812399999999</c:v>
                </c:pt>
                <c:pt idx="264">
                  <c:v>179.63208</c:v>
                </c:pt>
                <c:pt idx="265">
                  <c:v>180.51367199999996</c:v>
                </c:pt>
                <c:pt idx="266">
                  <c:v>180.989609</c:v>
                </c:pt>
                <c:pt idx="267">
                  <c:v>181.241409</c:v>
                </c:pt>
                <c:pt idx="268">
                  <c:v>181.54647800000001</c:v>
                </c:pt>
                <c:pt idx="269">
                  <c:v>181.74475099999995</c:v>
                </c:pt>
                <c:pt idx="270">
                  <c:v>181.83076499999999</c:v>
                </c:pt>
                <c:pt idx="271">
                  <c:v>182.29006999999999</c:v>
                </c:pt>
                <c:pt idx="272">
                  <c:v>182.593887</c:v>
                </c:pt>
                <c:pt idx="273">
                  <c:v>182.84802200000001</c:v>
                </c:pt>
                <c:pt idx="274">
                  <c:v>182.40455599999999</c:v>
                </c:pt>
                <c:pt idx="275">
                  <c:v>183.404022</c:v>
                </c:pt>
                <c:pt idx="276">
                  <c:v>183.51113900000001</c:v>
                </c:pt>
                <c:pt idx="277">
                  <c:v>184.15429700000001</c:v>
                </c:pt>
                <c:pt idx="278">
                  <c:v>184.82022100000003</c:v>
                </c:pt>
                <c:pt idx="279">
                  <c:v>185.63639800000001</c:v>
                </c:pt>
                <c:pt idx="280">
                  <c:v>185.43898000000002</c:v>
                </c:pt>
                <c:pt idx="281">
                  <c:v>186.746826</c:v>
                </c:pt>
                <c:pt idx="282">
                  <c:v>187.28379799999999</c:v>
                </c:pt>
                <c:pt idx="283">
                  <c:v>188.07804900000002</c:v>
                </c:pt>
                <c:pt idx="284">
                  <c:v>188.22389199999998</c:v>
                </c:pt>
                <c:pt idx="285">
                  <c:v>188.70785499999997</c:v>
                </c:pt>
                <c:pt idx="286">
                  <c:v>188.85005200000001</c:v>
                </c:pt>
                <c:pt idx="287">
                  <c:v>189.50254800000002</c:v>
                </c:pt>
                <c:pt idx="288">
                  <c:v>189.85385099999999</c:v>
                </c:pt>
                <c:pt idx="289">
                  <c:v>190.17561299999997</c:v>
                </c:pt>
                <c:pt idx="290">
                  <c:v>190.92816200000001</c:v>
                </c:pt>
                <c:pt idx="291">
                  <c:v>191.75434900000002</c:v>
                </c:pt>
                <c:pt idx="292">
                  <c:v>192.71626299999997</c:v>
                </c:pt>
                <c:pt idx="293">
                  <c:v>193.18081700000002</c:v>
                </c:pt>
                <c:pt idx="294">
                  <c:v>192.65776099999999</c:v>
                </c:pt>
                <c:pt idx="295">
                  <c:v>192.95922900000002</c:v>
                </c:pt>
                <c:pt idx="296">
                  <c:v>193.48687700000002</c:v>
                </c:pt>
                <c:pt idx="297">
                  <c:v>193.91230800000002</c:v>
                </c:pt>
                <c:pt idx="298">
                  <c:v>194.401703</c:v>
                </c:pt>
                <c:pt idx="299">
                  <c:v>195.089798</c:v>
                </c:pt>
                <c:pt idx="300">
                  <c:v>195.187073</c:v>
                </c:pt>
                <c:pt idx="301">
                  <c:v>195.56909199999998</c:v>
                </c:pt>
                <c:pt idx="302">
                  <c:v>195.67018099999999</c:v>
                </c:pt>
                <c:pt idx="303">
                  <c:v>196.27850299999997</c:v>
                </c:pt>
                <c:pt idx="304">
                  <c:v>196.65509</c:v>
                </c:pt>
                <c:pt idx="305">
                  <c:v>196.72796600000001</c:v>
                </c:pt>
                <c:pt idx="306">
                  <c:v>197.04269399999998</c:v>
                </c:pt>
                <c:pt idx="307">
                  <c:v>197.15765399999998</c:v>
                </c:pt>
                <c:pt idx="308">
                  <c:v>197.48843400000004</c:v>
                </c:pt>
                <c:pt idx="309">
                  <c:v>197.55804400000002</c:v>
                </c:pt>
                <c:pt idx="310">
                  <c:v>198.04154999999997</c:v>
                </c:pt>
                <c:pt idx="311">
                  <c:v>198.55323800000002</c:v>
                </c:pt>
                <c:pt idx="312">
                  <c:v>198.66091900000001</c:v>
                </c:pt>
                <c:pt idx="313">
                  <c:v>199.486954</c:v>
                </c:pt>
                <c:pt idx="314">
                  <c:v>199.38810700000005</c:v>
                </c:pt>
                <c:pt idx="315">
                  <c:v>199.41894500000001</c:v>
                </c:pt>
                <c:pt idx="316">
                  <c:v>199.87001000000001</c:v>
                </c:pt>
                <c:pt idx="317">
                  <c:v>200.47993499999998</c:v>
                </c:pt>
                <c:pt idx="318">
                  <c:v>200.17480499999996</c:v>
                </c:pt>
                <c:pt idx="319">
                  <c:v>200.41139200000001</c:v>
                </c:pt>
                <c:pt idx="320">
                  <c:v>200.44847100000001</c:v>
                </c:pt>
                <c:pt idx="321">
                  <c:v>201.37855499999998</c:v>
                </c:pt>
                <c:pt idx="322">
                  <c:v>201.78260800000001</c:v>
                </c:pt>
                <c:pt idx="323">
                  <c:v>201.90986599999997</c:v>
                </c:pt>
                <c:pt idx="324">
                  <c:v>202.68020600000003</c:v>
                </c:pt>
                <c:pt idx="325">
                  <c:v>202.60931399999998</c:v>
                </c:pt>
                <c:pt idx="326">
                  <c:v>203.13523900000001</c:v>
                </c:pt>
                <c:pt idx="327">
                  <c:v>203.80926499999998</c:v>
                </c:pt>
                <c:pt idx="328">
                  <c:v>203.57064800000001</c:v>
                </c:pt>
                <c:pt idx="329">
                  <c:v>204.21575899999996</c:v>
                </c:pt>
                <c:pt idx="330">
                  <c:v>204.78291300000001</c:v>
                </c:pt>
                <c:pt idx="331">
                  <c:v>205.610107</c:v>
                </c:pt>
                <c:pt idx="332">
                  <c:v>206.63081399999999</c:v>
                </c:pt>
                <c:pt idx="333">
                  <c:v>207.82565299999999</c:v>
                </c:pt>
                <c:pt idx="334">
                  <c:v>209.30738800000003</c:v>
                </c:pt>
                <c:pt idx="335">
                  <c:v>210.02230800000004</c:v>
                </c:pt>
                <c:pt idx="336">
                  <c:v>210.35116600000003</c:v>
                </c:pt>
                <c:pt idx="337">
                  <c:v>210.59263600000003</c:v>
                </c:pt>
                <c:pt idx="338">
                  <c:v>210.82501200000002</c:v>
                </c:pt>
                <c:pt idx="339">
                  <c:v>210.60708600000001</c:v>
                </c:pt>
                <c:pt idx="340">
                  <c:v>210.48996</c:v>
                </c:pt>
                <c:pt idx="341">
                  <c:v>210.26509099999998</c:v>
                </c:pt>
                <c:pt idx="342">
                  <c:v>209.93234300000003</c:v>
                </c:pt>
                <c:pt idx="343">
                  <c:v>210.14202900000001</c:v>
                </c:pt>
                <c:pt idx="344">
                  <c:v>210.49577299999999</c:v>
                </c:pt>
                <c:pt idx="345">
                  <c:v>210.51151999999999</c:v>
                </c:pt>
                <c:pt idx="346">
                  <c:v>210.846878</c:v>
                </c:pt>
                <c:pt idx="347">
                  <c:v>210.97766099999998</c:v>
                </c:pt>
                <c:pt idx="348">
                  <c:v>211.32408100000001</c:v>
                </c:pt>
                <c:pt idx="349">
                  <c:v>211.23635899999999</c:v>
                </c:pt>
                <c:pt idx="350">
                  <c:v>211.39036600000003</c:v>
                </c:pt>
                <c:pt idx="351">
                  <c:v>211.617706</c:v>
                </c:pt>
                <c:pt idx="352">
                  <c:v>212.33683800000003</c:v>
                </c:pt>
                <c:pt idx="353">
                  <c:v>212.62358099999997</c:v>
                </c:pt>
                <c:pt idx="354">
                  <c:v>213.39437900000001</c:v>
                </c:pt>
                <c:pt idx="355">
                  <c:v>214.10971099999998</c:v>
                </c:pt>
                <c:pt idx="356">
                  <c:v>214.62335199999998</c:v>
                </c:pt>
                <c:pt idx="357">
                  <c:v>215.48407</c:v>
                </c:pt>
                <c:pt idx="358">
                  <c:v>216.991882</c:v>
                </c:pt>
                <c:pt idx="359">
                  <c:v>217.68920900000001</c:v>
                </c:pt>
                <c:pt idx="360">
                  <c:v>218.66287199999999</c:v>
                </c:pt>
                <c:pt idx="361">
                  <c:v>218.67353799999998</c:v>
                </c:pt>
                <c:pt idx="362">
                  <c:v>218.38829000000004</c:v>
                </c:pt>
                <c:pt idx="363">
                  <c:v>218.96627800000002</c:v>
                </c:pt>
                <c:pt idx="364">
                  <c:v>218.91918899999999</c:v>
                </c:pt>
                <c:pt idx="365">
                  <c:v>218.35304300000001</c:v>
                </c:pt>
                <c:pt idx="366">
                  <c:v>218.21644599999999</c:v>
                </c:pt>
                <c:pt idx="367">
                  <c:v>218.42939800000002</c:v>
                </c:pt>
                <c:pt idx="368">
                  <c:v>218.88024900000005</c:v>
                </c:pt>
                <c:pt idx="369">
                  <c:v>219.00956699999998</c:v>
                </c:pt>
                <c:pt idx="370">
                  <c:v>218.50802600000003</c:v>
                </c:pt>
                <c:pt idx="371">
                  <c:v>217.32930000000002</c:v>
                </c:pt>
                <c:pt idx="372">
                  <c:v>216.84806800000001</c:v>
                </c:pt>
                <c:pt idx="373">
                  <c:v>216.824951</c:v>
                </c:pt>
                <c:pt idx="374">
                  <c:v>218.30969199999998</c:v>
                </c:pt>
                <c:pt idx="375">
                  <c:v>218.89286800000002</c:v>
                </c:pt>
                <c:pt idx="376">
                  <c:v>220.57694999999998</c:v>
                </c:pt>
                <c:pt idx="377">
                  <c:v>221.45675700000001</c:v>
                </c:pt>
                <c:pt idx="378">
                  <c:v>222.92480499999999</c:v>
                </c:pt>
                <c:pt idx="379">
                  <c:v>223.04766799999999</c:v>
                </c:pt>
                <c:pt idx="380">
                  <c:v>223.28352399999997</c:v>
                </c:pt>
                <c:pt idx="381">
                  <c:v>223.33882100000002</c:v>
                </c:pt>
                <c:pt idx="382">
                  <c:v>223.157059</c:v>
                </c:pt>
                <c:pt idx="383">
                  <c:v>223.46421800000002</c:v>
                </c:pt>
                <c:pt idx="384">
                  <c:v>223.47311399999998</c:v>
                </c:pt>
                <c:pt idx="385">
                  <c:v>223.64407299999996</c:v>
                </c:pt>
                <c:pt idx="386">
                  <c:v>223.725403</c:v>
                </c:pt>
                <c:pt idx="387">
                  <c:v>223.85446200000001</c:v>
                </c:pt>
                <c:pt idx="388">
                  <c:v>222.90007</c:v>
                </c:pt>
                <c:pt idx="389">
                  <c:v>222.51769999999999</c:v>
                </c:pt>
                <c:pt idx="390">
                  <c:v>222.17806999999999</c:v>
                </c:pt>
                <c:pt idx="391">
                  <c:v>222.73760999999999</c:v>
                </c:pt>
                <c:pt idx="392">
                  <c:v>223.61383099999998</c:v>
                </c:pt>
                <c:pt idx="393">
                  <c:v>223.311035</c:v>
                </c:pt>
                <c:pt idx="394">
                  <c:v>224.211929</c:v>
                </c:pt>
                <c:pt idx="395">
                  <c:v>224.38678000000002</c:v>
                </c:pt>
                <c:pt idx="396">
                  <c:v>224.94770800000001</c:v>
                </c:pt>
                <c:pt idx="397">
                  <c:v>226.15754700000002</c:v>
                </c:pt>
                <c:pt idx="398">
                  <c:v>227.04328899999999</c:v>
                </c:pt>
                <c:pt idx="399">
                  <c:v>227.35949700000003</c:v>
                </c:pt>
                <c:pt idx="400">
                  <c:v>228.94557199999997</c:v>
                </c:pt>
                <c:pt idx="401">
                  <c:v>229.380875</c:v>
                </c:pt>
                <c:pt idx="402">
                  <c:v>229.97193900000002</c:v>
                </c:pt>
                <c:pt idx="403">
                  <c:v>228.92363</c:v>
                </c:pt>
                <c:pt idx="404">
                  <c:v>229.33279400000001</c:v>
                </c:pt>
                <c:pt idx="405">
                  <c:v>229.61215199999998</c:v>
                </c:pt>
                <c:pt idx="406">
                  <c:v>230.30014000000003</c:v>
                </c:pt>
                <c:pt idx="407">
                  <c:v>230.64884900000001</c:v>
                </c:pt>
                <c:pt idx="408">
                  <c:v>229.95571900000002</c:v>
                </c:pt>
                <c:pt idx="409">
                  <c:v>228.86286900000002</c:v>
                </c:pt>
                <c:pt idx="410">
                  <c:v>227.42665099999999</c:v>
                </c:pt>
                <c:pt idx="411">
                  <c:v>225.97453299999998</c:v>
                </c:pt>
                <c:pt idx="412">
                  <c:v>225.41369599999996</c:v>
                </c:pt>
                <c:pt idx="413">
                  <c:v>222.97802700000003</c:v>
                </c:pt>
                <c:pt idx="414">
                  <c:v>220.433167</c:v>
                </c:pt>
                <c:pt idx="415">
                  <c:v>223.43873600000003</c:v>
                </c:pt>
                <c:pt idx="416">
                  <c:v>224.27615399999996</c:v>
                </c:pt>
                <c:pt idx="417">
                  <c:v>222.44317599999997</c:v>
                </c:pt>
                <c:pt idx="418">
                  <c:v>225.261627</c:v>
                </c:pt>
                <c:pt idx="419">
                  <c:v>225.718018</c:v>
                </c:pt>
                <c:pt idx="420">
                  <c:v>223.98324600000004</c:v>
                </c:pt>
                <c:pt idx="421">
                  <c:v>224.26419099999998</c:v>
                </c:pt>
                <c:pt idx="422">
                  <c:v>225.54266399999997</c:v>
                </c:pt>
                <c:pt idx="423">
                  <c:v>224.94238300000001</c:v>
                </c:pt>
                <c:pt idx="424">
                  <c:v>225.24391199999997</c:v>
                </c:pt>
                <c:pt idx="425">
                  <c:v>225.64356999999995</c:v>
                </c:pt>
                <c:pt idx="426">
                  <c:v>224.60041800000002</c:v>
                </c:pt>
                <c:pt idx="427">
                  <c:v>223.02386499999997</c:v>
                </c:pt>
                <c:pt idx="428">
                  <c:v>224.24172999999999</c:v>
                </c:pt>
                <c:pt idx="429">
                  <c:v>225.67041</c:v>
                </c:pt>
                <c:pt idx="430">
                  <c:v>226.67571999999998</c:v>
                </c:pt>
                <c:pt idx="431">
                  <c:v>225.705917</c:v>
                </c:pt>
                <c:pt idx="432">
                  <c:v>224.79408299999997</c:v>
                </c:pt>
                <c:pt idx="433">
                  <c:v>224.46270800000002</c:v>
                </c:pt>
                <c:pt idx="434">
                  <c:v>225.94908099999998</c:v>
                </c:pt>
                <c:pt idx="435">
                  <c:v>224.931015</c:v>
                </c:pt>
                <c:pt idx="436">
                  <c:v>224.23211700000002</c:v>
                </c:pt>
                <c:pt idx="437">
                  <c:v>225.334641</c:v>
                </c:pt>
                <c:pt idx="438">
                  <c:v>224.04098499999998</c:v>
                </c:pt>
                <c:pt idx="439">
                  <c:v>226.06872600000003</c:v>
                </c:pt>
                <c:pt idx="440">
                  <c:v>225.09707599999999</c:v>
                </c:pt>
                <c:pt idx="441">
                  <c:v>226.99108900000002</c:v>
                </c:pt>
                <c:pt idx="442">
                  <c:v>226.80224600000005</c:v>
                </c:pt>
                <c:pt idx="443">
                  <c:v>224.25199900000001</c:v>
                </c:pt>
                <c:pt idx="444">
                  <c:v>224.262314</c:v>
                </c:pt>
                <c:pt idx="445">
                  <c:v>225.88011200000003</c:v>
                </c:pt>
                <c:pt idx="446">
                  <c:v>223.82055700000001</c:v>
                </c:pt>
                <c:pt idx="447">
                  <c:v>228.03521700000002</c:v>
                </c:pt>
                <c:pt idx="448">
                  <c:v>227.23199499999998</c:v>
                </c:pt>
                <c:pt idx="449">
                  <c:v>226.62962299999998</c:v>
                </c:pt>
                <c:pt idx="450">
                  <c:v>228.28811600000003</c:v>
                </c:pt>
                <c:pt idx="451">
                  <c:v>227.30197100000001</c:v>
                </c:pt>
                <c:pt idx="452">
                  <c:v>227.16970799999999</c:v>
                </c:pt>
                <c:pt idx="453">
                  <c:v>227.84599299999999</c:v>
                </c:pt>
                <c:pt idx="454">
                  <c:v>226.57553099999998</c:v>
                </c:pt>
                <c:pt idx="455">
                  <c:v>223.98303200000001</c:v>
                </c:pt>
                <c:pt idx="456">
                  <c:v>227.20399499999996</c:v>
                </c:pt>
                <c:pt idx="457">
                  <c:v>224.93734700000005</c:v>
                </c:pt>
                <c:pt idx="458">
                  <c:v>226.24545299999997</c:v>
                </c:pt>
                <c:pt idx="459">
                  <c:v>225.52455099999997</c:v>
                </c:pt>
                <c:pt idx="460">
                  <c:v>225.59657299999998</c:v>
                </c:pt>
                <c:pt idx="461">
                  <c:v>226.434235</c:v>
                </c:pt>
                <c:pt idx="462">
                  <c:v>224.518845</c:v>
                </c:pt>
                <c:pt idx="463">
                  <c:v>223.445908</c:v>
                </c:pt>
                <c:pt idx="464">
                  <c:v>224.74510199999997</c:v>
                </c:pt>
                <c:pt idx="465">
                  <c:v>223.73022499999999</c:v>
                </c:pt>
                <c:pt idx="466">
                  <c:v>226.33213800000004</c:v>
                </c:pt>
                <c:pt idx="467">
                  <c:v>225.02793900000003</c:v>
                </c:pt>
                <c:pt idx="468">
                  <c:v>226.70343</c:v>
                </c:pt>
                <c:pt idx="469">
                  <c:v>226.52027900000002</c:v>
                </c:pt>
                <c:pt idx="470">
                  <c:v>224.95684800000004</c:v>
                </c:pt>
                <c:pt idx="471">
                  <c:v>226.80534400000002</c:v>
                </c:pt>
                <c:pt idx="472">
                  <c:v>224.601212</c:v>
                </c:pt>
                <c:pt idx="473">
                  <c:v>225.40142800000004</c:v>
                </c:pt>
                <c:pt idx="474">
                  <c:v>225.05931100000001</c:v>
                </c:pt>
                <c:pt idx="475">
                  <c:v>225.298294</c:v>
                </c:pt>
                <c:pt idx="476">
                  <c:v>223.941742</c:v>
                </c:pt>
                <c:pt idx="477">
                  <c:v>224.687454</c:v>
                </c:pt>
                <c:pt idx="478">
                  <c:v>223.99836700000003</c:v>
                </c:pt>
                <c:pt idx="479">
                  <c:v>227.386154</c:v>
                </c:pt>
                <c:pt idx="480">
                  <c:v>224.326752</c:v>
                </c:pt>
                <c:pt idx="481">
                  <c:v>224.17593399999998</c:v>
                </c:pt>
                <c:pt idx="482">
                  <c:v>224.533646</c:v>
                </c:pt>
                <c:pt idx="483">
                  <c:v>222.92343100000002</c:v>
                </c:pt>
                <c:pt idx="484">
                  <c:v>225.35293600000006</c:v>
                </c:pt>
                <c:pt idx="485">
                  <c:v>223.55993700000002</c:v>
                </c:pt>
                <c:pt idx="486">
                  <c:v>223.975403</c:v>
                </c:pt>
                <c:pt idx="487">
                  <c:v>223.79040499999999</c:v>
                </c:pt>
                <c:pt idx="488">
                  <c:v>224.29362499999996</c:v>
                </c:pt>
                <c:pt idx="489">
                  <c:v>225.57496599999996</c:v>
                </c:pt>
                <c:pt idx="490">
                  <c:v>225.40450999999999</c:v>
                </c:pt>
                <c:pt idx="491">
                  <c:v>226.01738</c:v>
                </c:pt>
                <c:pt idx="492">
                  <c:v>225.40275600000001</c:v>
                </c:pt>
                <c:pt idx="493">
                  <c:v>225.20751999999999</c:v>
                </c:pt>
                <c:pt idx="494">
                  <c:v>226.08088700000002</c:v>
                </c:pt>
                <c:pt idx="495">
                  <c:v>226.04536399999998</c:v>
                </c:pt>
                <c:pt idx="496">
                  <c:v>226.38040200000003</c:v>
                </c:pt>
                <c:pt idx="497">
                  <c:v>227.59626800000001</c:v>
                </c:pt>
                <c:pt idx="498">
                  <c:v>225.43884300000002</c:v>
                </c:pt>
                <c:pt idx="499">
                  <c:v>226.32676700000002</c:v>
                </c:pt>
                <c:pt idx="500">
                  <c:v>225.38534500000003</c:v>
                </c:pt>
                <c:pt idx="501">
                  <c:v>226.30799900000002</c:v>
                </c:pt>
                <c:pt idx="502">
                  <c:v>226.38664200000002</c:v>
                </c:pt>
                <c:pt idx="503">
                  <c:v>227.671066</c:v>
                </c:pt>
                <c:pt idx="504">
                  <c:v>227.43441800000002</c:v>
                </c:pt>
                <c:pt idx="505">
                  <c:v>227.06506299999998</c:v>
                </c:pt>
                <c:pt idx="506">
                  <c:v>225.93003800000002</c:v>
                </c:pt>
                <c:pt idx="507">
                  <c:v>226.12269599999999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A29-4D11-8F9E-A13980072D2E}"/>
            </c:ext>
          </c:extLst>
        </c:ser>
        <c:ser>
          <c:idx val="1"/>
          <c:order val="1"/>
          <c:tx>
            <c:v>probe3</c:v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chemeClr val="bg1">
                  <a:lumMod val="50000"/>
                </a:schemeClr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Tabelle3!$C$2:$C$509</c:f>
              <c:numCache>
                <c:formatCode>General</c:formatCode>
                <c:ptCount val="508"/>
                <c:pt idx="0">
                  <c:v>4.9720000000000016E-3</c:v>
                </c:pt>
                <c:pt idx="1">
                  <c:v>0.2716130000000001</c:v>
                </c:pt>
                <c:pt idx="2">
                  <c:v>1.0314009999999998</c:v>
                </c:pt>
                <c:pt idx="3">
                  <c:v>2.1699440000000001</c:v>
                </c:pt>
                <c:pt idx="4">
                  <c:v>3.513833</c:v>
                </c:pt>
                <c:pt idx="5">
                  <c:v>4.6010869999999988</c:v>
                </c:pt>
                <c:pt idx="6">
                  <c:v>5.6801099999999991</c:v>
                </c:pt>
                <c:pt idx="7">
                  <c:v>6.799367000000001</c:v>
                </c:pt>
                <c:pt idx="8">
                  <c:v>7.8212260000000002</c:v>
                </c:pt>
                <c:pt idx="9">
                  <c:v>8.8126450000000034</c:v>
                </c:pt>
                <c:pt idx="10">
                  <c:v>9.7966179999999987</c:v>
                </c:pt>
                <c:pt idx="11">
                  <c:v>10.819504000000002</c:v>
                </c:pt>
                <c:pt idx="12">
                  <c:v>11.769762</c:v>
                </c:pt>
                <c:pt idx="13">
                  <c:v>12.775417000000003</c:v>
                </c:pt>
                <c:pt idx="14">
                  <c:v>13.761527000000001</c:v>
                </c:pt>
                <c:pt idx="15">
                  <c:v>14.764695</c:v>
                </c:pt>
                <c:pt idx="16">
                  <c:v>15.698928999999998</c:v>
                </c:pt>
                <c:pt idx="17">
                  <c:v>16.735575000000001</c:v>
                </c:pt>
                <c:pt idx="18">
                  <c:v>17.756364999999999</c:v>
                </c:pt>
                <c:pt idx="19">
                  <c:v>18.739058000000004</c:v>
                </c:pt>
                <c:pt idx="20">
                  <c:v>19.754379</c:v>
                </c:pt>
                <c:pt idx="21">
                  <c:v>20.780874000000001</c:v>
                </c:pt>
                <c:pt idx="22">
                  <c:v>21.787028999999997</c:v>
                </c:pt>
                <c:pt idx="23">
                  <c:v>22.787465999999995</c:v>
                </c:pt>
                <c:pt idx="24">
                  <c:v>23.791225000000001</c:v>
                </c:pt>
                <c:pt idx="25">
                  <c:v>24.793156</c:v>
                </c:pt>
                <c:pt idx="26">
                  <c:v>25.821701000000001</c:v>
                </c:pt>
                <c:pt idx="27">
                  <c:v>26.800208999999999</c:v>
                </c:pt>
                <c:pt idx="28">
                  <c:v>27.850611000000001</c:v>
                </c:pt>
                <c:pt idx="29">
                  <c:v>28.822454</c:v>
                </c:pt>
                <c:pt idx="30">
                  <c:v>29.782733999999994</c:v>
                </c:pt>
                <c:pt idx="31">
                  <c:v>30.843557000000001</c:v>
                </c:pt>
                <c:pt idx="32">
                  <c:v>31.856387999999999</c:v>
                </c:pt>
                <c:pt idx="33">
                  <c:v>32.867256000000005</c:v>
                </c:pt>
                <c:pt idx="34">
                  <c:v>33.841639999999998</c:v>
                </c:pt>
                <c:pt idx="35">
                  <c:v>34.884028999999998</c:v>
                </c:pt>
                <c:pt idx="36">
                  <c:v>35.859702999999996</c:v>
                </c:pt>
                <c:pt idx="37">
                  <c:v>36.858245999999994</c:v>
                </c:pt>
                <c:pt idx="38">
                  <c:v>37.841323999999993</c:v>
                </c:pt>
                <c:pt idx="39">
                  <c:v>38.794426000000001</c:v>
                </c:pt>
                <c:pt idx="40">
                  <c:v>39.840968999999994</c:v>
                </c:pt>
                <c:pt idx="41">
                  <c:v>40.854609999999994</c:v>
                </c:pt>
                <c:pt idx="42">
                  <c:v>41.887782999999999</c:v>
                </c:pt>
                <c:pt idx="43">
                  <c:v>42.866528000000002</c:v>
                </c:pt>
                <c:pt idx="44">
                  <c:v>43.916564999999999</c:v>
                </c:pt>
                <c:pt idx="45">
                  <c:v>44.862995000000005</c:v>
                </c:pt>
                <c:pt idx="46">
                  <c:v>45.852715000000003</c:v>
                </c:pt>
                <c:pt idx="47">
                  <c:v>46.860783000000005</c:v>
                </c:pt>
                <c:pt idx="48">
                  <c:v>47.831173</c:v>
                </c:pt>
                <c:pt idx="49">
                  <c:v>48.860008000000001</c:v>
                </c:pt>
                <c:pt idx="50">
                  <c:v>49.930996</c:v>
                </c:pt>
                <c:pt idx="51">
                  <c:v>50.932037000000001</c:v>
                </c:pt>
                <c:pt idx="52">
                  <c:v>51.914073999999999</c:v>
                </c:pt>
                <c:pt idx="53">
                  <c:v>52.909332000000006</c:v>
                </c:pt>
                <c:pt idx="54">
                  <c:v>53.881926999999997</c:v>
                </c:pt>
                <c:pt idx="55">
                  <c:v>54.894276000000005</c:v>
                </c:pt>
                <c:pt idx="56">
                  <c:v>55.864975000000001</c:v>
                </c:pt>
                <c:pt idx="57">
                  <c:v>56.936501</c:v>
                </c:pt>
                <c:pt idx="58">
                  <c:v>57.933376000000003</c:v>
                </c:pt>
                <c:pt idx="59">
                  <c:v>58.88261</c:v>
                </c:pt>
                <c:pt idx="60">
                  <c:v>59.818343999999996</c:v>
                </c:pt>
                <c:pt idx="61">
                  <c:v>60.868599000000003</c:v>
                </c:pt>
                <c:pt idx="62">
                  <c:v>61.903202</c:v>
                </c:pt>
                <c:pt idx="63">
                  <c:v>62.922115000000012</c:v>
                </c:pt>
                <c:pt idx="64">
                  <c:v>64.003021000000004</c:v>
                </c:pt>
                <c:pt idx="65">
                  <c:v>64.891356999999999</c:v>
                </c:pt>
                <c:pt idx="66">
                  <c:v>65.918915000000013</c:v>
                </c:pt>
                <c:pt idx="67">
                  <c:v>66.881576999999979</c:v>
                </c:pt>
                <c:pt idx="68">
                  <c:v>67.908676</c:v>
                </c:pt>
                <c:pt idx="69">
                  <c:v>68.976944000000003</c:v>
                </c:pt>
                <c:pt idx="70">
                  <c:v>69.94950900000002</c:v>
                </c:pt>
                <c:pt idx="71">
                  <c:v>70.877144000000001</c:v>
                </c:pt>
                <c:pt idx="72">
                  <c:v>71.908980999999983</c:v>
                </c:pt>
                <c:pt idx="73">
                  <c:v>72.94023900000002</c:v>
                </c:pt>
                <c:pt idx="74">
                  <c:v>73.968024999999997</c:v>
                </c:pt>
                <c:pt idx="75">
                  <c:v>74.972144999999998</c:v>
                </c:pt>
                <c:pt idx="76">
                  <c:v>75.848763000000005</c:v>
                </c:pt>
                <c:pt idx="77">
                  <c:v>76.929107999999999</c:v>
                </c:pt>
                <c:pt idx="78">
                  <c:v>77.937645000000018</c:v>
                </c:pt>
                <c:pt idx="79">
                  <c:v>78.930037999999982</c:v>
                </c:pt>
                <c:pt idx="80">
                  <c:v>79.896216999999993</c:v>
                </c:pt>
                <c:pt idx="81">
                  <c:v>80.827240000000003</c:v>
                </c:pt>
                <c:pt idx="82">
                  <c:v>81.876830999999967</c:v>
                </c:pt>
                <c:pt idx="83">
                  <c:v>82.968613000000019</c:v>
                </c:pt>
                <c:pt idx="84">
                  <c:v>83.959221000000014</c:v>
                </c:pt>
                <c:pt idx="85">
                  <c:v>84.887046999999981</c:v>
                </c:pt>
                <c:pt idx="86">
                  <c:v>85.846419999999995</c:v>
                </c:pt>
                <c:pt idx="87">
                  <c:v>87.031257999999994</c:v>
                </c:pt>
                <c:pt idx="88">
                  <c:v>87.951935000000006</c:v>
                </c:pt>
                <c:pt idx="89">
                  <c:v>88.87812799999999</c:v>
                </c:pt>
                <c:pt idx="90">
                  <c:v>89.841140999999993</c:v>
                </c:pt>
                <c:pt idx="91">
                  <c:v>91.005454999999998</c:v>
                </c:pt>
                <c:pt idx="92">
                  <c:v>91.967583000000019</c:v>
                </c:pt>
                <c:pt idx="93">
                  <c:v>92.798537999999979</c:v>
                </c:pt>
                <c:pt idx="94">
                  <c:v>93.86582199999998</c:v>
                </c:pt>
                <c:pt idx="95">
                  <c:v>95.029953000000006</c:v>
                </c:pt>
                <c:pt idx="96">
                  <c:v>95.871848999999969</c:v>
                </c:pt>
                <c:pt idx="97">
                  <c:v>96.835036999999986</c:v>
                </c:pt>
                <c:pt idx="98">
                  <c:v>97.901702999999998</c:v>
                </c:pt>
                <c:pt idx="99">
                  <c:v>98.993629000000013</c:v>
                </c:pt>
                <c:pt idx="100">
                  <c:v>99.907234000000017</c:v>
                </c:pt>
                <c:pt idx="101">
                  <c:v>100.867317</c:v>
                </c:pt>
                <c:pt idx="102">
                  <c:v>102.00293000000001</c:v>
                </c:pt>
                <c:pt idx="103">
                  <c:v>103.011848</c:v>
                </c:pt>
                <c:pt idx="104">
                  <c:v>103.937988</c:v>
                </c:pt>
                <c:pt idx="105">
                  <c:v>104.90875200000001</c:v>
                </c:pt>
                <c:pt idx="106">
                  <c:v>106.01340500000002</c:v>
                </c:pt>
                <c:pt idx="107">
                  <c:v>107.000946</c:v>
                </c:pt>
                <c:pt idx="108">
                  <c:v>107.89431</c:v>
                </c:pt>
                <c:pt idx="109">
                  <c:v>108.95884700000001</c:v>
                </c:pt>
                <c:pt idx="110">
                  <c:v>109.95639</c:v>
                </c:pt>
                <c:pt idx="111">
                  <c:v>110.94583900000002</c:v>
                </c:pt>
                <c:pt idx="112">
                  <c:v>112.06106600000001</c:v>
                </c:pt>
                <c:pt idx="113">
                  <c:v>112.97116900000002</c:v>
                </c:pt>
                <c:pt idx="114">
                  <c:v>113.840874</c:v>
                </c:pt>
                <c:pt idx="115">
                  <c:v>114.926399</c:v>
                </c:pt>
                <c:pt idx="116">
                  <c:v>116.01955400000001</c:v>
                </c:pt>
                <c:pt idx="117">
                  <c:v>116.905411</c:v>
                </c:pt>
                <c:pt idx="118">
                  <c:v>117.922066</c:v>
                </c:pt>
                <c:pt idx="119">
                  <c:v>119.071045</c:v>
                </c:pt>
                <c:pt idx="120">
                  <c:v>119.93602799999999</c:v>
                </c:pt>
                <c:pt idx="121">
                  <c:v>120.948746</c:v>
                </c:pt>
                <c:pt idx="122">
                  <c:v>122.05053700000001</c:v>
                </c:pt>
                <c:pt idx="123">
                  <c:v>122.91954800000002</c:v>
                </c:pt>
                <c:pt idx="124">
                  <c:v>123.97978199999999</c:v>
                </c:pt>
                <c:pt idx="125">
                  <c:v>125.04812600000001</c:v>
                </c:pt>
                <c:pt idx="126">
                  <c:v>125.87988999999999</c:v>
                </c:pt>
                <c:pt idx="127">
                  <c:v>127.15946999999998</c:v>
                </c:pt>
                <c:pt idx="128">
                  <c:v>128.23391699999999</c:v>
                </c:pt>
                <c:pt idx="129">
                  <c:v>128.88206500000001</c:v>
                </c:pt>
                <c:pt idx="130">
                  <c:v>129.82453900000002</c:v>
                </c:pt>
                <c:pt idx="131">
                  <c:v>130.99903900000001</c:v>
                </c:pt>
                <c:pt idx="132">
                  <c:v>131.97366299999996</c:v>
                </c:pt>
                <c:pt idx="133">
                  <c:v>133.20803800000002</c:v>
                </c:pt>
                <c:pt idx="134">
                  <c:v>134.00355499999995</c:v>
                </c:pt>
                <c:pt idx="135">
                  <c:v>134.92929100000001</c:v>
                </c:pt>
                <c:pt idx="136">
                  <c:v>136.09994499999999</c:v>
                </c:pt>
                <c:pt idx="137">
                  <c:v>137.06041000000002</c:v>
                </c:pt>
                <c:pt idx="138">
                  <c:v>138.11589099999998</c:v>
                </c:pt>
                <c:pt idx="139">
                  <c:v>139.07840000000002</c:v>
                </c:pt>
                <c:pt idx="140">
                  <c:v>139.92929100000001</c:v>
                </c:pt>
                <c:pt idx="141">
                  <c:v>141.24386599999997</c:v>
                </c:pt>
                <c:pt idx="142">
                  <c:v>141.921783</c:v>
                </c:pt>
                <c:pt idx="143">
                  <c:v>143.158661</c:v>
                </c:pt>
                <c:pt idx="144">
                  <c:v>143.98262000000003</c:v>
                </c:pt>
                <c:pt idx="145">
                  <c:v>144.86218300000002</c:v>
                </c:pt>
                <c:pt idx="146">
                  <c:v>146.19979899999998</c:v>
                </c:pt>
                <c:pt idx="147">
                  <c:v>146.93704200000002</c:v>
                </c:pt>
                <c:pt idx="148">
                  <c:v>148.08721900000003</c:v>
                </c:pt>
                <c:pt idx="149">
                  <c:v>149.08656299999998</c:v>
                </c:pt>
                <c:pt idx="150">
                  <c:v>149.82045000000005</c:v>
                </c:pt>
                <c:pt idx="151">
                  <c:v>151.143326</c:v>
                </c:pt>
                <c:pt idx="152">
                  <c:v>151.98765599999999</c:v>
                </c:pt>
                <c:pt idx="153">
                  <c:v>153.02812200000002</c:v>
                </c:pt>
                <c:pt idx="154">
                  <c:v>153.92883300000003</c:v>
                </c:pt>
                <c:pt idx="155">
                  <c:v>155.093628</c:v>
                </c:pt>
                <c:pt idx="156">
                  <c:v>156.073746</c:v>
                </c:pt>
                <c:pt idx="157">
                  <c:v>156.96414200000001</c:v>
                </c:pt>
                <c:pt idx="158">
                  <c:v>158.040649</c:v>
                </c:pt>
                <c:pt idx="159">
                  <c:v>159.08372499999999</c:v>
                </c:pt>
                <c:pt idx="160">
                  <c:v>160.28567499999997</c:v>
                </c:pt>
                <c:pt idx="161">
                  <c:v>160.97517399999998</c:v>
                </c:pt>
                <c:pt idx="162">
                  <c:v>162.00993299999999</c:v>
                </c:pt>
                <c:pt idx="163">
                  <c:v>163.0616</c:v>
                </c:pt>
                <c:pt idx="164">
                  <c:v>164.005371</c:v>
                </c:pt>
                <c:pt idx="165">
                  <c:v>165.22239700000003</c:v>
                </c:pt>
                <c:pt idx="166">
                  <c:v>166.07607999999999</c:v>
                </c:pt>
                <c:pt idx="167">
                  <c:v>167.30123900000004</c:v>
                </c:pt>
                <c:pt idx="168">
                  <c:v>167.99560499999998</c:v>
                </c:pt>
                <c:pt idx="169">
                  <c:v>169.07963599999997</c:v>
                </c:pt>
                <c:pt idx="170">
                  <c:v>170.087051</c:v>
                </c:pt>
                <c:pt idx="171">
                  <c:v>171.15818800000002</c:v>
                </c:pt>
                <c:pt idx="172">
                  <c:v>172.02188100000001</c:v>
                </c:pt>
                <c:pt idx="173">
                  <c:v>172.86511200000001</c:v>
                </c:pt>
                <c:pt idx="174">
                  <c:v>174.10980199999997</c:v>
                </c:pt>
                <c:pt idx="175">
                  <c:v>175.15411399999999</c:v>
                </c:pt>
                <c:pt idx="176">
                  <c:v>176.075378</c:v>
                </c:pt>
                <c:pt idx="177">
                  <c:v>177.27200299999998</c:v>
                </c:pt>
                <c:pt idx="178">
                  <c:v>178.03852800000001</c:v>
                </c:pt>
                <c:pt idx="179">
                  <c:v>178.99452199999999</c:v>
                </c:pt>
                <c:pt idx="180">
                  <c:v>180.16165199999998</c:v>
                </c:pt>
                <c:pt idx="181">
                  <c:v>181.03624000000002</c:v>
                </c:pt>
                <c:pt idx="182">
                  <c:v>182.10116600000001</c:v>
                </c:pt>
                <c:pt idx="183">
                  <c:v>183.31701700000002</c:v>
                </c:pt>
                <c:pt idx="184">
                  <c:v>183.82965099999998</c:v>
                </c:pt>
                <c:pt idx="185">
                  <c:v>185.31089800000001</c:v>
                </c:pt>
                <c:pt idx="186">
                  <c:v>186.16239900000002</c:v>
                </c:pt>
                <c:pt idx="187">
                  <c:v>187.05972299999999</c:v>
                </c:pt>
                <c:pt idx="188">
                  <c:v>188.05592300000001</c:v>
                </c:pt>
                <c:pt idx="189">
                  <c:v>189.29946899999999</c:v>
                </c:pt>
                <c:pt idx="190">
                  <c:v>190.10127299999999</c:v>
                </c:pt>
                <c:pt idx="191">
                  <c:v>191.06021100000001</c:v>
                </c:pt>
                <c:pt idx="192">
                  <c:v>192.071381</c:v>
                </c:pt>
                <c:pt idx="193">
                  <c:v>193.35292100000004</c:v>
                </c:pt>
                <c:pt idx="194">
                  <c:v>194.03895600000001</c:v>
                </c:pt>
                <c:pt idx="195">
                  <c:v>195.22077899999999</c:v>
                </c:pt>
                <c:pt idx="196">
                  <c:v>196.28833000000003</c:v>
                </c:pt>
                <c:pt idx="197">
                  <c:v>197.11721800000001</c:v>
                </c:pt>
                <c:pt idx="198">
                  <c:v>198.29971299999997</c:v>
                </c:pt>
                <c:pt idx="199">
                  <c:v>199.10554499999998</c:v>
                </c:pt>
                <c:pt idx="200">
                  <c:v>200.04978899999998</c:v>
                </c:pt>
                <c:pt idx="201">
                  <c:v>201.28144800000004</c:v>
                </c:pt>
                <c:pt idx="202">
                  <c:v>202.12496899999999</c:v>
                </c:pt>
                <c:pt idx="203">
                  <c:v>203.125</c:v>
                </c:pt>
                <c:pt idx="204">
                  <c:v>204.23844900000003</c:v>
                </c:pt>
                <c:pt idx="205">
                  <c:v>205.137787</c:v>
                </c:pt>
                <c:pt idx="206">
                  <c:v>206.349243</c:v>
                </c:pt>
                <c:pt idx="207">
                  <c:v>207.152603</c:v>
                </c:pt>
                <c:pt idx="208">
                  <c:v>207.961578</c:v>
                </c:pt>
                <c:pt idx="209">
                  <c:v>209.202133</c:v>
                </c:pt>
                <c:pt idx="210">
                  <c:v>210.158264</c:v>
                </c:pt>
                <c:pt idx="211">
                  <c:v>211.12951699999999</c:v>
                </c:pt>
                <c:pt idx="212">
                  <c:v>212.20851099999999</c:v>
                </c:pt>
                <c:pt idx="213">
                  <c:v>213.21667499999995</c:v>
                </c:pt>
                <c:pt idx="214">
                  <c:v>214.08714300000003</c:v>
                </c:pt>
                <c:pt idx="215">
                  <c:v>215.22818000000001</c:v>
                </c:pt>
                <c:pt idx="216">
                  <c:v>216.30380199999999</c:v>
                </c:pt>
                <c:pt idx="217">
                  <c:v>217.04901099999998</c:v>
                </c:pt>
                <c:pt idx="218">
                  <c:v>218.27618399999997</c:v>
                </c:pt>
                <c:pt idx="219">
                  <c:v>219.148178</c:v>
                </c:pt>
                <c:pt idx="220">
                  <c:v>220.28270000000001</c:v>
                </c:pt>
                <c:pt idx="221">
                  <c:v>221.12863200000001</c:v>
                </c:pt>
                <c:pt idx="222">
                  <c:v>222.163849</c:v>
                </c:pt>
                <c:pt idx="223">
                  <c:v>223.29663099999999</c:v>
                </c:pt>
                <c:pt idx="224">
                  <c:v>224.19480899999999</c:v>
                </c:pt>
                <c:pt idx="225">
                  <c:v>225.15730300000001</c:v>
                </c:pt>
                <c:pt idx="226">
                  <c:v>226.19358799999998</c:v>
                </c:pt>
                <c:pt idx="227">
                  <c:v>227.16561899999999</c:v>
                </c:pt>
                <c:pt idx="228">
                  <c:v>228.36882000000003</c:v>
                </c:pt>
                <c:pt idx="229">
                  <c:v>229.21655299999995</c:v>
                </c:pt>
                <c:pt idx="230">
                  <c:v>230.23173499999999</c:v>
                </c:pt>
                <c:pt idx="231">
                  <c:v>231.20373499999997</c:v>
                </c:pt>
                <c:pt idx="232">
                  <c:v>232.01823400000001</c:v>
                </c:pt>
                <c:pt idx="233">
                  <c:v>233.23365799999996</c:v>
                </c:pt>
                <c:pt idx="234">
                  <c:v>234.30105599999999</c:v>
                </c:pt>
                <c:pt idx="235">
                  <c:v>235.15417499999998</c:v>
                </c:pt>
                <c:pt idx="236">
                  <c:v>236.42468299999999</c:v>
                </c:pt>
                <c:pt idx="237">
                  <c:v>237.19236800000002</c:v>
                </c:pt>
                <c:pt idx="238">
                  <c:v>238.42865</c:v>
                </c:pt>
                <c:pt idx="239">
                  <c:v>239.08744800000005</c:v>
                </c:pt>
                <c:pt idx="240">
                  <c:v>240.52520800000002</c:v>
                </c:pt>
                <c:pt idx="241">
                  <c:v>241.09288000000001</c:v>
                </c:pt>
                <c:pt idx="242">
                  <c:v>242.34599299999999</c:v>
                </c:pt>
                <c:pt idx="243">
                  <c:v>243.18193100000002</c:v>
                </c:pt>
                <c:pt idx="244">
                  <c:v>244.505112</c:v>
                </c:pt>
                <c:pt idx="245">
                  <c:v>245.111221</c:v>
                </c:pt>
                <c:pt idx="246">
                  <c:v>246.446213</c:v>
                </c:pt>
                <c:pt idx="247">
                  <c:v>247.41636700000001</c:v>
                </c:pt>
                <c:pt idx="248">
                  <c:v>248.356155</c:v>
                </c:pt>
                <c:pt idx="249">
                  <c:v>249.46814000000003</c:v>
                </c:pt>
                <c:pt idx="250">
                  <c:v>250.469086</c:v>
                </c:pt>
                <c:pt idx="251">
                  <c:v>251.33702100000002</c:v>
                </c:pt>
                <c:pt idx="252">
                  <c:v>252.509491</c:v>
                </c:pt>
                <c:pt idx="253">
                  <c:v>253.45860300000001</c:v>
                </c:pt>
                <c:pt idx="254">
                  <c:v>254.25112900000002</c:v>
                </c:pt>
                <c:pt idx="255">
                  <c:v>255.61608899999999</c:v>
                </c:pt>
                <c:pt idx="256">
                  <c:v>256.26364100000001</c:v>
                </c:pt>
                <c:pt idx="257">
                  <c:v>257.59649699999994</c:v>
                </c:pt>
                <c:pt idx="258">
                  <c:v>258.22644000000003</c:v>
                </c:pt>
                <c:pt idx="259">
                  <c:v>259.58544899999993</c:v>
                </c:pt>
                <c:pt idx="260">
                  <c:v>260.51013199999994</c:v>
                </c:pt>
                <c:pt idx="261">
                  <c:v>261.45010399999995</c:v>
                </c:pt>
                <c:pt idx="262">
                  <c:v>262.512024</c:v>
                </c:pt>
                <c:pt idx="263">
                  <c:v>263.479645</c:v>
                </c:pt>
                <c:pt idx="264">
                  <c:v>264.579498</c:v>
                </c:pt>
                <c:pt idx="265">
                  <c:v>265.21057099999996</c:v>
                </c:pt>
                <c:pt idx="266">
                  <c:v>266.52130099999994</c:v>
                </c:pt>
                <c:pt idx="267">
                  <c:v>267.61343399999993</c:v>
                </c:pt>
                <c:pt idx="268">
                  <c:v>268.46505699999994</c:v>
                </c:pt>
                <c:pt idx="269">
                  <c:v>269.40325899999993</c:v>
                </c:pt>
                <c:pt idx="270">
                  <c:v>270.52059899999995</c:v>
                </c:pt>
                <c:pt idx="271">
                  <c:v>271.65505999999999</c:v>
                </c:pt>
                <c:pt idx="272">
                  <c:v>272.51828</c:v>
                </c:pt>
                <c:pt idx="273">
                  <c:v>273.38369799999992</c:v>
                </c:pt>
                <c:pt idx="274">
                  <c:v>274.58041399999996</c:v>
                </c:pt>
                <c:pt idx="275">
                  <c:v>275.69836400000003</c:v>
                </c:pt>
                <c:pt idx="276">
                  <c:v>276.56030299999992</c:v>
                </c:pt>
                <c:pt idx="277">
                  <c:v>277.65594499999997</c:v>
                </c:pt>
                <c:pt idx="278">
                  <c:v>278.46148699999992</c:v>
                </c:pt>
                <c:pt idx="279">
                  <c:v>279.71948200000008</c:v>
                </c:pt>
                <c:pt idx="280">
                  <c:v>280.55212399999999</c:v>
                </c:pt>
                <c:pt idx="281">
                  <c:v>281.28201299999995</c:v>
                </c:pt>
                <c:pt idx="282">
                  <c:v>282.53335599999997</c:v>
                </c:pt>
                <c:pt idx="283">
                  <c:v>283.68536399999999</c:v>
                </c:pt>
                <c:pt idx="284">
                  <c:v>284.67080700000002</c:v>
                </c:pt>
                <c:pt idx="285">
                  <c:v>285.49661299999991</c:v>
                </c:pt>
                <c:pt idx="286">
                  <c:v>286.630066</c:v>
                </c:pt>
                <c:pt idx="287">
                  <c:v>287.50225799999993</c:v>
                </c:pt>
                <c:pt idx="288">
                  <c:v>288.54892000000001</c:v>
                </c:pt>
                <c:pt idx="289">
                  <c:v>290.058289</c:v>
                </c:pt>
                <c:pt idx="290">
                  <c:v>290.66241500000001</c:v>
                </c:pt>
                <c:pt idx="291">
                  <c:v>291.57876599999992</c:v>
                </c:pt>
                <c:pt idx="292">
                  <c:v>292.509705</c:v>
                </c:pt>
                <c:pt idx="293">
                  <c:v>293.65499899999998</c:v>
                </c:pt>
                <c:pt idx="294">
                  <c:v>294.78930699999995</c:v>
                </c:pt>
                <c:pt idx="295">
                  <c:v>295.84982300000007</c:v>
                </c:pt>
                <c:pt idx="296">
                  <c:v>296.64617899999996</c:v>
                </c:pt>
                <c:pt idx="297">
                  <c:v>297.77960200000001</c:v>
                </c:pt>
                <c:pt idx="298">
                  <c:v>298.58960000000002</c:v>
                </c:pt>
                <c:pt idx="299">
                  <c:v>299.817993</c:v>
                </c:pt>
                <c:pt idx="300">
                  <c:v>300.79486100000008</c:v>
                </c:pt>
                <c:pt idx="301">
                  <c:v>301.76004</c:v>
                </c:pt>
                <c:pt idx="302">
                  <c:v>302.65716600000002</c:v>
                </c:pt>
                <c:pt idx="303">
                  <c:v>303.779968</c:v>
                </c:pt>
                <c:pt idx="304">
                  <c:v>304.70230099999992</c:v>
                </c:pt>
                <c:pt idx="305">
                  <c:v>305.66223100000002</c:v>
                </c:pt>
                <c:pt idx="306">
                  <c:v>307.00402800000001</c:v>
                </c:pt>
                <c:pt idx="307">
                  <c:v>307.92642199999995</c:v>
                </c:pt>
                <c:pt idx="308">
                  <c:v>308.98599199999995</c:v>
                </c:pt>
                <c:pt idx="309">
                  <c:v>309.747772</c:v>
                </c:pt>
                <c:pt idx="310">
                  <c:v>310.62338299999999</c:v>
                </c:pt>
                <c:pt idx="311">
                  <c:v>311.63330099999996</c:v>
                </c:pt>
                <c:pt idx="312">
                  <c:v>312.97018399999996</c:v>
                </c:pt>
                <c:pt idx="313">
                  <c:v>313.851654</c:v>
                </c:pt>
                <c:pt idx="314">
                  <c:v>315.08767699999999</c:v>
                </c:pt>
                <c:pt idx="315">
                  <c:v>315.82995599999992</c:v>
                </c:pt>
                <c:pt idx="316">
                  <c:v>316.89825399999995</c:v>
                </c:pt>
                <c:pt idx="317">
                  <c:v>317.67929099999998</c:v>
                </c:pt>
                <c:pt idx="318">
                  <c:v>318.72524999999996</c:v>
                </c:pt>
                <c:pt idx="319">
                  <c:v>319.81973299999999</c:v>
                </c:pt>
                <c:pt idx="320">
                  <c:v>320.82119799999987</c:v>
                </c:pt>
                <c:pt idx="321">
                  <c:v>321.97552499999995</c:v>
                </c:pt>
                <c:pt idx="322">
                  <c:v>322.94192500000003</c:v>
                </c:pt>
                <c:pt idx="323">
                  <c:v>323.962402</c:v>
                </c:pt>
                <c:pt idx="324">
                  <c:v>325.23236100000003</c:v>
                </c:pt>
                <c:pt idx="325">
                  <c:v>325.88339199999996</c:v>
                </c:pt>
                <c:pt idx="326">
                  <c:v>326.72271699999993</c:v>
                </c:pt>
                <c:pt idx="327">
                  <c:v>328.00732399999993</c:v>
                </c:pt>
                <c:pt idx="328">
                  <c:v>329.00021400000003</c:v>
                </c:pt>
                <c:pt idx="329">
                  <c:v>329.77932699999997</c:v>
                </c:pt>
                <c:pt idx="330">
                  <c:v>330.88671899999997</c:v>
                </c:pt>
                <c:pt idx="331">
                  <c:v>331.81832899999995</c:v>
                </c:pt>
                <c:pt idx="332">
                  <c:v>333.02087399999999</c:v>
                </c:pt>
                <c:pt idx="333">
                  <c:v>334.19168100000002</c:v>
                </c:pt>
                <c:pt idx="334">
                  <c:v>335.02282700000001</c:v>
                </c:pt>
                <c:pt idx="335">
                  <c:v>336.05294800000001</c:v>
                </c:pt>
                <c:pt idx="336">
                  <c:v>336.96194499999996</c:v>
                </c:pt>
                <c:pt idx="337">
                  <c:v>338.25668300000001</c:v>
                </c:pt>
                <c:pt idx="338">
                  <c:v>338.89160199999992</c:v>
                </c:pt>
                <c:pt idx="339">
                  <c:v>339.67663599999992</c:v>
                </c:pt>
                <c:pt idx="340">
                  <c:v>341.24920700000001</c:v>
                </c:pt>
                <c:pt idx="341">
                  <c:v>341.98425299999997</c:v>
                </c:pt>
                <c:pt idx="342">
                  <c:v>342.90719599999994</c:v>
                </c:pt>
                <c:pt idx="343">
                  <c:v>344.14614899999992</c:v>
                </c:pt>
                <c:pt idx="344">
                  <c:v>344.96917699999995</c:v>
                </c:pt>
                <c:pt idx="345">
                  <c:v>346.00460800000002</c:v>
                </c:pt>
                <c:pt idx="346">
                  <c:v>347.11831699999993</c:v>
                </c:pt>
                <c:pt idx="347">
                  <c:v>348.06433099999992</c:v>
                </c:pt>
                <c:pt idx="348">
                  <c:v>348.97869899999995</c:v>
                </c:pt>
                <c:pt idx="349">
                  <c:v>350.05395499999992</c:v>
                </c:pt>
                <c:pt idx="350">
                  <c:v>351.01608299999992</c:v>
                </c:pt>
                <c:pt idx="351">
                  <c:v>352.03991699999995</c:v>
                </c:pt>
                <c:pt idx="352">
                  <c:v>353.00488300000006</c:v>
                </c:pt>
                <c:pt idx="353">
                  <c:v>353.99642899999986</c:v>
                </c:pt>
                <c:pt idx="354">
                  <c:v>355.32998700000002</c:v>
                </c:pt>
                <c:pt idx="355">
                  <c:v>356.126282</c:v>
                </c:pt>
                <c:pt idx="356">
                  <c:v>357.22903399999996</c:v>
                </c:pt>
                <c:pt idx="357">
                  <c:v>358.22662399999996</c:v>
                </c:pt>
                <c:pt idx="358">
                  <c:v>359.21591199999995</c:v>
                </c:pt>
                <c:pt idx="359">
                  <c:v>360.10684199999997</c:v>
                </c:pt>
                <c:pt idx="360">
                  <c:v>361.38635299999993</c:v>
                </c:pt>
                <c:pt idx="361">
                  <c:v>362.18823200000003</c:v>
                </c:pt>
                <c:pt idx="362">
                  <c:v>363.15722699999998</c:v>
                </c:pt>
                <c:pt idx="363">
                  <c:v>364.13671899999997</c:v>
                </c:pt>
                <c:pt idx="364">
                  <c:v>365.29119899999989</c:v>
                </c:pt>
                <c:pt idx="365">
                  <c:v>366.14630099999999</c:v>
                </c:pt>
                <c:pt idx="366">
                  <c:v>367.16281099999998</c:v>
                </c:pt>
                <c:pt idx="367">
                  <c:v>368.16369600000002</c:v>
                </c:pt>
                <c:pt idx="368">
                  <c:v>369.26580799999999</c:v>
                </c:pt>
                <c:pt idx="369">
                  <c:v>370.274292</c:v>
                </c:pt>
                <c:pt idx="370">
                  <c:v>371.34420799999998</c:v>
                </c:pt>
                <c:pt idx="371">
                  <c:v>372.127655</c:v>
                </c:pt>
                <c:pt idx="372">
                  <c:v>373.23065199999996</c:v>
                </c:pt>
                <c:pt idx="373">
                  <c:v>374.34127799999999</c:v>
                </c:pt>
                <c:pt idx="374">
                  <c:v>375.22521999999987</c:v>
                </c:pt>
                <c:pt idx="375">
                  <c:v>376.341949</c:v>
                </c:pt>
                <c:pt idx="376">
                  <c:v>377.65551799999992</c:v>
                </c:pt>
                <c:pt idx="377">
                  <c:v>378.34609999999992</c:v>
                </c:pt>
                <c:pt idx="378">
                  <c:v>379.15353399999992</c:v>
                </c:pt>
                <c:pt idx="379">
                  <c:v>380.51007099999993</c:v>
                </c:pt>
                <c:pt idx="380">
                  <c:v>381.65060400000004</c:v>
                </c:pt>
                <c:pt idx="381">
                  <c:v>382.13015699999994</c:v>
                </c:pt>
                <c:pt idx="382">
                  <c:v>383.28677399999987</c:v>
                </c:pt>
                <c:pt idx="383">
                  <c:v>384.51699799999994</c:v>
                </c:pt>
                <c:pt idx="384">
                  <c:v>385.36978100000005</c:v>
                </c:pt>
                <c:pt idx="385">
                  <c:v>386.21243299999992</c:v>
                </c:pt>
                <c:pt idx="386">
                  <c:v>387.284851</c:v>
                </c:pt>
                <c:pt idx="387">
                  <c:v>388.36080900000002</c:v>
                </c:pt>
                <c:pt idx="388">
                  <c:v>389.29736299999996</c:v>
                </c:pt>
                <c:pt idx="389">
                  <c:v>390.33193999999986</c:v>
                </c:pt>
                <c:pt idx="390">
                  <c:v>391.61672999999996</c:v>
                </c:pt>
                <c:pt idx="391">
                  <c:v>392.33148199999999</c:v>
                </c:pt>
                <c:pt idx="392">
                  <c:v>393.17782599999998</c:v>
                </c:pt>
                <c:pt idx="393">
                  <c:v>394.55361900000003</c:v>
                </c:pt>
                <c:pt idx="394">
                  <c:v>395.13748199999998</c:v>
                </c:pt>
                <c:pt idx="395">
                  <c:v>396.26681499999995</c:v>
                </c:pt>
                <c:pt idx="396">
                  <c:v>397.36086999999998</c:v>
                </c:pt>
                <c:pt idx="397">
                  <c:v>398.31732199999999</c:v>
                </c:pt>
                <c:pt idx="398">
                  <c:v>399.51623499999994</c:v>
                </c:pt>
                <c:pt idx="399">
                  <c:v>400.48065199999996</c:v>
                </c:pt>
                <c:pt idx="400">
                  <c:v>401.32308999999992</c:v>
                </c:pt>
                <c:pt idx="401">
                  <c:v>402.86965900000001</c:v>
                </c:pt>
                <c:pt idx="402">
                  <c:v>403.60647599999999</c:v>
                </c:pt>
                <c:pt idx="403">
                  <c:v>404.50030500000003</c:v>
                </c:pt>
                <c:pt idx="404">
                  <c:v>405.689728</c:v>
                </c:pt>
                <c:pt idx="405">
                  <c:v>406.39150999999987</c:v>
                </c:pt>
                <c:pt idx="406">
                  <c:v>407.68856799999992</c:v>
                </c:pt>
                <c:pt idx="407">
                  <c:v>408.80261200000001</c:v>
                </c:pt>
                <c:pt idx="408">
                  <c:v>409.58532699999995</c:v>
                </c:pt>
                <c:pt idx="409">
                  <c:v>410.98767099999992</c:v>
                </c:pt>
                <c:pt idx="410">
                  <c:v>411.69976800000001</c:v>
                </c:pt>
                <c:pt idx="411">
                  <c:v>412.54171799999995</c:v>
                </c:pt>
                <c:pt idx="412">
                  <c:v>413.16159099999999</c:v>
                </c:pt>
                <c:pt idx="413">
                  <c:v>414.44000199999999</c:v>
                </c:pt>
                <c:pt idx="414">
                  <c:v>415.59411599999993</c:v>
                </c:pt>
                <c:pt idx="415">
                  <c:v>416.75390599999992</c:v>
                </c:pt>
                <c:pt idx="416">
                  <c:v>417.284943</c:v>
                </c:pt>
                <c:pt idx="417">
                  <c:v>418.31427000000002</c:v>
                </c:pt>
                <c:pt idx="418">
                  <c:v>419.57315099999994</c:v>
                </c:pt>
                <c:pt idx="419">
                  <c:v>420.82800299999997</c:v>
                </c:pt>
                <c:pt idx="420">
                  <c:v>421.38632199999995</c:v>
                </c:pt>
                <c:pt idx="421">
                  <c:v>422.68838499999993</c:v>
                </c:pt>
                <c:pt idx="422">
                  <c:v>423.49963399999996</c:v>
                </c:pt>
                <c:pt idx="423">
                  <c:v>424.62872299999992</c:v>
                </c:pt>
                <c:pt idx="424">
                  <c:v>425.57287600000001</c:v>
                </c:pt>
                <c:pt idx="425">
                  <c:v>426.63055399999996</c:v>
                </c:pt>
                <c:pt idx="426">
                  <c:v>427.73440599999992</c:v>
                </c:pt>
                <c:pt idx="427">
                  <c:v>428.80694599999993</c:v>
                </c:pt>
                <c:pt idx="428">
                  <c:v>429.68289199999998</c:v>
                </c:pt>
                <c:pt idx="429">
                  <c:v>430.64175399999999</c:v>
                </c:pt>
                <c:pt idx="430">
                  <c:v>431.80117799999994</c:v>
                </c:pt>
                <c:pt idx="431">
                  <c:v>432.59872399999995</c:v>
                </c:pt>
                <c:pt idx="432">
                  <c:v>433.90744000000001</c:v>
                </c:pt>
                <c:pt idx="433">
                  <c:v>434.87356599999993</c:v>
                </c:pt>
                <c:pt idx="434">
                  <c:v>435.74157699999995</c:v>
                </c:pt>
                <c:pt idx="435">
                  <c:v>436.84408600000006</c:v>
                </c:pt>
                <c:pt idx="436">
                  <c:v>438.00994900000001</c:v>
                </c:pt>
                <c:pt idx="437">
                  <c:v>438.60531599999996</c:v>
                </c:pt>
                <c:pt idx="438">
                  <c:v>439.35339399999992</c:v>
                </c:pt>
                <c:pt idx="439">
                  <c:v>440.35162400000002</c:v>
                </c:pt>
                <c:pt idx="440">
                  <c:v>441.69061299999993</c:v>
                </c:pt>
                <c:pt idx="441">
                  <c:v>442.51263399999999</c:v>
                </c:pt>
                <c:pt idx="442">
                  <c:v>443.66537499999993</c:v>
                </c:pt>
                <c:pt idx="443">
                  <c:v>444.69207799999992</c:v>
                </c:pt>
                <c:pt idx="444">
                  <c:v>445.84149200000002</c:v>
                </c:pt>
                <c:pt idx="445">
                  <c:v>446.57977299999999</c:v>
                </c:pt>
                <c:pt idx="446">
                  <c:v>447.91851799999989</c:v>
                </c:pt>
                <c:pt idx="447">
                  <c:v>448.88906900000001</c:v>
                </c:pt>
                <c:pt idx="448">
                  <c:v>449.92437699999994</c:v>
                </c:pt>
                <c:pt idx="449">
                  <c:v>450.67160000000001</c:v>
                </c:pt>
                <c:pt idx="450">
                  <c:v>452.01422100000002</c:v>
                </c:pt>
                <c:pt idx="451">
                  <c:v>452.66806000000008</c:v>
                </c:pt>
                <c:pt idx="452">
                  <c:v>453.878693</c:v>
                </c:pt>
                <c:pt idx="453">
                  <c:v>455.16619899999995</c:v>
                </c:pt>
                <c:pt idx="454">
                  <c:v>455.63681000000003</c:v>
                </c:pt>
                <c:pt idx="455">
                  <c:v>457.10461400000008</c:v>
                </c:pt>
                <c:pt idx="456">
                  <c:v>458.01269500000001</c:v>
                </c:pt>
                <c:pt idx="457">
                  <c:v>458.96569799999992</c:v>
                </c:pt>
                <c:pt idx="458">
                  <c:v>459.72820999999993</c:v>
                </c:pt>
                <c:pt idx="459">
                  <c:v>460.81286600000004</c:v>
                </c:pt>
                <c:pt idx="460">
                  <c:v>462.10189800000001</c:v>
                </c:pt>
                <c:pt idx="461">
                  <c:v>462.66082799999998</c:v>
                </c:pt>
                <c:pt idx="462">
                  <c:v>463.84994500000005</c:v>
                </c:pt>
                <c:pt idx="463">
                  <c:v>464.76525899999996</c:v>
                </c:pt>
                <c:pt idx="464">
                  <c:v>466.01791399999996</c:v>
                </c:pt>
                <c:pt idx="465">
                  <c:v>466.94195599999995</c:v>
                </c:pt>
                <c:pt idx="466">
                  <c:v>467.90115399999991</c:v>
                </c:pt>
                <c:pt idx="467">
                  <c:v>469.19860799999992</c:v>
                </c:pt>
                <c:pt idx="468">
                  <c:v>470.20977800000003</c:v>
                </c:pt>
                <c:pt idx="469">
                  <c:v>470.94894399999993</c:v>
                </c:pt>
                <c:pt idx="470">
                  <c:v>472.10192899999993</c:v>
                </c:pt>
                <c:pt idx="471">
                  <c:v>473.34023999999999</c:v>
                </c:pt>
                <c:pt idx="472">
                  <c:v>474.06133999999986</c:v>
                </c:pt>
                <c:pt idx="473">
                  <c:v>474.80261200000001</c:v>
                </c:pt>
                <c:pt idx="474">
                  <c:v>475.49206500000003</c:v>
                </c:pt>
                <c:pt idx="475">
                  <c:v>476.71816999999993</c:v>
                </c:pt>
                <c:pt idx="476">
                  <c:v>477.73586999999992</c:v>
                </c:pt>
                <c:pt idx="477">
                  <c:v>478.93981899999994</c:v>
                </c:pt>
                <c:pt idx="478">
                  <c:v>479.780823</c:v>
                </c:pt>
                <c:pt idx="479">
                  <c:v>481.28298999999993</c:v>
                </c:pt>
                <c:pt idx="480">
                  <c:v>481.79309099999995</c:v>
                </c:pt>
                <c:pt idx="481">
                  <c:v>483.02233899999993</c:v>
                </c:pt>
                <c:pt idx="482">
                  <c:v>484.13433799999996</c:v>
                </c:pt>
                <c:pt idx="483">
                  <c:v>484.89843799999994</c:v>
                </c:pt>
                <c:pt idx="484">
                  <c:v>485.99365199999994</c:v>
                </c:pt>
                <c:pt idx="485">
                  <c:v>487.72070299999996</c:v>
                </c:pt>
                <c:pt idx="486">
                  <c:v>488.05639599999995</c:v>
                </c:pt>
                <c:pt idx="487">
                  <c:v>489.24307299999992</c:v>
                </c:pt>
                <c:pt idx="488">
                  <c:v>490.404022</c:v>
                </c:pt>
                <c:pt idx="489">
                  <c:v>490.90786700000001</c:v>
                </c:pt>
                <c:pt idx="490">
                  <c:v>492.17453</c:v>
                </c:pt>
                <c:pt idx="491">
                  <c:v>493.26593000000003</c:v>
                </c:pt>
                <c:pt idx="492">
                  <c:v>493.73571799999991</c:v>
                </c:pt>
                <c:pt idx="493">
                  <c:v>495.19567899999993</c:v>
                </c:pt>
                <c:pt idx="494">
                  <c:v>496.21700999999996</c:v>
                </c:pt>
                <c:pt idx="495">
                  <c:v>496.97531099999986</c:v>
                </c:pt>
                <c:pt idx="496">
                  <c:v>498.22451799999993</c:v>
                </c:pt>
                <c:pt idx="497">
                  <c:v>499.19631999999996</c:v>
                </c:pt>
                <c:pt idx="498">
                  <c:v>500.35458400000005</c:v>
                </c:pt>
                <c:pt idx="499">
                  <c:v>501.25155599999994</c:v>
                </c:pt>
                <c:pt idx="500">
                  <c:v>501.84182700000002</c:v>
                </c:pt>
                <c:pt idx="501">
                  <c:v>503.03878799999995</c:v>
                </c:pt>
                <c:pt idx="502">
                  <c:v>503.62088000000006</c:v>
                </c:pt>
                <c:pt idx="503">
                  <c:v>505.21044899999993</c:v>
                </c:pt>
                <c:pt idx="504">
                  <c:v>506.21173099999993</c:v>
                </c:pt>
                <c:pt idx="505">
                  <c:v>507.37982200000005</c:v>
                </c:pt>
                <c:pt idx="506">
                  <c:v>508.20812999999987</c:v>
                </c:pt>
                <c:pt idx="507">
                  <c:v>509.08120699999995</c:v>
                </c:pt>
              </c:numCache>
            </c:numRef>
          </c:xVal>
          <c:yVal>
            <c:numRef>
              <c:f>Tabelle3!$D$2:$D$509</c:f>
              <c:numCache>
                <c:formatCode>General</c:formatCode>
                <c:ptCount val="508"/>
                <c:pt idx="0">
                  <c:v>2.9826999999999999E-2</c:v>
                </c:pt>
                <c:pt idx="1">
                  <c:v>1.2266639999999998</c:v>
                </c:pt>
                <c:pt idx="2">
                  <c:v>4.8572249999999988</c:v>
                </c:pt>
                <c:pt idx="3">
                  <c:v>8.32179</c:v>
                </c:pt>
                <c:pt idx="4">
                  <c:v>10.741706000000001</c:v>
                </c:pt>
                <c:pt idx="5">
                  <c:v>12.42778</c:v>
                </c:pt>
                <c:pt idx="6">
                  <c:v>13.759851000000001</c:v>
                </c:pt>
                <c:pt idx="7">
                  <c:v>14.722468000000001</c:v>
                </c:pt>
                <c:pt idx="8">
                  <c:v>15.377981</c:v>
                </c:pt>
                <c:pt idx="9">
                  <c:v>15.995914000000003</c:v>
                </c:pt>
                <c:pt idx="10">
                  <c:v>16.656801000000009</c:v>
                </c:pt>
                <c:pt idx="11">
                  <c:v>17.414717</c:v>
                </c:pt>
                <c:pt idx="12">
                  <c:v>18.20026</c:v>
                </c:pt>
                <c:pt idx="13">
                  <c:v>19.108142999999991</c:v>
                </c:pt>
                <c:pt idx="14">
                  <c:v>20.067779999999996</c:v>
                </c:pt>
                <c:pt idx="15">
                  <c:v>21.068677999999991</c:v>
                </c:pt>
                <c:pt idx="16">
                  <c:v>21.988044999999996</c:v>
                </c:pt>
                <c:pt idx="17">
                  <c:v>23.018277999999999</c:v>
                </c:pt>
                <c:pt idx="18">
                  <c:v>23.965568999999995</c:v>
                </c:pt>
                <c:pt idx="19">
                  <c:v>24.861505999999999</c:v>
                </c:pt>
                <c:pt idx="20">
                  <c:v>25.746846999999995</c:v>
                </c:pt>
                <c:pt idx="21">
                  <c:v>26.634391999999998</c:v>
                </c:pt>
                <c:pt idx="22">
                  <c:v>27.488553999999997</c:v>
                </c:pt>
                <c:pt idx="23">
                  <c:v>28.321234</c:v>
                </c:pt>
                <c:pt idx="24">
                  <c:v>29.173741999999997</c:v>
                </c:pt>
                <c:pt idx="25">
                  <c:v>30.030799999999996</c:v>
                </c:pt>
                <c:pt idx="26">
                  <c:v>30.886607999999995</c:v>
                </c:pt>
                <c:pt idx="27">
                  <c:v>31.666691</c:v>
                </c:pt>
                <c:pt idx="28">
                  <c:v>32.469856</c:v>
                </c:pt>
                <c:pt idx="29">
                  <c:v>33.173275000000004</c:v>
                </c:pt>
                <c:pt idx="30">
                  <c:v>33.836079000000005</c:v>
                </c:pt>
                <c:pt idx="31">
                  <c:v>34.568638000000007</c:v>
                </c:pt>
                <c:pt idx="32">
                  <c:v>35.224773000000013</c:v>
                </c:pt>
                <c:pt idx="33">
                  <c:v>35.838959000000003</c:v>
                </c:pt>
                <c:pt idx="34">
                  <c:v>36.430823999999994</c:v>
                </c:pt>
                <c:pt idx="35">
                  <c:v>37.086136000000003</c:v>
                </c:pt>
                <c:pt idx="36">
                  <c:v>37.723808000000005</c:v>
                </c:pt>
                <c:pt idx="37">
                  <c:v>38.437279000000004</c:v>
                </c:pt>
                <c:pt idx="38">
                  <c:v>39.202183000000012</c:v>
                </c:pt>
                <c:pt idx="39">
                  <c:v>39.954193000000004</c:v>
                </c:pt>
                <c:pt idx="40">
                  <c:v>40.734337000000011</c:v>
                </c:pt>
                <c:pt idx="41">
                  <c:v>41.483105000000002</c:v>
                </c:pt>
                <c:pt idx="42">
                  <c:v>42.133930000000007</c:v>
                </c:pt>
                <c:pt idx="43">
                  <c:v>42.690899000000002</c:v>
                </c:pt>
                <c:pt idx="44">
                  <c:v>43.302859999999995</c:v>
                </c:pt>
                <c:pt idx="45">
                  <c:v>43.902203</c:v>
                </c:pt>
                <c:pt idx="46">
                  <c:v>44.585522000000005</c:v>
                </c:pt>
                <c:pt idx="47">
                  <c:v>45.291908000000006</c:v>
                </c:pt>
                <c:pt idx="48">
                  <c:v>45.988086999999993</c:v>
                </c:pt>
                <c:pt idx="49">
                  <c:v>46.713280000000005</c:v>
                </c:pt>
                <c:pt idx="50">
                  <c:v>47.395115000000011</c:v>
                </c:pt>
                <c:pt idx="51">
                  <c:v>47.935833000000002</c:v>
                </c:pt>
                <c:pt idx="52">
                  <c:v>48.511509000000004</c:v>
                </c:pt>
                <c:pt idx="53">
                  <c:v>49.157238</c:v>
                </c:pt>
                <c:pt idx="54">
                  <c:v>49.791885000000001</c:v>
                </c:pt>
                <c:pt idx="55">
                  <c:v>50.491192000000005</c:v>
                </c:pt>
                <c:pt idx="56">
                  <c:v>51.122059000000007</c:v>
                </c:pt>
                <c:pt idx="57">
                  <c:v>51.723061000000001</c:v>
                </c:pt>
                <c:pt idx="58">
                  <c:v>52.268860000000011</c:v>
                </c:pt>
                <c:pt idx="59">
                  <c:v>52.892483000000006</c:v>
                </c:pt>
                <c:pt idx="60">
                  <c:v>53.62035800000001</c:v>
                </c:pt>
                <c:pt idx="61">
                  <c:v>54.380481999999994</c:v>
                </c:pt>
                <c:pt idx="62">
                  <c:v>55.034060999999994</c:v>
                </c:pt>
                <c:pt idx="63">
                  <c:v>55.526890000000002</c:v>
                </c:pt>
                <c:pt idx="64">
                  <c:v>55.986938000000002</c:v>
                </c:pt>
                <c:pt idx="65">
                  <c:v>56.488636</c:v>
                </c:pt>
                <c:pt idx="66">
                  <c:v>57.168201000000003</c:v>
                </c:pt>
                <c:pt idx="67">
                  <c:v>57.832470000000001</c:v>
                </c:pt>
                <c:pt idx="68">
                  <c:v>58.496071000000001</c:v>
                </c:pt>
                <c:pt idx="69">
                  <c:v>59.065620000000003</c:v>
                </c:pt>
                <c:pt idx="70">
                  <c:v>59.590046000000001</c:v>
                </c:pt>
                <c:pt idx="71">
                  <c:v>60.269230000000007</c:v>
                </c:pt>
                <c:pt idx="72">
                  <c:v>60.989162</c:v>
                </c:pt>
                <c:pt idx="73">
                  <c:v>61.582558000000006</c:v>
                </c:pt>
                <c:pt idx="74">
                  <c:v>62.025112000000014</c:v>
                </c:pt>
                <c:pt idx="75">
                  <c:v>62.589873999999995</c:v>
                </c:pt>
                <c:pt idx="76">
                  <c:v>63.279453000000011</c:v>
                </c:pt>
                <c:pt idx="77">
                  <c:v>64.065917999999982</c:v>
                </c:pt>
                <c:pt idx="78">
                  <c:v>64.568870999999987</c:v>
                </c:pt>
                <c:pt idx="79">
                  <c:v>64.99091300000002</c:v>
                </c:pt>
                <c:pt idx="80">
                  <c:v>65.689155999999983</c:v>
                </c:pt>
                <c:pt idx="81">
                  <c:v>66.683730999999966</c:v>
                </c:pt>
                <c:pt idx="82">
                  <c:v>67.661034000000001</c:v>
                </c:pt>
                <c:pt idx="83">
                  <c:v>68.334755000000001</c:v>
                </c:pt>
                <c:pt idx="84">
                  <c:v>68.855803999999992</c:v>
                </c:pt>
                <c:pt idx="85">
                  <c:v>69.781281000000007</c:v>
                </c:pt>
                <c:pt idx="86">
                  <c:v>70.702834999999979</c:v>
                </c:pt>
                <c:pt idx="87">
                  <c:v>71.330627000000007</c:v>
                </c:pt>
                <c:pt idx="88">
                  <c:v>71.864165999999997</c:v>
                </c:pt>
                <c:pt idx="89">
                  <c:v>72.796333000000004</c:v>
                </c:pt>
                <c:pt idx="90">
                  <c:v>73.831695999999994</c:v>
                </c:pt>
                <c:pt idx="91">
                  <c:v>74.654685999999998</c:v>
                </c:pt>
                <c:pt idx="92">
                  <c:v>75.137642</c:v>
                </c:pt>
                <c:pt idx="93">
                  <c:v>76.067847999999998</c:v>
                </c:pt>
                <c:pt idx="94">
                  <c:v>77.270111</c:v>
                </c:pt>
                <c:pt idx="95">
                  <c:v>77.924553000000017</c:v>
                </c:pt>
                <c:pt idx="96">
                  <c:v>78.589446999999993</c:v>
                </c:pt>
                <c:pt idx="97">
                  <c:v>79.620368999999968</c:v>
                </c:pt>
                <c:pt idx="98">
                  <c:v>80.55585499999998</c:v>
                </c:pt>
                <c:pt idx="99">
                  <c:v>81.144126999999997</c:v>
                </c:pt>
                <c:pt idx="100">
                  <c:v>81.785583000000003</c:v>
                </c:pt>
                <c:pt idx="101">
                  <c:v>82.970473999999982</c:v>
                </c:pt>
                <c:pt idx="102">
                  <c:v>83.871207999999982</c:v>
                </c:pt>
                <c:pt idx="103">
                  <c:v>84.298241000000004</c:v>
                </c:pt>
                <c:pt idx="104">
                  <c:v>85.11457799999998</c:v>
                </c:pt>
                <c:pt idx="105">
                  <c:v>86.013863000000015</c:v>
                </c:pt>
                <c:pt idx="106">
                  <c:v>86.731498999999999</c:v>
                </c:pt>
                <c:pt idx="107">
                  <c:v>87.215232999999998</c:v>
                </c:pt>
                <c:pt idx="108">
                  <c:v>88.050124999999994</c:v>
                </c:pt>
                <c:pt idx="109">
                  <c:v>88.98275799999999</c:v>
                </c:pt>
                <c:pt idx="110">
                  <c:v>89.758742999999967</c:v>
                </c:pt>
                <c:pt idx="111">
                  <c:v>90.721565000000012</c:v>
                </c:pt>
                <c:pt idx="112">
                  <c:v>91.285904000000002</c:v>
                </c:pt>
                <c:pt idx="113">
                  <c:v>91.753013999999993</c:v>
                </c:pt>
                <c:pt idx="114">
                  <c:v>92.78909299999998</c:v>
                </c:pt>
                <c:pt idx="115">
                  <c:v>93.646445999999983</c:v>
                </c:pt>
                <c:pt idx="116">
                  <c:v>94.130295000000004</c:v>
                </c:pt>
                <c:pt idx="117">
                  <c:v>94.826888999999966</c:v>
                </c:pt>
                <c:pt idx="118">
                  <c:v>95.847701999999998</c:v>
                </c:pt>
                <c:pt idx="119">
                  <c:v>96.444748000000004</c:v>
                </c:pt>
                <c:pt idx="120">
                  <c:v>97.178397999999973</c:v>
                </c:pt>
                <c:pt idx="121">
                  <c:v>98.145256000000003</c:v>
                </c:pt>
                <c:pt idx="122">
                  <c:v>98.655669999999986</c:v>
                </c:pt>
                <c:pt idx="123">
                  <c:v>99.365798999999967</c:v>
                </c:pt>
                <c:pt idx="124">
                  <c:v>100.21837600000001</c:v>
                </c:pt>
                <c:pt idx="125">
                  <c:v>100.69268</c:v>
                </c:pt>
                <c:pt idx="126">
                  <c:v>101.94774600000001</c:v>
                </c:pt>
                <c:pt idx="127">
                  <c:v>102.60974099999999</c:v>
                </c:pt>
                <c:pt idx="128">
                  <c:v>102.271805</c:v>
                </c:pt>
                <c:pt idx="129">
                  <c:v>102.89248699999999</c:v>
                </c:pt>
                <c:pt idx="130">
                  <c:v>104.080589</c:v>
                </c:pt>
                <c:pt idx="131">
                  <c:v>104.74173</c:v>
                </c:pt>
                <c:pt idx="132">
                  <c:v>105.90022300000003</c:v>
                </c:pt>
                <c:pt idx="133">
                  <c:v>106.069908</c:v>
                </c:pt>
                <c:pt idx="134">
                  <c:v>106.260773</c:v>
                </c:pt>
                <c:pt idx="135">
                  <c:v>107.37017799999998</c:v>
                </c:pt>
                <c:pt idx="136">
                  <c:v>107.926147</c:v>
                </c:pt>
                <c:pt idx="137">
                  <c:v>108.43727900000002</c:v>
                </c:pt>
                <c:pt idx="138">
                  <c:v>108.933571</c:v>
                </c:pt>
                <c:pt idx="139">
                  <c:v>109.29388400000002</c:v>
                </c:pt>
                <c:pt idx="140">
                  <c:v>110.120216</c:v>
                </c:pt>
                <c:pt idx="141">
                  <c:v>110.301796</c:v>
                </c:pt>
                <c:pt idx="142">
                  <c:v>110.429962</c:v>
                </c:pt>
                <c:pt idx="143">
                  <c:v>111.59480300000001</c:v>
                </c:pt>
                <c:pt idx="144">
                  <c:v>111.87573199999997</c:v>
                </c:pt>
                <c:pt idx="145">
                  <c:v>113.068062</c:v>
                </c:pt>
                <c:pt idx="146">
                  <c:v>113.60717</c:v>
                </c:pt>
                <c:pt idx="147">
                  <c:v>113.979713</c:v>
                </c:pt>
                <c:pt idx="148">
                  <c:v>114.68802599999998</c:v>
                </c:pt>
                <c:pt idx="149">
                  <c:v>115.20423099999999</c:v>
                </c:pt>
                <c:pt idx="150">
                  <c:v>116.32650799999999</c:v>
                </c:pt>
                <c:pt idx="151">
                  <c:v>117.06107299999998</c:v>
                </c:pt>
                <c:pt idx="152">
                  <c:v>117.68169399999999</c:v>
                </c:pt>
                <c:pt idx="153">
                  <c:v>118.592697</c:v>
                </c:pt>
                <c:pt idx="154">
                  <c:v>119.53452299999999</c:v>
                </c:pt>
                <c:pt idx="155">
                  <c:v>120.64202899999998</c:v>
                </c:pt>
                <c:pt idx="156">
                  <c:v>120.87174199999998</c:v>
                </c:pt>
                <c:pt idx="157">
                  <c:v>121.995132</c:v>
                </c:pt>
                <c:pt idx="158">
                  <c:v>122.82955200000001</c:v>
                </c:pt>
                <c:pt idx="159">
                  <c:v>123.727058</c:v>
                </c:pt>
                <c:pt idx="160">
                  <c:v>123.738426</c:v>
                </c:pt>
                <c:pt idx="161">
                  <c:v>124.020287</c:v>
                </c:pt>
                <c:pt idx="162">
                  <c:v>125.394836</c:v>
                </c:pt>
                <c:pt idx="163">
                  <c:v>125.77247599999998</c:v>
                </c:pt>
                <c:pt idx="164">
                  <c:v>126.67802399999998</c:v>
                </c:pt>
                <c:pt idx="165">
                  <c:v>127.13046999999999</c:v>
                </c:pt>
                <c:pt idx="166">
                  <c:v>127.516762</c:v>
                </c:pt>
                <c:pt idx="167">
                  <c:v>127.53755200000002</c:v>
                </c:pt>
                <c:pt idx="168">
                  <c:v>128.083923</c:v>
                </c:pt>
                <c:pt idx="169">
                  <c:v>128.843018</c:v>
                </c:pt>
                <c:pt idx="170">
                  <c:v>129.37005600000001</c:v>
                </c:pt>
                <c:pt idx="171">
                  <c:v>129.90863000000002</c:v>
                </c:pt>
                <c:pt idx="172">
                  <c:v>130.341812</c:v>
                </c:pt>
                <c:pt idx="173">
                  <c:v>131.473129</c:v>
                </c:pt>
                <c:pt idx="174">
                  <c:v>132.62559499999998</c:v>
                </c:pt>
                <c:pt idx="175">
                  <c:v>133.008194</c:v>
                </c:pt>
                <c:pt idx="176">
                  <c:v>133.610367</c:v>
                </c:pt>
                <c:pt idx="177">
                  <c:v>134.10136399999999</c:v>
                </c:pt>
                <c:pt idx="178">
                  <c:v>134.37641900000003</c:v>
                </c:pt>
                <c:pt idx="179">
                  <c:v>135.14070099999998</c:v>
                </c:pt>
                <c:pt idx="180">
                  <c:v>135.86462399999999</c:v>
                </c:pt>
                <c:pt idx="181">
                  <c:v>136.60757399999997</c:v>
                </c:pt>
                <c:pt idx="182">
                  <c:v>137.305756</c:v>
                </c:pt>
                <c:pt idx="183">
                  <c:v>137.48889200000002</c:v>
                </c:pt>
                <c:pt idx="184">
                  <c:v>138.80006399999999</c:v>
                </c:pt>
                <c:pt idx="185">
                  <c:v>139.256821</c:v>
                </c:pt>
                <c:pt idx="186">
                  <c:v>139.572845</c:v>
                </c:pt>
                <c:pt idx="187">
                  <c:v>140.03556799999998</c:v>
                </c:pt>
                <c:pt idx="188">
                  <c:v>140.79132100000001</c:v>
                </c:pt>
                <c:pt idx="189">
                  <c:v>141.17462199999997</c:v>
                </c:pt>
                <c:pt idx="190">
                  <c:v>141.72367899999998</c:v>
                </c:pt>
                <c:pt idx="191">
                  <c:v>142.48519900000002</c:v>
                </c:pt>
                <c:pt idx="192">
                  <c:v>143.48173500000001</c:v>
                </c:pt>
                <c:pt idx="193">
                  <c:v>143.45011900000003</c:v>
                </c:pt>
                <c:pt idx="194">
                  <c:v>143.90303</c:v>
                </c:pt>
                <c:pt idx="195">
                  <c:v>144.58786000000001</c:v>
                </c:pt>
                <c:pt idx="196">
                  <c:v>144.52659600000001</c:v>
                </c:pt>
                <c:pt idx="197">
                  <c:v>144.99458299999998</c:v>
                </c:pt>
                <c:pt idx="198">
                  <c:v>145.64593499999998</c:v>
                </c:pt>
                <c:pt idx="199">
                  <c:v>145.645386</c:v>
                </c:pt>
                <c:pt idx="200">
                  <c:v>146.52564999999998</c:v>
                </c:pt>
                <c:pt idx="201">
                  <c:v>147.01307699999998</c:v>
                </c:pt>
                <c:pt idx="202">
                  <c:v>147.55647300000001</c:v>
                </c:pt>
                <c:pt idx="203">
                  <c:v>148.367355</c:v>
                </c:pt>
                <c:pt idx="204">
                  <c:v>148.29006999999999</c:v>
                </c:pt>
                <c:pt idx="205">
                  <c:v>148.73164399999999</c:v>
                </c:pt>
                <c:pt idx="206">
                  <c:v>149.03183000000001</c:v>
                </c:pt>
                <c:pt idx="207">
                  <c:v>149.48712200000003</c:v>
                </c:pt>
                <c:pt idx="208">
                  <c:v>149.97946199999998</c:v>
                </c:pt>
                <c:pt idx="209">
                  <c:v>151.189133</c:v>
                </c:pt>
                <c:pt idx="210">
                  <c:v>151.11142000000001</c:v>
                </c:pt>
                <c:pt idx="211">
                  <c:v>151.95243800000006</c:v>
                </c:pt>
                <c:pt idx="212">
                  <c:v>152.38295000000005</c:v>
                </c:pt>
                <c:pt idx="213">
                  <c:v>152.59042400000001</c:v>
                </c:pt>
                <c:pt idx="214">
                  <c:v>153.38334700000004</c:v>
                </c:pt>
                <c:pt idx="215">
                  <c:v>153.86938499999999</c:v>
                </c:pt>
                <c:pt idx="216">
                  <c:v>153.908264</c:v>
                </c:pt>
                <c:pt idx="217">
                  <c:v>154.61140399999999</c:v>
                </c:pt>
                <c:pt idx="218">
                  <c:v>155.02316299999998</c:v>
                </c:pt>
                <c:pt idx="219">
                  <c:v>155.62529000000001</c:v>
                </c:pt>
                <c:pt idx="220">
                  <c:v>156.37323000000001</c:v>
                </c:pt>
                <c:pt idx="221">
                  <c:v>156.43893400000002</c:v>
                </c:pt>
                <c:pt idx="222">
                  <c:v>157.52128600000003</c:v>
                </c:pt>
                <c:pt idx="223">
                  <c:v>157.577225</c:v>
                </c:pt>
                <c:pt idx="224">
                  <c:v>158.40246600000003</c:v>
                </c:pt>
                <c:pt idx="225">
                  <c:v>158.87559499999998</c:v>
                </c:pt>
                <c:pt idx="226">
                  <c:v>159.36122100000003</c:v>
                </c:pt>
                <c:pt idx="227">
                  <c:v>159.38436900000002</c:v>
                </c:pt>
                <c:pt idx="228">
                  <c:v>160.11914099999998</c:v>
                </c:pt>
                <c:pt idx="229">
                  <c:v>160.82823200000004</c:v>
                </c:pt>
                <c:pt idx="230">
                  <c:v>160.89068599999999</c:v>
                </c:pt>
                <c:pt idx="231">
                  <c:v>161.58758499999999</c:v>
                </c:pt>
                <c:pt idx="232">
                  <c:v>162.06231700000004</c:v>
                </c:pt>
                <c:pt idx="233">
                  <c:v>163.15332000000001</c:v>
                </c:pt>
                <c:pt idx="234">
                  <c:v>163.77105699999998</c:v>
                </c:pt>
                <c:pt idx="235">
                  <c:v>164.88827500000002</c:v>
                </c:pt>
                <c:pt idx="236">
                  <c:v>164.90382399999999</c:v>
                </c:pt>
                <c:pt idx="237">
                  <c:v>165.45564300000001</c:v>
                </c:pt>
                <c:pt idx="238">
                  <c:v>165.602631</c:v>
                </c:pt>
                <c:pt idx="239">
                  <c:v>166.316956</c:v>
                </c:pt>
                <c:pt idx="240">
                  <c:v>167.07768199999998</c:v>
                </c:pt>
                <c:pt idx="241">
                  <c:v>167.83280900000003</c:v>
                </c:pt>
                <c:pt idx="242">
                  <c:v>168.127182</c:v>
                </c:pt>
                <c:pt idx="243">
                  <c:v>169.466003</c:v>
                </c:pt>
                <c:pt idx="244">
                  <c:v>169.74880999999999</c:v>
                </c:pt>
                <c:pt idx="245">
                  <c:v>169.96955899999998</c:v>
                </c:pt>
                <c:pt idx="246">
                  <c:v>170.71972699999998</c:v>
                </c:pt>
                <c:pt idx="247">
                  <c:v>171.297607</c:v>
                </c:pt>
                <c:pt idx="248">
                  <c:v>171.011078</c:v>
                </c:pt>
                <c:pt idx="249">
                  <c:v>171.48133900000005</c:v>
                </c:pt>
                <c:pt idx="250">
                  <c:v>172.17567399999996</c:v>
                </c:pt>
                <c:pt idx="251">
                  <c:v>172.45773300000002</c:v>
                </c:pt>
                <c:pt idx="252">
                  <c:v>172.630234</c:v>
                </c:pt>
                <c:pt idx="253">
                  <c:v>173.22961399999997</c:v>
                </c:pt>
                <c:pt idx="254">
                  <c:v>174.26020800000001</c:v>
                </c:pt>
                <c:pt idx="255">
                  <c:v>174.16810599999999</c:v>
                </c:pt>
                <c:pt idx="256">
                  <c:v>174.97683700000002</c:v>
                </c:pt>
                <c:pt idx="257">
                  <c:v>175.14189099999999</c:v>
                </c:pt>
                <c:pt idx="258">
                  <c:v>175.76709</c:v>
                </c:pt>
                <c:pt idx="259">
                  <c:v>175.801682</c:v>
                </c:pt>
                <c:pt idx="260">
                  <c:v>176.60417199999998</c:v>
                </c:pt>
                <c:pt idx="261">
                  <c:v>177.13055399999996</c:v>
                </c:pt>
                <c:pt idx="262">
                  <c:v>177.11195399999997</c:v>
                </c:pt>
                <c:pt idx="263">
                  <c:v>177.65335099999999</c:v>
                </c:pt>
                <c:pt idx="264">
                  <c:v>178.28878800000001</c:v>
                </c:pt>
                <c:pt idx="265">
                  <c:v>179.09901399999998</c:v>
                </c:pt>
                <c:pt idx="266">
                  <c:v>179.59651199999999</c:v>
                </c:pt>
                <c:pt idx="267">
                  <c:v>180.064133</c:v>
                </c:pt>
                <c:pt idx="268">
                  <c:v>180.49636800000002</c:v>
                </c:pt>
                <c:pt idx="269">
                  <c:v>181.17399599999996</c:v>
                </c:pt>
                <c:pt idx="270">
                  <c:v>181.20817600000001</c:v>
                </c:pt>
                <c:pt idx="271">
                  <c:v>181.65420499999999</c:v>
                </c:pt>
                <c:pt idx="272">
                  <c:v>182.26298499999999</c:v>
                </c:pt>
                <c:pt idx="273">
                  <c:v>182.59510800000001</c:v>
                </c:pt>
                <c:pt idx="274">
                  <c:v>183.12536600000001</c:v>
                </c:pt>
                <c:pt idx="275">
                  <c:v>183.40936299999998</c:v>
                </c:pt>
                <c:pt idx="276">
                  <c:v>184.11440999999999</c:v>
                </c:pt>
                <c:pt idx="277">
                  <c:v>184.36100800000003</c:v>
                </c:pt>
                <c:pt idx="278">
                  <c:v>184.35923800000003</c:v>
                </c:pt>
                <c:pt idx="279">
                  <c:v>184.62640400000001</c:v>
                </c:pt>
                <c:pt idx="280">
                  <c:v>185.66966199999996</c:v>
                </c:pt>
                <c:pt idx="281">
                  <c:v>186.32812500000003</c:v>
                </c:pt>
                <c:pt idx="282">
                  <c:v>186.884659</c:v>
                </c:pt>
                <c:pt idx="283">
                  <c:v>187.13876299999998</c:v>
                </c:pt>
                <c:pt idx="284">
                  <c:v>187.93962099999999</c:v>
                </c:pt>
                <c:pt idx="285">
                  <c:v>188.873245</c:v>
                </c:pt>
                <c:pt idx="286">
                  <c:v>189.377182</c:v>
                </c:pt>
                <c:pt idx="287">
                  <c:v>189.99243200000004</c:v>
                </c:pt>
                <c:pt idx="288">
                  <c:v>190.54724100000001</c:v>
                </c:pt>
                <c:pt idx="289">
                  <c:v>190.35041800000005</c:v>
                </c:pt>
                <c:pt idx="290">
                  <c:v>190.76608299999998</c:v>
                </c:pt>
                <c:pt idx="291">
                  <c:v>191.58963</c:v>
                </c:pt>
                <c:pt idx="292">
                  <c:v>191.55136100000001</c:v>
                </c:pt>
                <c:pt idx="293">
                  <c:v>192.03390499999998</c:v>
                </c:pt>
                <c:pt idx="294">
                  <c:v>192.50451699999999</c:v>
                </c:pt>
                <c:pt idx="295">
                  <c:v>192.94517499999998</c:v>
                </c:pt>
                <c:pt idx="296">
                  <c:v>193.15094000000002</c:v>
                </c:pt>
                <c:pt idx="297">
                  <c:v>193.05685399999999</c:v>
                </c:pt>
                <c:pt idx="298">
                  <c:v>193.65858499999999</c:v>
                </c:pt>
                <c:pt idx="299">
                  <c:v>193.78152499999999</c:v>
                </c:pt>
                <c:pt idx="300">
                  <c:v>194.63197299999999</c:v>
                </c:pt>
                <c:pt idx="301">
                  <c:v>195.13322399999998</c:v>
                </c:pt>
                <c:pt idx="302">
                  <c:v>195.65077199999999</c:v>
                </c:pt>
                <c:pt idx="303">
                  <c:v>195.68832400000002</c:v>
                </c:pt>
                <c:pt idx="304">
                  <c:v>196.03350799999998</c:v>
                </c:pt>
                <c:pt idx="305">
                  <c:v>196.61465499999994</c:v>
                </c:pt>
                <c:pt idx="306">
                  <c:v>197.192001</c:v>
                </c:pt>
                <c:pt idx="307">
                  <c:v>197.083282</c:v>
                </c:pt>
                <c:pt idx="308">
                  <c:v>196.60601800000001</c:v>
                </c:pt>
                <c:pt idx="309">
                  <c:v>197.092804</c:v>
                </c:pt>
                <c:pt idx="310">
                  <c:v>197.65792800000003</c:v>
                </c:pt>
                <c:pt idx="311">
                  <c:v>198.15516700000001</c:v>
                </c:pt>
                <c:pt idx="312">
                  <c:v>198.30328399999999</c:v>
                </c:pt>
                <c:pt idx="313">
                  <c:v>198.685776</c:v>
                </c:pt>
                <c:pt idx="314">
                  <c:v>198.47807299999999</c:v>
                </c:pt>
                <c:pt idx="315">
                  <c:v>199.09457399999997</c:v>
                </c:pt>
                <c:pt idx="316">
                  <c:v>199.65579199999999</c:v>
                </c:pt>
                <c:pt idx="317">
                  <c:v>200.11007699999999</c:v>
                </c:pt>
                <c:pt idx="318">
                  <c:v>200.79025299999998</c:v>
                </c:pt>
                <c:pt idx="319">
                  <c:v>201.03475999999998</c:v>
                </c:pt>
                <c:pt idx="320">
                  <c:v>201.37214700000004</c:v>
                </c:pt>
                <c:pt idx="321">
                  <c:v>201.45773300000002</c:v>
                </c:pt>
                <c:pt idx="322">
                  <c:v>202.465485</c:v>
                </c:pt>
                <c:pt idx="323">
                  <c:v>202.99981700000001</c:v>
                </c:pt>
                <c:pt idx="324">
                  <c:v>202.637878</c:v>
                </c:pt>
                <c:pt idx="325">
                  <c:v>203.538681</c:v>
                </c:pt>
                <c:pt idx="326">
                  <c:v>204.15432700000002</c:v>
                </c:pt>
                <c:pt idx="327">
                  <c:v>204.60279800000001</c:v>
                </c:pt>
                <c:pt idx="328">
                  <c:v>204.62966899999998</c:v>
                </c:pt>
                <c:pt idx="329">
                  <c:v>204.811859</c:v>
                </c:pt>
                <c:pt idx="330">
                  <c:v>205.55101000000002</c:v>
                </c:pt>
                <c:pt idx="331">
                  <c:v>206.374908</c:v>
                </c:pt>
                <c:pt idx="332">
                  <c:v>206.81642200000002</c:v>
                </c:pt>
                <c:pt idx="333">
                  <c:v>206.883667</c:v>
                </c:pt>
                <c:pt idx="334">
                  <c:v>207.23170499999998</c:v>
                </c:pt>
                <c:pt idx="335">
                  <c:v>208.09252900000001</c:v>
                </c:pt>
                <c:pt idx="336">
                  <c:v>208.35244800000007</c:v>
                </c:pt>
                <c:pt idx="337">
                  <c:v>208.41154499999999</c:v>
                </c:pt>
                <c:pt idx="338">
                  <c:v>209.33848600000002</c:v>
                </c:pt>
                <c:pt idx="339">
                  <c:v>210.12470999999999</c:v>
                </c:pt>
                <c:pt idx="340">
                  <c:v>210.52948000000001</c:v>
                </c:pt>
                <c:pt idx="341">
                  <c:v>210.70057699999998</c:v>
                </c:pt>
                <c:pt idx="342">
                  <c:v>210.659943</c:v>
                </c:pt>
                <c:pt idx="343">
                  <c:v>211.0121</c:v>
                </c:pt>
                <c:pt idx="344">
                  <c:v>211.24392699999999</c:v>
                </c:pt>
                <c:pt idx="345">
                  <c:v>211.35440100000002</c:v>
                </c:pt>
                <c:pt idx="346">
                  <c:v>212.23133900000002</c:v>
                </c:pt>
                <c:pt idx="347">
                  <c:v>211.65025299999999</c:v>
                </c:pt>
                <c:pt idx="348">
                  <c:v>212.76734900000002</c:v>
                </c:pt>
                <c:pt idx="349">
                  <c:v>213.30749500000002</c:v>
                </c:pt>
                <c:pt idx="350">
                  <c:v>213.34425399999998</c:v>
                </c:pt>
                <c:pt idx="351">
                  <c:v>214.126633</c:v>
                </c:pt>
                <c:pt idx="352">
                  <c:v>214.35571300000001</c:v>
                </c:pt>
                <c:pt idx="353">
                  <c:v>215.46871900000002</c:v>
                </c:pt>
                <c:pt idx="354">
                  <c:v>214.96942100000001</c:v>
                </c:pt>
                <c:pt idx="355">
                  <c:v>215.53390499999998</c:v>
                </c:pt>
                <c:pt idx="356">
                  <c:v>216.14498899999998</c:v>
                </c:pt>
                <c:pt idx="357">
                  <c:v>215.82751500000001</c:v>
                </c:pt>
                <c:pt idx="358">
                  <c:v>215.94380199999998</c:v>
                </c:pt>
                <c:pt idx="359">
                  <c:v>216.633926</c:v>
                </c:pt>
                <c:pt idx="360">
                  <c:v>216.182861</c:v>
                </c:pt>
                <c:pt idx="361">
                  <c:v>216.81402600000001</c:v>
                </c:pt>
                <c:pt idx="362">
                  <c:v>217.09124800000004</c:v>
                </c:pt>
                <c:pt idx="363">
                  <c:v>217.78289800000002</c:v>
                </c:pt>
                <c:pt idx="364">
                  <c:v>218.40995799999999</c:v>
                </c:pt>
                <c:pt idx="365">
                  <c:v>218.38740500000003</c:v>
                </c:pt>
                <c:pt idx="366">
                  <c:v>218.81140100000002</c:v>
                </c:pt>
                <c:pt idx="367">
                  <c:v>219.361603</c:v>
                </c:pt>
                <c:pt idx="368">
                  <c:v>219.59429900000001</c:v>
                </c:pt>
                <c:pt idx="369">
                  <c:v>219.23277299999998</c:v>
                </c:pt>
                <c:pt idx="370">
                  <c:v>220.223816</c:v>
                </c:pt>
                <c:pt idx="371">
                  <c:v>219.930725</c:v>
                </c:pt>
                <c:pt idx="372">
                  <c:v>220.21322599999996</c:v>
                </c:pt>
                <c:pt idx="373">
                  <c:v>220.54173299999999</c:v>
                </c:pt>
                <c:pt idx="374">
                  <c:v>221.11889600000001</c:v>
                </c:pt>
                <c:pt idx="375">
                  <c:v>220.42836000000003</c:v>
                </c:pt>
                <c:pt idx="376">
                  <c:v>220.73670999999999</c:v>
                </c:pt>
                <c:pt idx="377">
                  <c:v>220.186691</c:v>
                </c:pt>
                <c:pt idx="378">
                  <c:v>220.57865899999999</c:v>
                </c:pt>
                <c:pt idx="379">
                  <c:v>221.201233</c:v>
                </c:pt>
                <c:pt idx="380">
                  <c:v>220.39671300000001</c:v>
                </c:pt>
                <c:pt idx="381">
                  <c:v>220.72929399999998</c:v>
                </c:pt>
                <c:pt idx="382">
                  <c:v>221.55076600000001</c:v>
                </c:pt>
                <c:pt idx="383">
                  <c:v>221.42559800000001</c:v>
                </c:pt>
                <c:pt idx="384">
                  <c:v>220.88719200000003</c:v>
                </c:pt>
                <c:pt idx="385">
                  <c:v>221.92173800000003</c:v>
                </c:pt>
                <c:pt idx="386">
                  <c:v>222.82290600000002</c:v>
                </c:pt>
                <c:pt idx="387">
                  <c:v>223.02833600000005</c:v>
                </c:pt>
                <c:pt idx="388">
                  <c:v>223.90731800000003</c:v>
                </c:pt>
                <c:pt idx="389">
                  <c:v>224.16836499999999</c:v>
                </c:pt>
                <c:pt idx="390">
                  <c:v>224.06002800000002</c:v>
                </c:pt>
                <c:pt idx="391">
                  <c:v>224.75643900000003</c:v>
                </c:pt>
                <c:pt idx="392">
                  <c:v>225.35209700000004</c:v>
                </c:pt>
                <c:pt idx="393">
                  <c:v>225.69259600000001</c:v>
                </c:pt>
                <c:pt idx="394">
                  <c:v>227.07098399999998</c:v>
                </c:pt>
                <c:pt idx="395">
                  <c:v>227.71310399999996</c:v>
                </c:pt>
                <c:pt idx="396">
                  <c:v>229.35607900000002</c:v>
                </c:pt>
                <c:pt idx="397">
                  <c:v>229.36312900000001</c:v>
                </c:pt>
                <c:pt idx="398">
                  <c:v>230.032578</c:v>
                </c:pt>
                <c:pt idx="399">
                  <c:v>230.62188700000002</c:v>
                </c:pt>
                <c:pt idx="400">
                  <c:v>230.82307399999999</c:v>
                </c:pt>
                <c:pt idx="401">
                  <c:v>230.85073900000003</c:v>
                </c:pt>
                <c:pt idx="402">
                  <c:v>230.185822</c:v>
                </c:pt>
                <c:pt idx="403">
                  <c:v>230.68161000000001</c:v>
                </c:pt>
                <c:pt idx="404">
                  <c:v>230.27687099999997</c:v>
                </c:pt>
                <c:pt idx="405">
                  <c:v>230.08033800000004</c:v>
                </c:pt>
                <c:pt idx="406">
                  <c:v>230.05136100000001</c:v>
                </c:pt>
                <c:pt idx="407">
                  <c:v>230.15844700000005</c:v>
                </c:pt>
                <c:pt idx="408">
                  <c:v>229.67709399999998</c:v>
                </c:pt>
                <c:pt idx="409">
                  <c:v>228.88426200000001</c:v>
                </c:pt>
                <c:pt idx="410">
                  <c:v>227.872803</c:v>
                </c:pt>
                <c:pt idx="411">
                  <c:v>227.71302799999998</c:v>
                </c:pt>
                <c:pt idx="412">
                  <c:v>228.76385499999995</c:v>
                </c:pt>
                <c:pt idx="413">
                  <c:v>229.79650899999999</c:v>
                </c:pt>
                <c:pt idx="414">
                  <c:v>230.494888</c:v>
                </c:pt>
                <c:pt idx="415">
                  <c:v>230.91206399999999</c:v>
                </c:pt>
                <c:pt idx="416">
                  <c:v>231.64555399999995</c:v>
                </c:pt>
                <c:pt idx="417">
                  <c:v>232.98318499999999</c:v>
                </c:pt>
                <c:pt idx="418">
                  <c:v>233.91304</c:v>
                </c:pt>
                <c:pt idx="419">
                  <c:v>233.75508099999999</c:v>
                </c:pt>
                <c:pt idx="420">
                  <c:v>233.71455399999994</c:v>
                </c:pt>
                <c:pt idx="421">
                  <c:v>234.860657</c:v>
                </c:pt>
                <c:pt idx="422">
                  <c:v>235.15373199999999</c:v>
                </c:pt>
                <c:pt idx="423">
                  <c:v>236.13088999999999</c:v>
                </c:pt>
                <c:pt idx="424">
                  <c:v>235.86798100000001</c:v>
                </c:pt>
                <c:pt idx="425">
                  <c:v>236.39862100000002</c:v>
                </c:pt>
                <c:pt idx="426">
                  <c:v>236.72766099999998</c:v>
                </c:pt>
                <c:pt idx="427">
                  <c:v>236.20678699999999</c:v>
                </c:pt>
                <c:pt idx="428">
                  <c:v>236.333618</c:v>
                </c:pt>
                <c:pt idx="429">
                  <c:v>236.61111499999998</c:v>
                </c:pt>
                <c:pt idx="430">
                  <c:v>236.49023400000002</c:v>
                </c:pt>
                <c:pt idx="431">
                  <c:v>236.35931400000001</c:v>
                </c:pt>
                <c:pt idx="432">
                  <c:v>236.153458</c:v>
                </c:pt>
                <c:pt idx="433">
                  <c:v>236.19090299999999</c:v>
                </c:pt>
                <c:pt idx="434">
                  <c:v>236.03207399999999</c:v>
                </c:pt>
                <c:pt idx="435">
                  <c:v>235.924835</c:v>
                </c:pt>
                <c:pt idx="436">
                  <c:v>234.84524500000001</c:v>
                </c:pt>
                <c:pt idx="437">
                  <c:v>235.66043100000002</c:v>
                </c:pt>
                <c:pt idx="438">
                  <c:v>237.08348100000001</c:v>
                </c:pt>
                <c:pt idx="439">
                  <c:v>238.35856600000002</c:v>
                </c:pt>
                <c:pt idx="440">
                  <c:v>239.15626499999999</c:v>
                </c:pt>
                <c:pt idx="441">
                  <c:v>240.586792</c:v>
                </c:pt>
                <c:pt idx="442">
                  <c:v>241.60054</c:v>
                </c:pt>
                <c:pt idx="443">
                  <c:v>242.304214</c:v>
                </c:pt>
                <c:pt idx="444">
                  <c:v>242.41377299999996</c:v>
                </c:pt>
                <c:pt idx="445">
                  <c:v>242.89128100000002</c:v>
                </c:pt>
                <c:pt idx="446">
                  <c:v>243.48997499999999</c:v>
                </c:pt>
                <c:pt idx="447">
                  <c:v>244.00749200000001</c:v>
                </c:pt>
                <c:pt idx="448">
                  <c:v>244.54165599999996</c:v>
                </c:pt>
                <c:pt idx="449">
                  <c:v>244.576843</c:v>
                </c:pt>
                <c:pt idx="450">
                  <c:v>244.54132100000001</c:v>
                </c:pt>
                <c:pt idx="451">
                  <c:v>245.11885099999998</c:v>
                </c:pt>
                <c:pt idx="452">
                  <c:v>245.18136600000003</c:v>
                </c:pt>
                <c:pt idx="453">
                  <c:v>244.84556599999996</c:v>
                </c:pt>
                <c:pt idx="454">
                  <c:v>245.32891800000004</c:v>
                </c:pt>
                <c:pt idx="455">
                  <c:v>245.04747</c:v>
                </c:pt>
                <c:pt idx="456">
                  <c:v>244.34077499999998</c:v>
                </c:pt>
                <c:pt idx="457">
                  <c:v>244.41166699999999</c:v>
                </c:pt>
                <c:pt idx="458">
                  <c:v>244.339203</c:v>
                </c:pt>
                <c:pt idx="459">
                  <c:v>245.01480099999998</c:v>
                </c:pt>
                <c:pt idx="460">
                  <c:v>245.634277</c:v>
                </c:pt>
                <c:pt idx="461">
                  <c:v>246.36131300000002</c:v>
                </c:pt>
                <c:pt idx="462">
                  <c:v>246.45634500000003</c:v>
                </c:pt>
                <c:pt idx="463">
                  <c:v>246.68035900000001</c:v>
                </c:pt>
                <c:pt idx="464">
                  <c:v>247.632034</c:v>
                </c:pt>
                <c:pt idx="465">
                  <c:v>247.37617499999999</c:v>
                </c:pt>
                <c:pt idx="466">
                  <c:v>247.916641</c:v>
                </c:pt>
                <c:pt idx="467">
                  <c:v>247.40678399999999</c:v>
                </c:pt>
                <c:pt idx="468">
                  <c:v>246.84004200000001</c:v>
                </c:pt>
                <c:pt idx="469">
                  <c:v>246.10855099999998</c:v>
                </c:pt>
                <c:pt idx="470">
                  <c:v>246.30578600000001</c:v>
                </c:pt>
                <c:pt idx="471">
                  <c:v>245.442993</c:v>
                </c:pt>
                <c:pt idx="472">
                  <c:v>245.329971</c:v>
                </c:pt>
                <c:pt idx="473">
                  <c:v>245.728577</c:v>
                </c:pt>
                <c:pt idx="474">
                  <c:v>247.71165499999995</c:v>
                </c:pt>
                <c:pt idx="475">
                  <c:v>249.21916199999995</c:v>
                </c:pt>
                <c:pt idx="476">
                  <c:v>249.97877499999998</c:v>
                </c:pt>
                <c:pt idx="477">
                  <c:v>251.24362199999996</c:v>
                </c:pt>
                <c:pt idx="478">
                  <c:v>252.01663199999999</c:v>
                </c:pt>
                <c:pt idx="479">
                  <c:v>252.60882599999999</c:v>
                </c:pt>
                <c:pt idx="480">
                  <c:v>252.45291100000003</c:v>
                </c:pt>
                <c:pt idx="481">
                  <c:v>253.31474299999999</c:v>
                </c:pt>
                <c:pt idx="482">
                  <c:v>253.468155</c:v>
                </c:pt>
                <c:pt idx="483">
                  <c:v>253.53967299999996</c:v>
                </c:pt>
                <c:pt idx="484">
                  <c:v>254.11553999999998</c:v>
                </c:pt>
                <c:pt idx="485">
                  <c:v>252.94136</c:v>
                </c:pt>
                <c:pt idx="486">
                  <c:v>252.153839</c:v>
                </c:pt>
                <c:pt idx="487">
                  <c:v>252.79510499999998</c:v>
                </c:pt>
                <c:pt idx="488">
                  <c:v>251.78056299999997</c:v>
                </c:pt>
                <c:pt idx="489">
                  <c:v>252.594742</c:v>
                </c:pt>
                <c:pt idx="490">
                  <c:v>252.912689</c:v>
                </c:pt>
                <c:pt idx="491">
                  <c:v>252.85952800000001</c:v>
                </c:pt>
                <c:pt idx="492">
                  <c:v>254.448792</c:v>
                </c:pt>
                <c:pt idx="493">
                  <c:v>254.91717499999999</c:v>
                </c:pt>
                <c:pt idx="494">
                  <c:v>255.08438100000001</c:v>
                </c:pt>
                <c:pt idx="495">
                  <c:v>255.189987</c:v>
                </c:pt>
                <c:pt idx="496">
                  <c:v>255.35887100000002</c:v>
                </c:pt>
                <c:pt idx="497">
                  <c:v>255.32324200000002</c:v>
                </c:pt>
                <c:pt idx="498">
                  <c:v>254.86251800000002</c:v>
                </c:pt>
                <c:pt idx="499">
                  <c:v>254.35064700000004</c:v>
                </c:pt>
                <c:pt idx="500">
                  <c:v>255.21961999999996</c:v>
                </c:pt>
                <c:pt idx="501">
                  <c:v>256.557343</c:v>
                </c:pt>
                <c:pt idx="502">
                  <c:v>258.29629499999993</c:v>
                </c:pt>
                <c:pt idx="503">
                  <c:v>259.34130899999997</c:v>
                </c:pt>
                <c:pt idx="504">
                  <c:v>259.73208599999992</c:v>
                </c:pt>
                <c:pt idx="505">
                  <c:v>259.65484600000008</c:v>
                </c:pt>
                <c:pt idx="506">
                  <c:v>259.52123999999986</c:v>
                </c:pt>
                <c:pt idx="507">
                  <c:v>259.72344999999996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A29-4D11-8F9E-A13980072D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8954112"/>
        <c:axId val="394307072"/>
      </c:scatterChart>
      <c:valAx>
        <c:axId val="298954112"/>
        <c:scaling>
          <c:orientation val="minMax"/>
          <c:max val="460"/>
          <c:min val="31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in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de-DE"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394307072"/>
        <c:crosses val="autoZero"/>
        <c:crossBetween val="midCat"/>
        <c:majorUnit val="50"/>
      </c:valAx>
      <c:valAx>
        <c:axId val="394307072"/>
        <c:scaling>
          <c:orientation val="minMax"/>
          <c:max val="250"/>
          <c:min val="19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in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de-DE"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98954112"/>
        <c:crosses val="autoZero"/>
        <c:crossBetween val="midCat"/>
        <c:majorUnit val="20"/>
      </c:valAx>
      <c:spPr>
        <a:noFill/>
        <a:ln w="127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821022091195707"/>
          <c:y val="3.5080332272953513E-2"/>
          <c:w val="0.71426181790169307"/>
          <c:h val="0.78024873933848904"/>
        </c:manualLayout>
      </c:layout>
      <c:scatterChart>
        <c:scatterStyle val="lineMarker"/>
        <c:varyColors val="0"/>
        <c:ser>
          <c:idx val="2"/>
          <c:order val="0"/>
          <c:tx>
            <c:v>test3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[1]Tabelle11!$E$8:$E$11</c:f>
              <c:numCache>
                <c:formatCode>General</c:formatCode>
                <c:ptCount val="4"/>
                <c:pt idx="0">
                  <c:v>7</c:v>
                </c:pt>
                <c:pt idx="1">
                  <c:v>17</c:v>
                </c:pt>
                <c:pt idx="2">
                  <c:v>27</c:v>
                </c:pt>
                <c:pt idx="3">
                  <c:v>57</c:v>
                </c:pt>
              </c:numCache>
            </c:numRef>
          </c:xVal>
          <c:yVal>
            <c:numRef>
              <c:f>[1]Tabelle11!$F$8:$F$11</c:f>
              <c:numCache>
                <c:formatCode>General</c:formatCode>
                <c:ptCount val="4"/>
                <c:pt idx="0">
                  <c:v>96</c:v>
                </c:pt>
                <c:pt idx="1">
                  <c:v>81</c:v>
                </c:pt>
                <c:pt idx="2">
                  <c:v>78.099999999999994</c:v>
                </c:pt>
                <c:pt idx="3">
                  <c:v>74.599999999999994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294-4FCC-AE10-D14E738F75BC}"/>
            </c:ext>
          </c:extLst>
        </c:ser>
        <c:ser>
          <c:idx val="4"/>
          <c:order val="1"/>
          <c:tx>
            <c:v>test5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[1]Tabelle11!$I$8:$I$11</c:f>
              <c:numCache>
                <c:formatCode>General</c:formatCode>
                <c:ptCount val="4"/>
                <c:pt idx="0">
                  <c:v>7</c:v>
                </c:pt>
                <c:pt idx="1">
                  <c:v>17</c:v>
                </c:pt>
                <c:pt idx="2">
                  <c:v>27</c:v>
                </c:pt>
                <c:pt idx="3">
                  <c:v>57</c:v>
                </c:pt>
              </c:numCache>
            </c:numRef>
          </c:xVal>
          <c:yVal>
            <c:numRef>
              <c:f>[1]Tabelle11!$J$8:$J$11</c:f>
              <c:numCache>
                <c:formatCode>General</c:formatCode>
                <c:ptCount val="4"/>
                <c:pt idx="0">
                  <c:v>95.1</c:v>
                </c:pt>
                <c:pt idx="1">
                  <c:v>87.1</c:v>
                </c:pt>
                <c:pt idx="2">
                  <c:v>80.7</c:v>
                </c:pt>
                <c:pt idx="3">
                  <c:v>74.5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294-4FCC-AE10-D14E738F75BC}"/>
            </c:ext>
          </c:extLst>
        </c:ser>
        <c:ser>
          <c:idx val="7"/>
          <c:order val="2"/>
          <c:tx>
            <c:v>test8</c:v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xVal>
            <c:numRef>
              <c:f>[1]Tabelle11!$O$8:$O$11</c:f>
              <c:numCache>
                <c:formatCode>General</c:formatCode>
                <c:ptCount val="4"/>
                <c:pt idx="0">
                  <c:v>7</c:v>
                </c:pt>
                <c:pt idx="1">
                  <c:v>17</c:v>
                </c:pt>
                <c:pt idx="2">
                  <c:v>27</c:v>
                </c:pt>
                <c:pt idx="3">
                  <c:v>57</c:v>
                </c:pt>
              </c:numCache>
            </c:numRef>
          </c:xVal>
          <c:yVal>
            <c:numRef>
              <c:f>[1]Tabelle11!$P$8:$P$11</c:f>
              <c:numCache>
                <c:formatCode>General</c:formatCode>
                <c:ptCount val="4"/>
                <c:pt idx="0">
                  <c:v>95.6</c:v>
                </c:pt>
                <c:pt idx="1">
                  <c:v>80.7</c:v>
                </c:pt>
                <c:pt idx="2">
                  <c:v>76.8</c:v>
                </c:pt>
                <c:pt idx="3">
                  <c:v>73.8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F294-4FCC-AE10-D14E738F75BC}"/>
            </c:ext>
          </c:extLst>
        </c:ser>
        <c:ser>
          <c:idx val="8"/>
          <c:order val="3"/>
          <c:tx>
            <c:v>test9</c:v>
          </c:tx>
          <c:spPr>
            <a:ln w="1905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[1]Tabelle11!$Q$8:$Q$11</c:f>
              <c:numCache>
                <c:formatCode>General</c:formatCode>
                <c:ptCount val="4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60</c:v>
                </c:pt>
              </c:numCache>
            </c:numRef>
          </c:xVal>
          <c:yVal>
            <c:numRef>
              <c:f>[1]Tabelle11!$R$8:$R$11</c:f>
              <c:numCache>
                <c:formatCode>General</c:formatCode>
                <c:ptCount val="4"/>
                <c:pt idx="0">
                  <c:v>96.1</c:v>
                </c:pt>
                <c:pt idx="1">
                  <c:v>82.2</c:v>
                </c:pt>
                <c:pt idx="2">
                  <c:v>77.2</c:v>
                </c:pt>
                <c:pt idx="3">
                  <c:v>74.2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F294-4FCC-AE10-D14E738F75BC}"/>
            </c:ext>
          </c:extLst>
        </c:ser>
        <c:ser>
          <c:idx val="9"/>
          <c:order val="4"/>
          <c:tx>
            <c:v>test10</c:v>
          </c:tx>
          <c:spPr>
            <a:ln w="19050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xVal>
            <c:numRef>
              <c:f>[1]Tabelle11!$S$8:$S$11</c:f>
              <c:numCache>
                <c:formatCode>General</c:formatCode>
                <c:ptCount val="4"/>
                <c:pt idx="0">
                  <c:v>6</c:v>
                </c:pt>
                <c:pt idx="1">
                  <c:v>16</c:v>
                </c:pt>
                <c:pt idx="2">
                  <c:v>26</c:v>
                </c:pt>
                <c:pt idx="3">
                  <c:v>56</c:v>
                </c:pt>
              </c:numCache>
            </c:numRef>
          </c:xVal>
          <c:yVal>
            <c:numRef>
              <c:f>[1]Tabelle11!$T$8:$T$11</c:f>
              <c:numCache>
                <c:formatCode>General</c:formatCode>
                <c:ptCount val="4"/>
                <c:pt idx="0">
                  <c:v>97.3</c:v>
                </c:pt>
                <c:pt idx="1">
                  <c:v>83</c:v>
                </c:pt>
                <c:pt idx="2">
                  <c:v>79</c:v>
                </c:pt>
                <c:pt idx="3">
                  <c:v>75.8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F294-4FCC-AE10-D14E738F75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379200"/>
        <c:axId val="49402240"/>
      </c:scatterChart>
      <c:valAx>
        <c:axId val="49379200"/>
        <c:scaling>
          <c:orientation val="minMax"/>
          <c:max val="65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de-DE" b="0">
                    <a:latin typeface="Arial" panose="020B0604020202020204" pitchFamily="34" charset="0"/>
                    <a:cs typeface="Arial" panose="020B0604020202020204" pitchFamily="34" charset="0"/>
                  </a:rPr>
                  <a:t>Time (s)</a:t>
                </a:r>
              </a:p>
            </c:rich>
          </c:tx>
          <c:layout>
            <c:manualLayout>
              <c:xMode val="edge"/>
              <c:yMode val="edge"/>
              <c:x val="0.45064973666371166"/>
              <c:y val="0.9260783189619871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in"/>
        <c:tickLblPos val="nextTo"/>
        <c:spPr>
          <a:noFill/>
          <a:ln w="12700" cap="flat" cmpd="sng" algn="ctr">
            <a:solidFill>
              <a:schemeClr val="tx1">
                <a:alpha val="97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49402240"/>
        <c:crosses val="autoZero"/>
        <c:crossBetween val="midCat"/>
        <c:majorUnit val="10"/>
      </c:valAx>
      <c:valAx>
        <c:axId val="49402240"/>
        <c:scaling>
          <c:orientation val="minMax"/>
          <c:min val="6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de-DE" b="0">
                    <a:latin typeface="Arial" panose="020B0604020202020204" pitchFamily="34" charset="0"/>
                    <a:cs typeface="Arial" panose="020B0604020202020204" pitchFamily="34" charset="0"/>
                  </a:rPr>
                  <a:t>Contact angle (degree)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in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493792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800"/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91342332208474"/>
          <c:y val="0.10408865558471858"/>
          <c:w val="0.66047830830849719"/>
          <c:h val="0.6931487774554496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RGBHave!$C$1</c:f>
              <c:strCache>
                <c:ptCount val="1"/>
                <c:pt idx="0">
                  <c:v>R3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diamond"/>
            <c:size val="3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xVal>
            <c:numRef>
              <c:f>RGBHave!$B$2:$B$32</c:f>
              <c:numCache>
                <c:formatCode>General</c:formatCode>
                <c:ptCount val="31"/>
                <c:pt idx="0">
                  <c:v>24.33</c:v>
                </c:pt>
                <c:pt idx="1">
                  <c:v>24.64</c:v>
                </c:pt>
                <c:pt idx="2">
                  <c:v>25.24</c:v>
                </c:pt>
                <c:pt idx="3">
                  <c:v>25.55</c:v>
                </c:pt>
                <c:pt idx="4">
                  <c:v>25.83</c:v>
                </c:pt>
                <c:pt idx="5">
                  <c:v>26.21</c:v>
                </c:pt>
                <c:pt idx="6">
                  <c:v>26.38</c:v>
                </c:pt>
                <c:pt idx="7">
                  <c:v>26.62</c:v>
                </c:pt>
                <c:pt idx="8">
                  <c:v>27.25</c:v>
                </c:pt>
                <c:pt idx="9">
                  <c:v>27.89</c:v>
                </c:pt>
                <c:pt idx="10">
                  <c:v>28.35</c:v>
                </c:pt>
                <c:pt idx="11">
                  <c:v>28.86</c:v>
                </c:pt>
                <c:pt idx="12">
                  <c:v>29.58</c:v>
                </c:pt>
                <c:pt idx="13">
                  <c:v>30.2</c:v>
                </c:pt>
                <c:pt idx="14">
                  <c:v>30.89</c:v>
                </c:pt>
                <c:pt idx="15">
                  <c:v>31.85</c:v>
                </c:pt>
                <c:pt idx="16">
                  <c:v>32.380000000000003</c:v>
                </c:pt>
                <c:pt idx="17">
                  <c:v>32.96</c:v>
                </c:pt>
                <c:pt idx="18">
                  <c:v>33.86</c:v>
                </c:pt>
                <c:pt idx="19">
                  <c:v>34.85</c:v>
                </c:pt>
                <c:pt idx="20">
                  <c:v>35.46</c:v>
                </c:pt>
                <c:pt idx="21">
                  <c:v>36.15</c:v>
                </c:pt>
                <c:pt idx="22">
                  <c:v>36.520000000000003</c:v>
                </c:pt>
                <c:pt idx="23">
                  <c:v>36.93</c:v>
                </c:pt>
                <c:pt idx="24">
                  <c:v>37.19</c:v>
                </c:pt>
                <c:pt idx="25">
                  <c:v>37.54</c:v>
                </c:pt>
                <c:pt idx="26">
                  <c:v>38.83</c:v>
                </c:pt>
                <c:pt idx="27">
                  <c:v>40.090000000000003</c:v>
                </c:pt>
                <c:pt idx="28">
                  <c:v>40.86</c:v>
                </c:pt>
                <c:pt idx="29">
                  <c:v>41.65</c:v>
                </c:pt>
                <c:pt idx="30">
                  <c:v>42.43</c:v>
                </c:pt>
              </c:numCache>
            </c:numRef>
          </c:xVal>
          <c:yVal>
            <c:numRef>
              <c:f>RGBHave!$C$2:$C$32</c:f>
              <c:numCache>
                <c:formatCode>General</c:formatCode>
                <c:ptCount val="31"/>
                <c:pt idx="0">
                  <c:v>109.886721113128</c:v>
                </c:pt>
                <c:pt idx="1">
                  <c:v>186.82991530550501</c:v>
                </c:pt>
                <c:pt idx="2">
                  <c:v>172.28622706190799</c:v>
                </c:pt>
                <c:pt idx="3">
                  <c:v>187.406493244606</c:v>
                </c:pt>
                <c:pt idx="4">
                  <c:v>192.08525912482401</c:v>
                </c:pt>
                <c:pt idx="5">
                  <c:v>148.49909255898399</c:v>
                </c:pt>
                <c:pt idx="6">
                  <c:v>139.38037910869099</c:v>
                </c:pt>
                <c:pt idx="7">
                  <c:v>83.434996975196597</c:v>
                </c:pt>
                <c:pt idx="8">
                  <c:v>39.195644283121602</c:v>
                </c:pt>
                <c:pt idx="9">
                  <c:v>24.092014519056299</c:v>
                </c:pt>
                <c:pt idx="10">
                  <c:v>18.380207703166</c:v>
                </c:pt>
                <c:pt idx="11">
                  <c:v>9.64326477112321</c:v>
                </c:pt>
                <c:pt idx="12">
                  <c:v>7.7572494454527101</c:v>
                </c:pt>
                <c:pt idx="13">
                  <c:v>6.5841802782819103</c:v>
                </c:pt>
                <c:pt idx="14">
                  <c:v>9.6552329098608602</c:v>
                </c:pt>
                <c:pt idx="15">
                  <c:v>7.5664750957854396</c:v>
                </c:pt>
                <c:pt idx="16">
                  <c:v>6.1138435168380703</c:v>
                </c:pt>
                <c:pt idx="17">
                  <c:v>14.561030449687401</c:v>
                </c:pt>
                <c:pt idx="18">
                  <c:v>9.27249445452712</c:v>
                </c:pt>
                <c:pt idx="19">
                  <c:v>7.85597902802985</c:v>
                </c:pt>
                <c:pt idx="20">
                  <c:v>6.5602238354507003</c:v>
                </c:pt>
                <c:pt idx="21">
                  <c:v>6.1335249042145596</c:v>
                </c:pt>
                <c:pt idx="22">
                  <c:v>5.7400988102439996</c:v>
                </c:pt>
                <c:pt idx="23">
                  <c:v>5.5476104053236499</c:v>
                </c:pt>
                <c:pt idx="24">
                  <c:v>12.4159306311756</c:v>
                </c:pt>
                <c:pt idx="25">
                  <c:v>9.0243496672716308</c:v>
                </c:pt>
                <c:pt idx="26">
                  <c:v>7.3411978221415604</c:v>
                </c:pt>
                <c:pt idx="27">
                  <c:v>6.9748235531357103</c:v>
                </c:pt>
                <c:pt idx="28">
                  <c:v>7.0123916112119398</c:v>
                </c:pt>
                <c:pt idx="29">
                  <c:v>7.3460980036297601</c:v>
                </c:pt>
                <c:pt idx="30">
                  <c:v>8.0943133696309708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13E5-4819-8727-6CCFD383C375}"/>
            </c:ext>
          </c:extLst>
        </c:ser>
        <c:ser>
          <c:idx val="1"/>
          <c:order val="1"/>
          <c:tx>
            <c:strRef>
              <c:f>RGBHave!$D$1</c:f>
              <c:strCache>
                <c:ptCount val="1"/>
                <c:pt idx="0">
                  <c:v>G3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quare"/>
            <c:size val="3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xVal>
            <c:numRef>
              <c:f>RGBHave!$B$2:$B$32</c:f>
              <c:numCache>
                <c:formatCode>General</c:formatCode>
                <c:ptCount val="31"/>
                <c:pt idx="0">
                  <c:v>24.33</c:v>
                </c:pt>
                <c:pt idx="1">
                  <c:v>24.64</c:v>
                </c:pt>
                <c:pt idx="2">
                  <c:v>25.24</c:v>
                </c:pt>
                <c:pt idx="3">
                  <c:v>25.55</c:v>
                </c:pt>
                <c:pt idx="4">
                  <c:v>25.83</c:v>
                </c:pt>
                <c:pt idx="5">
                  <c:v>26.21</c:v>
                </c:pt>
                <c:pt idx="6">
                  <c:v>26.38</c:v>
                </c:pt>
                <c:pt idx="7">
                  <c:v>26.62</c:v>
                </c:pt>
                <c:pt idx="8">
                  <c:v>27.25</c:v>
                </c:pt>
                <c:pt idx="9">
                  <c:v>27.89</c:v>
                </c:pt>
                <c:pt idx="10">
                  <c:v>28.35</c:v>
                </c:pt>
                <c:pt idx="11">
                  <c:v>28.86</c:v>
                </c:pt>
                <c:pt idx="12">
                  <c:v>29.58</c:v>
                </c:pt>
                <c:pt idx="13">
                  <c:v>30.2</c:v>
                </c:pt>
                <c:pt idx="14">
                  <c:v>30.89</c:v>
                </c:pt>
                <c:pt idx="15">
                  <c:v>31.85</c:v>
                </c:pt>
                <c:pt idx="16">
                  <c:v>32.380000000000003</c:v>
                </c:pt>
                <c:pt idx="17">
                  <c:v>32.96</c:v>
                </c:pt>
                <c:pt idx="18">
                  <c:v>33.86</c:v>
                </c:pt>
                <c:pt idx="19">
                  <c:v>34.85</c:v>
                </c:pt>
                <c:pt idx="20">
                  <c:v>35.46</c:v>
                </c:pt>
                <c:pt idx="21">
                  <c:v>36.15</c:v>
                </c:pt>
                <c:pt idx="22">
                  <c:v>36.520000000000003</c:v>
                </c:pt>
                <c:pt idx="23">
                  <c:v>36.93</c:v>
                </c:pt>
                <c:pt idx="24">
                  <c:v>37.19</c:v>
                </c:pt>
                <c:pt idx="25">
                  <c:v>37.54</c:v>
                </c:pt>
                <c:pt idx="26">
                  <c:v>38.83</c:v>
                </c:pt>
                <c:pt idx="27">
                  <c:v>40.090000000000003</c:v>
                </c:pt>
                <c:pt idx="28">
                  <c:v>40.86</c:v>
                </c:pt>
                <c:pt idx="29">
                  <c:v>41.65</c:v>
                </c:pt>
                <c:pt idx="30">
                  <c:v>42.43</c:v>
                </c:pt>
              </c:numCache>
            </c:numRef>
          </c:xVal>
          <c:yVal>
            <c:numRef>
              <c:f>RGBHave!$D$2:$D$32</c:f>
              <c:numCache>
                <c:formatCode>General</c:formatCode>
                <c:ptCount val="31"/>
                <c:pt idx="0">
                  <c:v>115.455787457149</c:v>
                </c:pt>
                <c:pt idx="1">
                  <c:v>201.44730792498501</c:v>
                </c:pt>
                <c:pt idx="2">
                  <c:v>193.69100625126001</c:v>
                </c:pt>
                <c:pt idx="3">
                  <c:v>186.11298648921201</c:v>
                </c:pt>
                <c:pt idx="4">
                  <c:v>185.31102036701</c:v>
                </c:pt>
                <c:pt idx="5">
                  <c:v>158.92808025811701</c:v>
                </c:pt>
                <c:pt idx="6">
                  <c:v>164.69599717685</c:v>
                </c:pt>
                <c:pt idx="7">
                  <c:v>185.55192579148999</c:v>
                </c:pt>
                <c:pt idx="8">
                  <c:v>200.43040935672499</c:v>
                </c:pt>
                <c:pt idx="9">
                  <c:v>203.972393627748</c:v>
                </c:pt>
                <c:pt idx="10">
                  <c:v>203.713268804194</c:v>
                </c:pt>
                <c:pt idx="11">
                  <c:v>192.26746319822499</c:v>
                </c:pt>
                <c:pt idx="12">
                  <c:v>183.78266787658799</c:v>
                </c:pt>
                <c:pt idx="13">
                  <c:v>173.47999596692901</c:v>
                </c:pt>
                <c:pt idx="14">
                  <c:v>187.70886267392601</c:v>
                </c:pt>
                <c:pt idx="15">
                  <c:v>179.529965718895</c:v>
                </c:pt>
                <c:pt idx="16">
                  <c:v>168.73524904214599</c:v>
                </c:pt>
                <c:pt idx="17">
                  <c:v>177.064710627143</c:v>
                </c:pt>
                <c:pt idx="18">
                  <c:v>160.392629562412</c:v>
                </c:pt>
                <c:pt idx="19">
                  <c:v>153.21149425287399</c:v>
                </c:pt>
                <c:pt idx="20">
                  <c:v>144.98312159709599</c:v>
                </c:pt>
                <c:pt idx="21">
                  <c:v>140.90896350070599</c:v>
                </c:pt>
                <c:pt idx="22">
                  <c:v>137.18921153458399</c:v>
                </c:pt>
                <c:pt idx="23">
                  <c:v>134.75336761443799</c:v>
                </c:pt>
                <c:pt idx="24">
                  <c:v>161.313268804194</c:v>
                </c:pt>
                <c:pt idx="25">
                  <c:v>152.58464408146801</c:v>
                </c:pt>
                <c:pt idx="26">
                  <c:v>148.70512200040301</c:v>
                </c:pt>
                <c:pt idx="27">
                  <c:v>147.76619278080301</c:v>
                </c:pt>
                <c:pt idx="28">
                  <c:v>147.080358943335</c:v>
                </c:pt>
                <c:pt idx="29">
                  <c:v>145.96157491429699</c:v>
                </c:pt>
                <c:pt idx="30">
                  <c:v>142.47498487598301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13E5-4819-8727-6CCFD383C375}"/>
            </c:ext>
          </c:extLst>
        </c:ser>
        <c:ser>
          <c:idx val="2"/>
          <c:order val="2"/>
          <c:tx>
            <c:strRef>
              <c:f>RGBHave!$E$1</c:f>
              <c:strCache>
                <c:ptCount val="1"/>
                <c:pt idx="0">
                  <c:v>B3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triangle"/>
            <c:size val="3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xVal>
            <c:numRef>
              <c:f>RGBHave!$B$2:$B$32</c:f>
              <c:numCache>
                <c:formatCode>General</c:formatCode>
                <c:ptCount val="31"/>
                <c:pt idx="0">
                  <c:v>24.33</c:v>
                </c:pt>
                <c:pt idx="1">
                  <c:v>24.64</c:v>
                </c:pt>
                <c:pt idx="2">
                  <c:v>25.24</c:v>
                </c:pt>
                <c:pt idx="3">
                  <c:v>25.55</c:v>
                </c:pt>
                <c:pt idx="4">
                  <c:v>25.83</c:v>
                </c:pt>
                <c:pt idx="5">
                  <c:v>26.21</c:v>
                </c:pt>
                <c:pt idx="6">
                  <c:v>26.38</c:v>
                </c:pt>
                <c:pt idx="7">
                  <c:v>26.62</c:v>
                </c:pt>
                <c:pt idx="8">
                  <c:v>27.25</c:v>
                </c:pt>
                <c:pt idx="9">
                  <c:v>27.89</c:v>
                </c:pt>
                <c:pt idx="10">
                  <c:v>28.35</c:v>
                </c:pt>
                <c:pt idx="11">
                  <c:v>28.86</c:v>
                </c:pt>
                <c:pt idx="12">
                  <c:v>29.58</c:v>
                </c:pt>
                <c:pt idx="13">
                  <c:v>30.2</c:v>
                </c:pt>
                <c:pt idx="14">
                  <c:v>30.89</c:v>
                </c:pt>
                <c:pt idx="15">
                  <c:v>31.85</c:v>
                </c:pt>
                <c:pt idx="16">
                  <c:v>32.380000000000003</c:v>
                </c:pt>
                <c:pt idx="17">
                  <c:v>32.96</c:v>
                </c:pt>
                <c:pt idx="18">
                  <c:v>33.86</c:v>
                </c:pt>
                <c:pt idx="19">
                  <c:v>34.85</c:v>
                </c:pt>
                <c:pt idx="20">
                  <c:v>35.46</c:v>
                </c:pt>
                <c:pt idx="21">
                  <c:v>36.15</c:v>
                </c:pt>
                <c:pt idx="22">
                  <c:v>36.520000000000003</c:v>
                </c:pt>
                <c:pt idx="23">
                  <c:v>36.93</c:v>
                </c:pt>
                <c:pt idx="24">
                  <c:v>37.19</c:v>
                </c:pt>
                <c:pt idx="25">
                  <c:v>37.54</c:v>
                </c:pt>
                <c:pt idx="26">
                  <c:v>38.83</c:v>
                </c:pt>
                <c:pt idx="27">
                  <c:v>40.090000000000003</c:v>
                </c:pt>
                <c:pt idx="28">
                  <c:v>40.86</c:v>
                </c:pt>
                <c:pt idx="29">
                  <c:v>41.65</c:v>
                </c:pt>
                <c:pt idx="30">
                  <c:v>42.43</c:v>
                </c:pt>
              </c:numCache>
            </c:numRef>
          </c:xVal>
          <c:yVal>
            <c:numRef>
              <c:f>RGBHave!$E$2:$E$32</c:f>
              <c:numCache>
                <c:formatCode>General</c:formatCode>
                <c:ptCount val="31"/>
                <c:pt idx="0">
                  <c:v>109.56336963097399</c:v>
                </c:pt>
                <c:pt idx="1">
                  <c:v>186.405011090946</c:v>
                </c:pt>
                <c:pt idx="2">
                  <c:v>191.29641056664701</c:v>
                </c:pt>
                <c:pt idx="3">
                  <c:v>197.42891712038701</c:v>
                </c:pt>
                <c:pt idx="4">
                  <c:v>204.201623311151</c:v>
                </c:pt>
                <c:pt idx="5">
                  <c:v>161.805202661827</c:v>
                </c:pt>
                <c:pt idx="6">
                  <c:v>160.494555353902</c:v>
                </c:pt>
                <c:pt idx="7">
                  <c:v>156.47993547086099</c:v>
                </c:pt>
                <c:pt idx="8">
                  <c:v>149.690804597701</c:v>
                </c:pt>
                <c:pt idx="9">
                  <c:v>144.726083887881</c:v>
                </c:pt>
                <c:pt idx="10">
                  <c:v>141.64260939705599</c:v>
                </c:pt>
                <c:pt idx="11">
                  <c:v>136.013561201855</c:v>
                </c:pt>
                <c:pt idx="12">
                  <c:v>137.01866303690301</c:v>
                </c:pt>
                <c:pt idx="13">
                  <c:v>140.84327485380101</c:v>
                </c:pt>
                <c:pt idx="14">
                  <c:v>177.42327082073001</c:v>
                </c:pt>
                <c:pt idx="15">
                  <c:v>180.19155071586999</c:v>
                </c:pt>
                <c:pt idx="16">
                  <c:v>186.18830409356701</c:v>
                </c:pt>
                <c:pt idx="17">
                  <c:v>219.659770114943</c:v>
                </c:pt>
                <c:pt idx="18">
                  <c:v>226.56104053236501</c:v>
                </c:pt>
                <c:pt idx="19">
                  <c:v>229.39983867715301</c:v>
                </c:pt>
                <c:pt idx="20">
                  <c:v>233.541792700141</c:v>
                </c:pt>
                <c:pt idx="21">
                  <c:v>235.72288767896799</c:v>
                </c:pt>
                <c:pt idx="22">
                  <c:v>237.77099213551099</c:v>
                </c:pt>
                <c:pt idx="23">
                  <c:v>239.105898366606</c:v>
                </c:pt>
                <c:pt idx="24">
                  <c:v>249.087608388788</c:v>
                </c:pt>
                <c:pt idx="25">
                  <c:v>250.101391409558</c:v>
                </c:pt>
                <c:pt idx="26">
                  <c:v>250.5925892317</c:v>
                </c:pt>
                <c:pt idx="27">
                  <c:v>250.565446662634</c:v>
                </c:pt>
                <c:pt idx="28">
                  <c:v>250.40181488203299</c:v>
                </c:pt>
                <c:pt idx="29">
                  <c:v>250.149546279492</c:v>
                </c:pt>
                <c:pt idx="30">
                  <c:v>249.79537205081701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13E5-4819-8727-6CCFD383C3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8964096"/>
        <c:axId val="298966400"/>
      </c:scatterChart>
      <c:valAx>
        <c:axId val="298964096"/>
        <c:scaling>
          <c:orientation val="minMax"/>
          <c:max val="43"/>
          <c:min val="24"/>
        </c:scaling>
        <c:delete val="0"/>
        <c:axPos val="b"/>
        <c:title>
          <c:tx>
            <c:rich>
              <a:bodyPr/>
              <a:lstStyle/>
              <a:p>
                <a:pPr>
                  <a:defRPr sz="800"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GB" sz="800" b="0" i="0" baseline="0"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Temperature (ºC)</a:t>
                </a:r>
                <a:endParaRPr lang="en-GB" sz="800" b="0">
                  <a:effectLst/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33400092164052014"/>
              <c:y val="0.89353959519791581"/>
            </c:manualLayout>
          </c:layout>
          <c:overlay val="0"/>
        </c:title>
        <c:numFmt formatCode="General" sourceLinked="1"/>
        <c:majorTickMark val="in"/>
        <c:minorTickMark val="in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298966400"/>
        <c:crosses val="autoZero"/>
        <c:crossBetween val="midCat"/>
        <c:majorUnit val="2"/>
      </c:valAx>
      <c:valAx>
        <c:axId val="298966400"/>
        <c:scaling>
          <c:orientation val="minMax"/>
          <c:max val="26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GB" sz="800" b="0">
                    <a:latin typeface="Arial" panose="020B0604020202020204" pitchFamily="34" charset="0"/>
                    <a:cs typeface="Arial" panose="020B0604020202020204" pitchFamily="34" charset="0"/>
                  </a:rPr>
                  <a:t>R,</a:t>
                </a:r>
                <a:r>
                  <a:rPr lang="en-GB" sz="800" b="0" baseline="0">
                    <a:latin typeface="Arial" panose="020B0604020202020204" pitchFamily="34" charset="0"/>
                    <a:cs typeface="Arial" panose="020B0604020202020204" pitchFamily="34" charset="0"/>
                  </a:rPr>
                  <a:t> G, B</a:t>
                </a:r>
                <a:endParaRPr lang="en-GB" sz="800" b="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35638026015978774"/>
            </c:manualLayout>
          </c:layout>
          <c:overlay val="0"/>
        </c:title>
        <c:numFmt formatCode="General" sourceLinked="1"/>
        <c:majorTickMark val="in"/>
        <c:minorTickMark val="in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298964096"/>
        <c:crosses val="autoZero"/>
        <c:crossBetween val="midCat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288735007868265"/>
          <c:y val="8.8379629629629641E-2"/>
          <c:w val="0.67994787096625708"/>
          <c:h val="0.71214179552857082"/>
        </c:manualLayout>
      </c:layout>
      <c:scatterChart>
        <c:scatterStyle val="lineMarker"/>
        <c:varyColors val="0"/>
        <c:ser>
          <c:idx val="0"/>
          <c:order val="0"/>
          <c:tx>
            <c:v>Day 7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Foglio3!$A$2:$A$442</c:f>
              <c:numCache>
                <c:formatCode>General</c:formatCode>
                <c:ptCount val="441"/>
                <c:pt idx="0">
                  <c:v>0.35503621636219201</c:v>
                </c:pt>
                <c:pt idx="1">
                  <c:v>0.35503621636219201</c:v>
                </c:pt>
                <c:pt idx="2">
                  <c:v>0.39734330691123998</c:v>
                </c:pt>
                <c:pt idx="3">
                  <c:v>0.39734330691123998</c:v>
                </c:pt>
                <c:pt idx="4">
                  <c:v>0.39734330691123998</c:v>
                </c:pt>
                <c:pt idx="5">
                  <c:v>0.47068426868115998</c:v>
                </c:pt>
                <c:pt idx="6">
                  <c:v>0.47068426868115998</c:v>
                </c:pt>
                <c:pt idx="7">
                  <c:v>0.50209703231304004</c:v>
                </c:pt>
                <c:pt idx="8">
                  <c:v>0.50209703231304004</c:v>
                </c:pt>
                <c:pt idx="9">
                  <c:v>0.50209703231304004</c:v>
                </c:pt>
                <c:pt idx="10">
                  <c:v>0.50209703231304004</c:v>
                </c:pt>
                <c:pt idx="11">
                  <c:v>0.53285309277130199</c:v>
                </c:pt>
                <c:pt idx="12">
                  <c:v>0.53285309277130199</c:v>
                </c:pt>
                <c:pt idx="13">
                  <c:v>0.53285309277130199</c:v>
                </c:pt>
                <c:pt idx="14">
                  <c:v>0.53285309277130199</c:v>
                </c:pt>
                <c:pt idx="15">
                  <c:v>0.58957136608955096</c:v>
                </c:pt>
                <c:pt idx="16">
                  <c:v>0.61597514911811002</c:v>
                </c:pt>
                <c:pt idx="17">
                  <c:v>0.61597514911811002</c:v>
                </c:pt>
                <c:pt idx="18">
                  <c:v>0.68821879561770205</c:v>
                </c:pt>
                <c:pt idx="19">
                  <c:v>0.68821879561770205</c:v>
                </c:pt>
                <c:pt idx="20">
                  <c:v>0.71096842353219902</c:v>
                </c:pt>
                <c:pt idx="21">
                  <c:v>0.71096842353219902</c:v>
                </c:pt>
                <c:pt idx="22">
                  <c:v>0.71096842353219902</c:v>
                </c:pt>
                <c:pt idx="23">
                  <c:v>0.73301233814871003</c:v>
                </c:pt>
                <c:pt idx="24">
                  <c:v>0.73301233814871003</c:v>
                </c:pt>
                <c:pt idx="25">
                  <c:v>0.73301233814871003</c:v>
                </c:pt>
                <c:pt idx="26">
                  <c:v>0.73301233814871003</c:v>
                </c:pt>
                <c:pt idx="27">
                  <c:v>0.73301233814871003</c:v>
                </c:pt>
                <c:pt idx="28">
                  <c:v>0.75356807054962405</c:v>
                </c:pt>
                <c:pt idx="29">
                  <c:v>0.77440030060057496</c:v>
                </c:pt>
                <c:pt idx="30">
                  <c:v>0.77440030060057496</c:v>
                </c:pt>
                <c:pt idx="31">
                  <c:v>0.77440030060057496</c:v>
                </c:pt>
                <c:pt idx="32">
                  <c:v>0.79468661382248096</c:v>
                </c:pt>
                <c:pt idx="33">
                  <c:v>0.79468661382248096</c:v>
                </c:pt>
                <c:pt idx="34">
                  <c:v>0.81446780341952096</c:v>
                </c:pt>
                <c:pt idx="35">
                  <c:v>0.83377982191067601</c:v>
                </c:pt>
                <c:pt idx="36">
                  <c:v>0.83377982191067601</c:v>
                </c:pt>
                <c:pt idx="37">
                  <c:v>0.83377982191067601</c:v>
                </c:pt>
                <c:pt idx="38">
                  <c:v>0.88848664465809601</c:v>
                </c:pt>
                <c:pt idx="39">
                  <c:v>0.90622265826571602</c:v>
                </c:pt>
                <c:pt idx="40">
                  <c:v>0.90622265826571602</c:v>
                </c:pt>
                <c:pt idx="41">
                  <c:v>0.94001502330877795</c:v>
                </c:pt>
                <c:pt idx="42">
                  <c:v>0.97328835464263197</c:v>
                </c:pt>
                <c:pt idx="43">
                  <c:v>0.97328835464263197</c:v>
                </c:pt>
                <c:pt idx="44">
                  <c:v>0.97328835464263197</c:v>
                </c:pt>
                <c:pt idx="45">
                  <c:v>0.98950553808523001</c:v>
                </c:pt>
                <c:pt idx="46">
                  <c:v>0.98950553808523001</c:v>
                </c:pt>
                <c:pt idx="47">
                  <c:v>0.98950553808523001</c:v>
                </c:pt>
                <c:pt idx="48">
                  <c:v>1.0054611869782499</c:v>
                </c:pt>
                <c:pt idx="49">
                  <c:v>1.08112621930415</c:v>
                </c:pt>
                <c:pt idx="50">
                  <c:v>1.1238565871041</c:v>
                </c:pt>
                <c:pt idx="51">
                  <c:v>1.13792997016322</c:v>
                </c:pt>
                <c:pt idx="52">
                  <c:v>1.15183141371211</c:v>
                </c:pt>
                <c:pt idx="53">
                  <c:v>1.1650207529000001</c:v>
                </c:pt>
                <c:pt idx="54">
                  <c:v>1.1650207529000001</c:v>
                </c:pt>
                <c:pt idx="55">
                  <c:v>1.1650207529000001</c:v>
                </c:pt>
                <c:pt idx="56">
                  <c:v>1.1786027080004799</c:v>
                </c:pt>
                <c:pt idx="57">
                  <c:v>1.1786027080004799</c:v>
                </c:pt>
                <c:pt idx="58">
                  <c:v>1.2053075626340399</c:v>
                </c:pt>
                <c:pt idx="59">
                  <c:v>1.2053075626340399</c:v>
                </c:pt>
                <c:pt idx="60">
                  <c:v>1.2565098628628399</c:v>
                </c:pt>
                <c:pt idx="61">
                  <c:v>1.2691130856192401</c:v>
                </c:pt>
                <c:pt idx="62">
                  <c:v>1.2691130856192401</c:v>
                </c:pt>
                <c:pt idx="63">
                  <c:v>1.29345922308436</c:v>
                </c:pt>
                <c:pt idx="64">
                  <c:v>1.31783866198361</c:v>
                </c:pt>
                <c:pt idx="65">
                  <c:v>1.3298607925783601</c:v>
                </c:pt>
                <c:pt idx="66">
                  <c:v>1.3417752107769501</c:v>
                </c:pt>
                <c:pt idx="67">
                  <c:v>1.3531143578164999</c:v>
                </c:pt>
                <c:pt idx="68">
                  <c:v>1.36482579619069</c:v>
                </c:pt>
                <c:pt idx="69">
                  <c:v>1.3764375912354001</c:v>
                </c:pt>
                <c:pt idx="70">
                  <c:v>1.3764375912354001</c:v>
                </c:pt>
                <c:pt idx="71">
                  <c:v>1.3993721520034199</c:v>
                </c:pt>
                <c:pt idx="72">
                  <c:v>1.41024826497902</c:v>
                </c:pt>
                <c:pt idx="73">
                  <c:v>1.4214890634453401</c:v>
                </c:pt>
                <c:pt idx="74">
                  <c:v>1.4437081196458901</c:v>
                </c:pt>
                <c:pt idx="75">
                  <c:v>1.4437081196458901</c:v>
                </c:pt>
                <c:pt idx="76">
                  <c:v>1.47597861130907</c:v>
                </c:pt>
                <c:pt idx="77">
                  <c:v>1.47597861130907</c:v>
                </c:pt>
                <c:pt idx="78">
                  <c:v>1.47597861130907</c:v>
                </c:pt>
                <c:pt idx="79">
                  <c:v>1.49738934091258</c:v>
                </c:pt>
                <c:pt idx="80">
                  <c:v>1.5079807117125199</c:v>
                </c:pt>
                <c:pt idx="81">
                  <c:v>1.5285269263539401</c:v>
                </c:pt>
                <c:pt idx="82">
                  <c:v>1.5492115871712899</c:v>
                </c:pt>
                <c:pt idx="83">
                  <c:v>1.5692180471552699</c:v>
                </c:pt>
                <c:pt idx="84">
                  <c:v>1.5692180471552699</c:v>
                </c:pt>
                <c:pt idx="85">
                  <c:v>1.5692180471552699</c:v>
                </c:pt>
                <c:pt idx="86">
                  <c:v>1.5793277899588101</c:v>
                </c:pt>
                <c:pt idx="87">
                  <c:v>1.5793277899588101</c:v>
                </c:pt>
                <c:pt idx="88">
                  <c:v>1.5893732276449599</c:v>
                </c:pt>
                <c:pt idx="89">
                  <c:v>1.62854474046105</c:v>
                </c:pt>
                <c:pt idx="90">
                  <c:v>1.6479744988682601</c:v>
                </c:pt>
                <c:pt idx="91">
                  <c:v>1.6576039748801501</c:v>
                </c:pt>
                <c:pt idx="92">
                  <c:v>1.6576039748801501</c:v>
                </c:pt>
                <c:pt idx="93">
                  <c:v>1.66679593430393</c:v>
                </c:pt>
                <c:pt idx="94">
                  <c:v>1.66679593430393</c:v>
                </c:pt>
                <c:pt idx="95">
                  <c:v>1.6763172955113601</c:v>
                </c:pt>
                <c:pt idx="96">
                  <c:v>1.69519959074655</c:v>
                </c:pt>
                <c:pt idx="97">
                  <c:v>1.73197932071836</c:v>
                </c:pt>
                <c:pt idx="98">
                  <c:v>1.74114426628422</c:v>
                </c:pt>
                <c:pt idx="99">
                  <c:v>1.7502612218274201</c:v>
                </c:pt>
                <c:pt idx="100">
                  <c:v>1.75896904285051</c:v>
                </c:pt>
                <c:pt idx="101">
                  <c:v>1.77697328931619</c:v>
                </c:pt>
                <c:pt idx="102">
                  <c:v>1.7947969378678901</c:v>
                </c:pt>
                <c:pt idx="103">
                  <c:v>1.8032897152852601</c:v>
                </c:pt>
                <c:pt idx="104">
                  <c:v>1.8032897152852601</c:v>
                </c:pt>
                <c:pt idx="105">
                  <c:v>1.8120940333967199</c:v>
                </c:pt>
                <c:pt idx="106">
                  <c:v>1.82085578080483</c:v>
                </c:pt>
                <c:pt idx="107">
                  <c:v>1.82085578080483</c:v>
                </c:pt>
                <c:pt idx="108">
                  <c:v>1.83825399543347</c:v>
                </c:pt>
                <c:pt idx="109">
                  <c:v>1.86370530879684</c:v>
                </c:pt>
                <c:pt idx="110">
                  <c:v>1.86370530879684</c:v>
                </c:pt>
                <c:pt idx="111">
                  <c:v>1.86370530879684</c:v>
                </c:pt>
                <c:pt idx="112">
                  <c:v>1.8807071689325501</c:v>
                </c:pt>
                <c:pt idx="113">
                  <c:v>1.8807071689325501</c:v>
                </c:pt>
                <c:pt idx="114">
                  <c:v>1.88881370292253</c:v>
                </c:pt>
                <c:pt idx="115">
                  <c:v>1.88881370292253</c:v>
                </c:pt>
                <c:pt idx="116">
                  <c:v>1.8972211766070699</c:v>
                </c:pt>
                <c:pt idx="117">
                  <c:v>1.8972211766070699</c:v>
                </c:pt>
                <c:pt idx="118">
                  <c:v>1.9139253303624599</c:v>
                </c:pt>
                <c:pt idx="119">
                  <c:v>1.9139253303624599</c:v>
                </c:pt>
                <c:pt idx="120">
                  <c:v>1.9139253303624599</c:v>
                </c:pt>
                <c:pt idx="121">
                  <c:v>1.93838332032482</c:v>
                </c:pt>
                <c:pt idx="122">
                  <c:v>1.9465767092852599</c:v>
                </c:pt>
                <c:pt idx="123">
                  <c:v>1.9465767092852599</c:v>
                </c:pt>
                <c:pt idx="124">
                  <c:v>1.96286088716664</c:v>
                </c:pt>
                <c:pt idx="125">
                  <c:v>1.96286088716664</c:v>
                </c:pt>
                <c:pt idx="126">
                  <c:v>1.97062949623775</c:v>
                </c:pt>
                <c:pt idx="127">
                  <c:v>1.97062949623775</c:v>
                </c:pt>
                <c:pt idx="128">
                  <c:v>1.9786893642157699</c:v>
                </c:pt>
                <c:pt idx="129">
                  <c:v>1.9786893642157699</c:v>
                </c:pt>
                <c:pt idx="130">
                  <c:v>1.9947114020071599</c:v>
                </c:pt>
                <c:pt idx="131">
                  <c:v>2.0181906014070599</c:v>
                </c:pt>
                <c:pt idx="132">
                  <c:v>2.0181906014070599</c:v>
                </c:pt>
                <c:pt idx="133">
                  <c:v>2.0260612755359002</c:v>
                </c:pt>
                <c:pt idx="134">
                  <c:v>2.0339014924141599</c:v>
                </c:pt>
                <c:pt idx="135">
                  <c:v>2.0339014924141599</c:v>
                </c:pt>
                <c:pt idx="136">
                  <c:v>2.04171160291137</c:v>
                </c:pt>
                <c:pt idx="137">
                  <c:v>2.04171160291137</c:v>
                </c:pt>
                <c:pt idx="138">
                  <c:v>2.0491813044571199</c:v>
                </c:pt>
                <c:pt idx="139">
                  <c:v>2.0491813044571199</c:v>
                </c:pt>
                <c:pt idx="140">
                  <c:v>2.0569333988136198</c:v>
                </c:pt>
                <c:pt idx="141">
                  <c:v>2.0569333988136198</c:v>
                </c:pt>
                <c:pt idx="142">
                  <c:v>2.0723505939854201</c:v>
                </c:pt>
                <c:pt idx="143">
                  <c:v>2.09495983510475</c:v>
                </c:pt>
                <c:pt idx="144">
                  <c:v>2.09495983510475</c:v>
                </c:pt>
                <c:pt idx="145">
                  <c:v>2.09495983510475</c:v>
                </c:pt>
                <c:pt idx="146">
                  <c:v>2.1100992128188798</c:v>
                </c:pt>
                <c:pt idx="147">
                  <c:v>2.11762831407149</c:v>
                </c:pt>
                <c:pt idx="148">
                  <c:v>2.11762831407149</c:v>
                </c:pt>
                <c:pt idx="149">
                  <c:v>2.11762831407149</c:v>
                </c:pt>
                <c:pt idx="150">
                  <c:v>2.1248311522638401</c:v>
                </c:pt>
                <c:pt idx="151">
                  <c:v>2.1248311522638401</c:v>
                </c:pt>
                <c:pt idx="152">
                  <c:v>2.1323082362194401</c:v>
                </c:pt>
                <c:pt idx="153">
                  <c:v>2.1471842937871002</c:v>
                </c:pt>
                <c:pt idx="154">
                  <c:v>2.1545838067024499</c:v>
                </c:pt>
                <c:pt idx="155">
                  <c:v>2.1616635097021999</c:v>
                </c:pt>
                <c:pt idx="156">
                  <c:v>2.1763389226898502</c:v>
                </c:pt>
                <c:pt idx="157">
                  <c:v>2.1763389226898502</c:v>
                </c:pt>
                <c:pt idx="158">
                  <c:v>2.1978787120141998</c:v>
                </c:pt>
                <c:pt idx="159">
                  <c:v>2.1978787120141998</c:v>
                </c:pt>
                <c:pt idx="160">
                  <c:v>2.1978787120141998</c:v>
                </c:pt>
                <c:pt idx="161">
                  <c:v>2.22665551605962</c:v>
                </c:pt>
                <c:pt idx="162">
                  <c:v>2.24062123637413</c:v>
                </c:pt>
                <c:pt idx="163">
                  <c:v>2.24062123637413</c:v>
                </c:pt>
                <c:pt idx="164">
                  <c:v>2.25478280597655</c:v>
                </c:pt>
                <c:pt idx="165">
                  <c:v>2.2755801960023101</c:v>
                </c:pt>
                <c:pt idx="166">
                  <c:v>2.2755801960023101</c:v>
                </c:pt>
                <c:pt idx="167">
                  <c:v>2.2825635187342099</c:v>
                </c:pt>
                <c:pt idx="168">
                  <c:v>2.2895255416078402</c:v>
                </c:pt>
                <c:pt idx="169">
                  <c:v>2.2895255416078402</c:v>
                </c:pt>
                <c:pt idx="170">
                  <c:v>2.2964664583426999</c:v>
                </c:pt>
                <c:pt idx="171">
                  <c:v>2.3100101584159898</c:v>
                </c:pt>
                <c:pt idx="172">
                  <c:v>2.3100101584159898</c:v>
                </c:pt>
                <c:pt idx="173">
                  <c:v>2.3168897083381901</c:v>
                </c:pt>
                <c:pt idx="174">
                  <c:v>2.3371344948277701</c:v>
                </c:pt>
                <c:pt idx="175">
                  <c:v>2.3439344349900701</c:v>
                </c:pt>
                <c:pt idx="176">
                  <c:v>2.3507147049675399</c:v>
                </c:pt>
                <c:pt idx="177">
                  <c:v>2.35747547447879</c:v>
                </c:pt>
                <c:pt idx="178">
                  <c:v>2.37737467368511</c:v>
                </c:pt>
                <c:pt idx="179">
                  <c:v>2.37737467368511</c:v>
                </c:pt>
                <c:pt idx="180">
                  <c:v>2.3840598414674399</c:v>
                </c:pt>
                <c:pt idx="181">
                  <c:v>2.3907263156447098</c:v>
                </c:pt>
                <c:pt idx="182">
                  <c:v>2.4037389737673598</c:v>
                </c:pt>
                <c:pt idx="183">
                  <c:v>2.4037389737673598</c:v>
                </c:pt>
                <c:pt idx="184">
                  <c:v>2.4169449789444801</c:v>
                </c:pt>
                <c:pt idx="185">
                  <c:v>2.42352099637352</c:v>
                </c:pt>
                <c:pt idx="186">
                  <c:v>2.42352099637352</c:v>
                </c:pt>
                <c:pt idx="187">
                  <c:v>2.42352099637352</c:v>
                </c:pt>
                <c:pt idx="188">
                  <c:v>2.42352099637352</c:v>
                </c:pt>
                <c:pt idx="189">
                  <c:v>2.4363585034956001</c:v>
                </c:pt>
                <c:pt idx="190">
                  <c:v>2.4428822620367301</c:v>
                </c:pt>
                <c:pt idx="191">
                  <c:v>2.4428822620367301</c:v>
                </c:pt>
                <c:pt idx="192">
                  <c:v>2.4428822620367301</c:v>
                </c:pt>
                <c:pt idx="193">
                  <c:v>2.45587779081339</c:v>
                </c:pt>
                <c:pt idx="194">
                  <c:v>2.45587779081339</c:v>
                </c:pt>
                <c:pt idx="195">
                  <c:v>2.4749859493986799</c:v>
                </c:pt>
                <c:pt idx="196">
                  <c:v>2.4814081563377002</c:v>
                </c:pt>
                <c:pt idx="197">
                  <c:v>2.4942029619852502</c:v>
                </c:pt>
                <c:pt idx="198">
                  <c:v>2.4942029619852502</c:v>
                </c:pt>
                <c:pt idx="199">
                  <c:v>2.5003212122944598</c:v>
                </c:pt>
                <c:pt idx="200">
                  <c:v>2.5066785101540301</c:v>
                </c:pt>
                <c:pt idx="201">
                  <c:v>2.5066785101540301</c:v>
                </c:pt>
                <c:pt idx="202">
                  <c:v>2.5066785101540301</c:v>
                </c:pt>
                <c:pt idx="203">
                  <c:v>2.5130197257256901</c:v>
                </c:pt>
                <c:pt idx="204">
                  <c:v>2.5193449804472601</c:v>
                </c:pt>
                <c:pt idx="205">
                  <c:v>2.5379753459825398</c:v>
                </c:pt>
                <c:pt idx="206">
                  <c:v>2.54423855906508</c:v>
                </c:pt>
                <c:pt idx="207">
                  <c:v>2.5504863916617802</c:v>
                </c:pt>
                <c:pt idx="208">
                  <c:v>2.5626879583250002</c:v>
                </c:pt>
                <c:pt idx="209">
                  <c:v>2.5688909202927102</c:v>
                </c:pt>
                <c:pt idx="210">
                  <c:v>2.5812521259263099</c:v>
                </c:pt>
                <c:pt idx="211">
                  <c:v>2.5933089432790601</c:v>
                </c:pt>
                <c:pt idx="212">
                  <c:v>2.5933089432790601</c:v>
                </c:pt>
                <c:pt idx="213">
                  <c:v>2.5994388363470899</c:v>
                </c:pt>
                <c:pt idx="214">
                  <c:v>2.5994388363470899</c:v>
                </c:pt>
                <c:pt idx="215">
                  <c:v>2.6116554598848301</c:v>
                </c:pt>
                <c:pt idx="216">
                  <c:v>2.62357256023886</c:v>
                </c:pt>
                <c:pt idx="217">
                  <c:v>2.6356773239672302</c:v>
                </c:pt>
                <c:pt idx="218">
                  <c:v>2.6417089061237302</c:v>
                </c:pt>
                <c:pt idx="219">
                  <c:v>2.6417089061237302</c:v>
                </c:pt>
                <c:pt idx="220">
                  <c:v>2.6417089061237302</c:v>
                </c:pt>
                <c:pt idx="221">
                  <c:v>2.64772674823362</c:v>
                </c:pt>
                <c:pt idx="222">
                  <c:v>2.6654599339742902</c:v>
                </c:pt>
                <c:pt idx="223">
                  <c:v>2.68307591877916</c:v>
                </c:pt>
                <c:pt idx="224">
                  <c:v>2.6890011853011502</c:v>
                </c:pt>
                <c:pt idx="225">
                  <c:v>2.69491342405825</c:v>
                </c:pt>
                <c:pt idx="226">
                  <c:v>2.7066991595680001</c:v>
                </c:pt>
                <c:pt idx="227">
                  <c:v>2.7123381222627398</c:v>
                </c:pt>
                <c:pt idx="228">
                  <c:v>2.7240484699646101</c:v>
                </c:pt>
                <c:pt idx="229">
                  <c:v>2.7412879806811499</c:v>
                </c:pt>
                <c:pt idx="230">
                  <c:v>2.7412879806811499</c:v>
                </c:pt>
                <c:pt idx="231">
                  <c:v>2.7470876909274899</c:v>
                </c:pt>
                <c:pt idx="232">
                  <c:v>2.75287518247081</c:v>
                </c:pt>
                <c:pt idx="233">
                  <c:v>2.7586505322135402</c:v>
                </c:pt>
                <c:pt idx="234">
                  <c:v>2.7699352874343601</c:v>
                </c:pt>
                <c:pt idx="235">
                  <c:v>2.7756751404284499</c:v>
                </c:pt>
                <c:pt idx="236">
                  <c:v>2.7871193843158601</c:v>
                </c:pt>
                <c:pt idx="237">
                  <c:v>2.79282392052338</c:v>
                </c:pt>
                <c:pt idx="238">
                  <c:v>2.79282392052338</c:v>
                </c:pt>
                <c:pt idx="239">
                  <c:v>2.7982893345973401</c:v>
                </c:pt>
                <c:pt idx="240">
                  <c:v>2.80397114620312</c:v>
                </c:pt>
                <c:pt idx="241">
                  <c:v>2.8096414677602599</c:v>
                </c:pt>
                <c:pt idx="242">
                  <c:v>2.8096414677602599</c:v>
                </c:pt>
                <c:pt idx="243">
                  <c:v>2.82094791773878</c:v>
                </c:pt>
                <c:pt idx="244">
                  <c:v>2.8319844442169502</c:v>
                </c:pt>
                <c:pt idx="245">
                  <c:v>2.8375987878671598</c:v>
                </c:pt>
                <c:pt idx="246">
                  <c:v>2.8375987878671598</c:v>
                </c:pt>
                <c:pt idx="247">
                  <c:v>2.8541525199637801</c:v>
                </c:pt>
                <c:pt idx="248">
                  <c:v>2.8597233425340201</c:v>
                </c:pt>
                <c:pt idx="249">
                  <c:v>2.8597233425340201</c:v>
                </c:pt>
                <c:pt idx="250">
                  <c:v>2.8652833340617998</c:v>
                </c:pt>
                <c:pt idx="251">
                  <c:v>2.8871957500975101</c:v>
                </c:pt>
                <c:pt idx="252">
                  <c:v>2.8871957500975101</c:v>
                </c:pt>
                <c:pt idx="253">
                  <c:v>2.89819966127558</c:v>
                </c:pt>
                <c:pt idx="254">
                  <c:v>2.9089431095004099</c:v>
                </c:pt>
                <c:pt idx="255">
                  <c:v>2.9144092030681401</c:v>
                </c:pt>
                <c:pt idx="256">
                  <c:v>2.9144092030681401</c:v>
                </c:pt>
                <c:pt idx="257">
                  <c:v>2.9144092030681401</c:v>
                </c:pt>
                <c:pt idx="258">
                  <c:v>2.9198650639278898</c:v>
                </c:pt>
                <c:pt idx="259">
                  <c:v>2.9307463160061098</c:v>
                </c:pt>
                <c:pt idx="260">
                  <c:v>2.9359549924780901</c:v>
                </c:pt>
                <c:pt idx="261">
                  <c:v>2.9359549924780901</c:v>
                </c:pt>
                <c:pt idx="262">
                  <c:v>2.9521728749706</c:v>
                </c:pt>
                <c:pt idx="263">
                  <c:v>2.9575590733458799</c:v>
                </c:pt>
                <c:pt idx="264">
                  <c:v>2.9575590733458799</c:v>
                </c:pt>
                <c:pt idx="265">
                  <c:v>2.9787927734670201</c:v>
                </c:pt>
                <c:pt idx="266">
                  <c:v>2.9787927734670201</c:v>
                </c:pt>
                <c:pt idx="267">
                  <c:v>2.9841309247212502</c:v>
                </c:pt>
                <c:pt idx="268">
                  <c:v>2.9841309247212502</c:v>
                </c:pt>
                <c:pt idx="269">
                  <c:v>2.9892465814902902</c:v>
                </c:pt>
                <c:pt idx="270">
                  <c:v>2.9892465814902902</c:v>
                </c:pt>
                <c:pt idx="271">
                  <c:v>2.9945660977126098</c:v>
                </c:pt>
                <c:pt idx="272">
                  <c:v>2.9945660977126098</c:v>
                </c:pt>
                <c:pt idx="273">
                  <c:v>2.9998761811428398</c:v>
                </c:pt>
                <c:pt idx="274">
                  <c:v>3.00517688178358</c:v>
                </c:pt>
                <c:pt idx="275">
                  <c:v>3.0104682491972699</c:v>
                </c:pt>
                <c:pt idx="276">
                  <c:v>3.0104682491972699</c:v>
                </c:pt>
                <c:pt idx="277">
                  <c:v>3.0260764705696501</c:v>
                </c:pt>
                <c:pt idx="278">
                  <c:v>3.0260764705696501</c:v>
                </c:pt>
                <c:pt idx="279">
                  <c:v>3.0624634669689099</c:v>
                </c:pt>
                <c:pt idx="280">
                  <c:v>3.0726326210940398</c:v>
                </c:pt>
                <c:pt idx="281">
                  <c:v>3.0829747325347898</c:v>
                </c:pt>
                <c:pt idx="282">
                  <c:v>3.0829747325347898</c:v>
                </c:pt>
                <c:pt idx="283">
                  <c:v>3.0829747325347898</c:v>
                </c:pt>
                <c:pt idx="284">
                  <c:v>3.0930764521977201</c:v>
                </c:pt>
                <c:pt idx="285">
                  <c:v>3.1084746910655601</c:v>
                </c:pt>
                <c:pt idx="286">
                  <c:v>3.1135905147616199</c:v>
                </c:pt>
                <c:pt idx="287">
                  <c:v>3.13376715927369</c:v>
                </c:pt>
                <c:pt idx="288">
                  <c:v>3.1538147256094602</c:v>
                </c:pt>
                <c:pt idx="289">
                  <c:v>3.1538147256094602</c:v>
                </c:pt>
                <c:pt idx="290">
                  <c:v>3.1538147256094602</c:v>
                </c:pt>
                <c:pt idx="291">
                  <c:v>3.1538147256094602</c:v>
                </c:pt>
                <c:pt idx="292">
                  <c:v>3.15885712118948</c:v>
                </c:pt>
                <c:pt idx="293">
                  <c:v>3.1935323316554398</c:v>
                </c:pt>
                <c:pt idx="294">
                  <c:v>3.2084484909662798</c:v>
                </c:pt>
                <c:pt idx="295">
                  <c:v>3.2134051577418901</c:v>
                </c:pt>
                <c:pt idx="296">
                  <c:v>3.2181563754540901</c:v>
                </c:pt>
                <c:pt idx="297">
                  <c:v>3.2329589268549301</c:v>
                </c:pt>
                <c:pt idx="298">
                  <c:v>3.23787807234141</c:v>
                </c:pt>
                <c:pt idx="299">
                  <c:v>3.23787807234141</c:v>
                </c:pt>
                <c:pt idx="300">
                  <c:v>3.23787807234141</c:v>
                </c:pt>
                <c:pt idx="301">
                  <c:v>3.2621673952905099</c:v>
                </c:pt>
                <c:pt idx="302">
                  <c:v>3.26684769525151</c:v>
                </c:pt>
                <c:pt idx="303">
                  <c:v>3.27171588812178</c:v>
                </c:pt>
                <c:pt idx="304">
                  <c:v>3.27171588812178</c:v>
                </c:pt>
                <c:pt idx="305">
                  <c:v>3.29575583988494</c:v>
                </c:pt>
                <c:pt idx="306">
                  <c:v>3.3005813949596901</c:v>
                </c:pt>
                <c:pt idx="307">
                  <c:v>3.3005813949596901</c:v>
                </c:pt>
                <c:pt idx="308">
                  <c:v>3.31021140140487</c:v>
                </c:pt>
                <c:pt idx="309">
                  <c:v>3.3148238672762802</c:v>
                </c:pt>
                <c:pt idx="310">
                  <c:v>3.3291966353640898</c:v>
                </c:pt>
                <c:pt idx="311">
                  <c:v>3.3291966353640898</c:v>
                </c:pt>
                <c:pt idx="312">
                  <c:v>3.3575680081102002</c:v>
                </c:pt>
                <c:pt idx="313">
                  <c:v>3.3575680081102002</c:v>
                </c:pt>
                <c:pt idx="314">
                  <c:v>3.36684595233835</c:v>
                </c:pt>
                <c:pt idx="315">
                  <c:v>3.40426590268437</c:v>
                </c:pt>
                <c:pt idx="316">
                  <c:v>3.4134169206048499</c:v>
                </c:pt>
                <c:pt idx="317">
                  <c:v>3.4318312587888502</c:v>
                </c:pt>
                <c:pt idx="318">
                  <c:v>3.4318312587888502</c:v>
                </c:pt>
                <c:pt idx="319">
                  <c:v>3.4457160002901301</c:v>
                </c:pt>
                <c:pt idx="320">
                  <c:v>3.4593609931554998</c:v>
                </c:pt>
                <c:pt idx="321">
                  <c:v>3.4593609931554998</c:v>
                </c:pt>
                <c:pt idx="322">
                  <c:v>3.4731356792991699</c:v>
                </c:pt>
                <c:pt idx="323">
                  <c:v>3.4821057112777298</c:v>
                </c:pt>
                <c:pt idx="324">
                  <c:v>3.4912350481956498</c:v>
                </c:pt>
                <c:pt idx="325">
                  <c:v>3.50015869632246</c:v>
                </c:pt>
                <c:pt idx="326">
                  <c:v>3.5182999948718501</c:v>
                </c:pt>
                <c:pt idx="327">
                  <c:v>3.5271551697660399</c:v>
                </c:pt>
                <c:pt idx="328">
                  <c:v>3.5316645622462</c:v>
                </c:pt>
                <c:pt idx="329">
                  <c:v>3.54497874556901</c:v>
                </c:pt>
                <c:pt idx="330">
                  <c:v>3.5539465786323801</c:v>
                </c:pt>
                <c:pt idx="331">
                  <c:v>3.5584220199958301</c:v>
                </c:pt>
                <c:pt idx="332">
                  <c:v>3.58053752611788</c:v>
                </c:pt>
                <c:pt idx="333">
                  <c:v>3.58923915525705</c:v>
                </c:pt>
                <c:pt idx="334">
                  <c:v>3.5936706446541198</c:v>
                </c:pt>
                <c:pt idx="335">
                  <c:v>3.5980966761424198</c:v>
                </c:pt>
                <c:pt idx="336">
                  <c:v>3.6155705505211602</c:v>
                </c:pt>
                <c:pt idx="337">
                  <c:v>3.6199698057324001</c:v>
                </c:pt>
                <c:pt idx="338">
                  <c:v>3.6287523161068802</c:v>
                </c:pt>
                <c:pt idx="339">
                  <c:v>3.6460792759592899</c:v>
                </c:pt>
                <c:pt idx="340">
                  <c:v>3.6504417643893698</c:v>
                </c:pt>
                <c:pt idx="341">
                  <c:v>3.66332428287595</c:v>
                </c:pt>
                <c:pt idx="342">
                  <c:v>3.6761616569213902</c:v>
                </c:pt>
                <c:pt idx="343">
                  <c:v>3.6891269283767101</c:v>
                </c:pt>
                <c:pt idx="344">
                  <c:v>3.6891269283767101</c:v>
                </c:pt>
                <c:pt idx="345">
                  <c:v>3.6975730190715899</c:v>
                </c:pt>
                <c:pt idx="346">
                  <c:v>3.7147503530977302</c:v>
                </c:pt>
                <c:pt idx="347">
                  <c:v>3.7820064840709602</c:v>
                </c:pt>
                <c:pt idx="348">
                  <c:v>3.7904135688327698</c:v>
                </c:pt>
                <c:pt idx="349">
                  <c:v>3.7946101264042902</c:v>
                </c:pt>
                <c:pt idx="350">
                  <c:v>3.80700482501932</c:v>
                </c:pt>
                <c:pt idx="351">
                  <c:v>3.80700482501932</c:v>
                </c:pt>
                <c:pt idx="352">
                  <c:v>3.80700482501932</c:v>
                </c:pt>
                <c:pt idx="353">
                  <c:v>3.8153568266883102</c:v>
                </c:pt>
                <c:pt idx="354">
                  <c:v>3.8153568266883102</c:v>
                </c:pt>
                <c:pt idx="355">
                  <c:v>3.8153568266883102</c:v>
                </c:pt>
                <c:pt idx="356">
                  <c:v>3.8195259789109302</c:v>
                </c:pt>
                <c:pt idx="357">
                  <c:v>3.8195259789109302</c:v>
                </c:pt>
                <c:pt idx="358">
                  <c:v>3.82352408814815</c:v>
                </c:pt>
                <c:pt idx="359">
                  <c:v>3.83184008407004</c:v>
                </c:pt>
                <c:pt idx="360">
                  <c:v>3.8645956916271902</c:v>
                </c:pt>
                <c:pt idx="361">
                  <c:v>3.9253974283357498</c:v>
                </c:pt>
                <c:pt idx="362">
                  <c:v>3.96155911585396</c:v>
                </c:pt>
                <c:pt idx="363">
                  <c:v>3.9654140234632802</c:v>
                </c:pt>
                <c:pt idx="364">
                  <c:v>3.9852716445716001</c:v>
                </c:pt>
                <c:pt idx="365">
                  <c:v>3.9892632239105001</c:v>
                </c:pt>
                <c:pt idx="366">
                  <c:v>4.0012140701916898</c:v>
                </c:pt>
                <c:pt idx="367">
                  <c:v>4.0012140701916898</c:v>
                </c:pt>
                <c:pt idx="368">
                  <c:v>4.02089489281268</c:v>
                </c:pt>
                <c:pt idx="369">
                  <c:v>4.0365389201611697</c:v>
                </c:pt>
                <c:pt idx="370">
                  <c:v>4.0521225510718004</c:v>
                </c:pt>
                <c:pt idx="371">
                  <c:v>4.0637318926345403</c:v>
                </c:pt>
                <c:pt idx="372">
                  <c:v>4.0793677021921599</c:v>
                </c:pt>
                <c:pt idx="373">
                  <c:v>4.09867326744103</c:v>
                </c:pt>
                <c:pt idx="374">
                  <c:v>4.1023993348173002</c:v>
                </c:pt>
                <c:pt idx="375">
                  <c:v>4.1293127737062099</c:v>
                </c:pt>
                <c:pt idx="376">
                  <c:v>4.1331652485367298</c:v>
                </c:pt>
                <c:pt idx="377">
                  <c:v>4.1711890845184696</c:v>
                </c:pt>
                <c:pt idx="378">
                  <c:v>4.1750029182533996</c:v>
                </c:pt>
                <c:pt idx="379">
                  <c:v>4.1900716082607898</c:v>
                </c:pt>
                <c:pt idx="380">
                  <c:v>4.2050863008126198</c:v>
                </c:pt>
                <c:pt idx="381">
                  <c:v>4.2647657493163402</c:v>
                </c:pt>
                <c:pt idx="382">
                  <c:v>4.2757977761877601</c:v>
                </c:pt>
                <c:pt idx="383">
                  <c:v>4.3162531226244001</c:v>
                </c:pt>
                <c:pt idx="384">
                  <c:v>4.34535872494118</c:v>
                </c:pt>
                <c:pt idx="385">
                  <c:v>4.3526778453797004</c:v>
                </c:pt>
                <c:pt idx="386">
                  <c:v>4.3851723847683797</c:v>
                </c:pt>
                <c:pt idx="387">
                  <c:v>4.3924251640035896</c:v>
                </c:pt>
                <c:pt idx="388">
                  <c:v>4.3995212874884402</c:v>
                </c:pt>
                <c:pt idx="389">
                  <c:v>4.4139677744108496</c:v>
                </c:pt>
                <c:pt idx="390">
                  <c:v>4.4139677744108496</c:v>
                </c:pt>
                <c:pt idx="391">
                  <c:v>4.4318160179642598</c:v>
                </c:pt>
                <c:pt idx="392">
                  <c:v>4.4388491700863897</c:v>
                </c:pt>
                <c:pt idx="393">
                  <c:v>4.4388491700863897</c:v>
                </c:pt>
                <c:pt idx="394">
                  <c:v>4.49896533023482</c:v>
                </c:pt>
                <c:pt idx="395">
                  <c:v>4.5129524435322503</c:v>
                </c:pt>
                <c:pt idx="396">
                  <c:v>4.53041073867821</c:v>
                </c:pt>
                <c:pt idx="397">
                  <c:v>4.5720943609534004</c:v>
                </c:pt>
                <c:pt idx="398">
                  <c:v>4.5720943609534004</c:v>
                </c:pt>
                <c:pt idx="399">
                  <c:v>4.60649652692328</c:v>
                </c:pt>
                <c:pt idx="400">
                  <c:v>4.6372128127822796</c:v>
                </c:pt>
                <c:pt idx="401">
                  <c:v>4.71481592551938</c:v>
                </c:pt>
                <c:pt idx="402">
                  <c:v>4.8011174447086198</c:v>
                </c:pt>
                <c:pt idx="403">
                  <c:v>4.8077427858738604</c:v>
                </c:pt>
                <c:pt idx="404">
                  <c:v>4.8598964551559396</c:v>
                </c:pt>
                <c:pt idx="405">
                  <c:v>4.8761127200244703</c:v>
                </c:pt>
                <c:pt idx="406">
                  <c:v>4.9563982664955599</c:v>
                </c:pt>
                <c:pt idx="407">
                  <c:v>4.9660222252800503</c:v>
                </c:pt>
                <c:pt idx="408">
                  <c:v>4.9754996199664001</c:v>
                </c:pt>
                <c:pt idx="409">
                  <c:v>5.0323686813251696</c:v>
                </c:pt>
                <c:pt idx="410">
                  <c:v>5.0792105346622396</c:v>
                </c:pt>
                <c:pt idx="411">
                  <c:v>5.1039671908508</c:v>
                </c:pt>
                <c:pt idx="412">
                  <c:v>5.1101999043597299</c:v>
                </c:pt>
                <c:pt idx="413">
                  <c:v>5.1563347615491102</c:v>
                </c:pt>
                <c:pt idx="414">
                  <c:v>5.2713546479344604</c:v>
                </c:pt>
                <c:pt idx="415">
                  <c:v>5.2982178364782397</c:v>
                </c:pt>
                <c:pt idx="416">
                  <c:v>5.34570746880485</c:v>
                </c:pt>
                <c:pt idx="417">
                  <c:v>5.4828081902613697</c:v>
                </c:pt>
                <c:pt idx="418">
                  <c:v>5.4855941702126296</c:v>
                </c:pt>
                <c:pt idx="419">
                  <c:v>5.6389612864618899</c:v>
                </c:pt>
                <c:pt idx="420">
                  <c:v>5.6556453073753401</c:v>
                </c:pt>
                <c:pt idx="421">
                  <c:v>5.6612706895248799</c:v>
                </c:pt>
                <c:pt idx="422">
                  <c:v>5.6946827132338598</c:v>
                </c:pt>
                <c:pt idx="423">
                  <c:v>5.8397301278557903</c:v>
                </c:pt>
                <c:pt idx="424">
                  <c:v>5.8586680778971001</c:v>
                </c:pt>
                <c:pt idx="425">
                  <c:v>5.9256560957168602</c:v>
                </c:pt>
                <c:pt idx="426">
                  <c:v>6.1325097988378703</c:v>
                </c:pt>
                <c:pt idx="427">
                  <c:v>6.2725094796151</c:v>
                </c:pt>
                <c:pt idx="428">
                  <c:v>6.497543907072</c:v>
                </c:pt>
                <c:pt idx="429">
                  <c:v>6.6417360130386403</c:v>
                </c:pt>
                <c:pt idx="430">
                  <c:v>6.7712152532549998</c:v>
                </c:pt>
                <c:pt idx="431">
                  <c:v>6.8314948783353904</c:v>
                </c:pt>
                <c:pt idx="432">
                  <c:v>7.0409413371940799</c:v>
                </c:pt>
                <c:pt idx="433">
                  <c:v>7.21589434387342</c:v>
                </c:pt>
                <c:pt idx="434">
                  <c:v>7.5516306827825703</c:v>
                </c:pt>
                <c:pt idx="435">
                  <c:v>7.8125896663983498</c:v>
                </c:pt>
                <c:pt idx="436">
                  <c:v>8.08670861705445</c:v>
                </c:pt>
                <c:pt idx="437">
                  <c:v>8.7812261847791504</c:v>
                </c:pt>
                <c:pt idx="438">
                  <c:v>9.9176762051339793</c:v>
                </c:pt>
              </c:numCache>
            </c:numRef>
          </c:xVal>
          <c:yVal>
            <c:numRef>
              <c:f>Foglio3!$B$2:$B$442</c:f>
              <c:numCache>
                <c:formatCode>General</c:formatCode>
                <c:ptCount val="441"/>
                <c:pt idx="0">
                  <c:v>6.8184096162708346E-2</c:v>
                </c:pt>
                <c:pt idx="1">
                  <c:v>6.8184096162708346E-2</c:v>
                </c:pt>
                <c:pt idx="2">
                  <c:v>7.1539821019956415E-2</c:v>
                </c:pt>
                <c:pt idx="3">
                  <c:v>7.1539821019956415E-2</c:v>
                </c:pt>
                <c:pt idx="4">
                  <c:v>7.1539821019956415E-2</c:v>
                </c:pt>
                <c:pt idx="5">
                  <c:v>7.7597706126374857E-2</c:v>
                </c:pt>
                <c:pt idx="6">
                  <c:v>7.7597706126374857E-2</c:v>
                </c:pt>
                <c:pt idx="7">
                  <c:v>8.0284487917060943E-2</c:v>
                </c:pt>
                <c:pt idx="8">
                  <c:v>8.0284487917060943E-2</c:v>
                </c:pt>
                <c:pt idx="9">
                  <c:v>8.0284487917060943E-2</c:v>
                </c:pt>
                <c:pt idx="10">
                  <c:v>8.0284487917060943E-2</c:v>
                </c:pt>
                <c:pt idx="11">
                  <c:v>8.296778469196632E-2</c:v>
                </c:pt>
                <c:pt idx="12">
                  <c:v>8.296778469196632E-2</c:v>
                </c:pt>
                <c:pt idx="13">
                  <c:v>8.296778469196632E-2</c:v>
                </c:pt>
                <c:pt idx="14">
                  <c:v>8.296778469196632E-2</c:v>
                </c:pt>
                <c:pt idx="15">
                  <c:v>8.8050440961082624E-2</c:v>
                </c:pt>
                <c:pt idx="16">
                  <c:v>9.0474778093864616E-2</c:v>
                </c:pt>
                <c:pt idx="17">
                  <c:v>9.0474778093864616E-2</c:v>
                </c:pt>
                <c:pt idx="18">
                  <c:v>9.7290992238048171E-2</c:v>
                </c:pt>
                <c:pt idx="19">
                  <c:v>9.7290992238048171E-2</c:v>
                </c:pt>
                <c:pt idx="20">
                  <c:v>9.9491244407631588E-2</c:v>
                </c:pt>
                <c:pt idx="21">
                  <c:v>9.9491244407631588E-2</c:v>
                </c:pt>
                <c:pt idx="22">
                  <c:v>9.9491244407631588E-2</c:v>
                </c:pt>
                <c:pt idx="23">
                  <c:v>0.10164702312811094</c:v>
                </c:pt>
                <c:pt idx="24">
                  <c:v>0.10164702312811094</c:v>
                </c:pt>
                <c:pt idx="25">
                  <c:v>0.10164702312811094</c:v>
                </c:pt>
                <c:pt idx="26">
                  <c:v>0.10164702312811094</c:v>
                </c:pt>
                <c:pt idx="27">
                  <c:v>0.10164702312811094</c:v>
                </c:pt>
                <c:pt idx="28">
                  <c:v>0.10367791690621653</c:v>
                </c:pt>
                <c:pt idx="29">
                  <c:v>0.10575602234280355</c:v>
                </c:pt>
                <c:pt idx="30">
                  <c:v>0.10575602234280355</c:v>
                </c:pt>
                <c:pt idx="31">
                  <c:v>0.10575602234280355</c:v>
                </c:pt>
                <c:pt idx="32">
                  <c:v>0.10779848246785881</c:v>
                </c:pt>
                <c:pt idx="33">
                  <c:v>0.10779848246785881</c:v>
                </c:pt>
                <c:pt idx="34">
                  <c:v>0.10980753500171712</c:v>
                </c:pt>
                <c:pt idx="35">
                  <c:v>0.11178514530247011</c:v>
                </c:pt>
                <c:pt idx="36">
                  <c:v>0.11178514530247011</c:v>
                </c:pt>
                <c:pt idx="37">
                  <c:v>0.11178514530247011</c:v>
                </c:pt>
                <c:pt idx="38">
                  <c:v>0.11747053005577551</c:v>
                </c:pt>
                <c:pt idx="39">
                  <c:v>0.119338939406241</c:v>
                </c:pt>
                <c:pt idx="40">
                  <c:v>0.119338939406241</c:v>
                </c:pt>
                <c:pt idx="41">
                  <c:v>0.12293095955845798</c:v>
                </c:pt>
                <c:pt idx="42">
                  <c:v>0.12650682866143603</c:v>
                </c:pt>
                <c:pt idx="43">
                  <c:v>0.12650682866143603</c:v>
                </c:pt>
                <c:pt idx="44">
                  <c:v>0.12650682866143603</c:v>
                </c:pt>
                <c:pt idx="45">
                  <c:v>0.12826291623968072</c:v>
                </c:pt>
                <c:pt idx="46">
                  <c:v>0.12826291623968072</c:v>
                </c:pt>
                <c:pt idx="47">
                  <c:v>0.12826291623968072</c:v>
                </c:pt>
                <c:pt idx="48">
                  <c:v>0.12999873092698883</c:v>
                </c:pt>
                <c:pt idx="49">
                  <c:v>0.13832924765510463</c:v>
                </c:pt>
                <c:pt idx="50">
                  <c:v>0.14309660916964723</c:v>
                </c:pt>
                <c:pt idx="51">
                  <c:v>0.14467516760166266</c:v>
                </c:pt>
                <c:pt idx="52">
                  <c:v>0.14623812092181881</c:v>
                </c:pt>
                <c:pt idx="53">
                  <c:v>0.14772416810576433</c:v>
                </c:pt>
                <c:pt idx="54">
                  <c:v>0.14772416810576433</c:v>
                </c:pt>
                <c:pt idx="55">
                  <c:v>0.14772416810576433</c:v>
                </c:pt>
                <c:pt idx="56">
                  <c:v>0.14925743375567316</c:v>
                </c:pt>
                <c:pt idx="57">
                  <c:v>0.14925743375567316</c:v>
                </c:pt>
                <c:pt idx="58">
                  <c:v>0.15228005720376475</c:v>
                </c:pt>
                <c:pt idx="59">
                  <c:v>0.15228005720376475</c:v>
                </c:pt>
                <c:pt idx="60">
                  <c:v>0.15809888803242858</c:v>
                </c:pt>
                <c:pt idx="61">
                  <c:v>0.15953468393183046</c:v>
                </c:pt>
                <c:pt idx="62">
                  <c:v>0.15953468393183046</c:v>
                </c:pt>
                <c:pt idx="63">
                  <c:v>0.1623108517657989</c:v>
                </c:pt>
                <c:pt idx="64">
                  <c:v>0.16509296325535008</c:v>
                </c:pt>
                <c:pt idx="65">
                  <c:v>0.1664652161921561</c:v>
                </c:pt>
                <c:pt idx="66">
                  <c:v>0.16782513806752902</c:v>
                </c:pt>
                <c:pt idx="67">
                  <c:v>0.16911919652313254</c:v>
                </c:pt>
                <c:pt idx="68">
                  <c:v>0.17045536405481271</c:v>
                </c:pt>
                <c:pt idx="69">
                  <c:v>0.17177961200144834</c:v>
                </c:pt>
                <c:pt idx="70">
                  <c:v>0.17177961200144834</c:v>
                </c:pt>
                <c:pt idx="71">
                  <c:v>0.17439285592984496</c:v>
                </c:pt>
                <c:pt idx="72">
                  <c:v>0.17563074393350414</c:v>
                </c:pt>
                <c:pt idx="73">
                  <c:v>0.1769089998043108</c:v>
                </c:pt>
                <c:pt idx="74">
                  <c:v>0.17943162372395866</c:v>
                </c:pt>
                <c:pt idx="75">
                  <c:v>0.17943162372395866</c:v>
                </c:pt>
                <c:pt idx="76">
                  <c:v>0.18308367891368271</c:v>
                </c:pt>
                <c:pt idx="77">
                  <c:v>0.18308367891368271</c:v>
                </c:pt>
                <c:pt idx="78">
                  <c:v>0.18308367891368271</c:v>
                </c:pt>
                <c:pt idx="79">
                  <c:v>0.18549736596990046</c:v>
                </c:pt>
                <c:pt idx="80">
                  <c:v>0.18668817099506921</c:v>
                </c:pt>
                <c:pt idx="81">
                  <c:v>0.18899153710534725</c:v>
                </c:pt>
                <c:pt idx="82">
                  <c:v>0.19130064623821796</c:v>
                </c:pt>
                <c:pt idx="83">
                  <c:v>0.19352371903626464</c:v>
                </c:pt>
                <c:pt idx="84">
                  <c:v>0.19352371903626464</c:v>
                </c:pt>
                <c:pt idx="85">
                  <c:v>0.19352371903626464</c:v>
                </c:pt>
                <c:pt idx="86">
                  <c:v>0.1946429193227911</c:v>
                </c:pt>
                <c:pt idx="87">
                  <c:v>0.1946429193227911</c:v>
                </c:pt>
                <c:pt idx="88">
                  <c:v>0.19575206323900013</c:v>
                </c:pt>
                <c:pt idx="89">
                  <c:v>0.20004681660425341</c:v>
                </c:pt>
                <c:pt idx="90">
                  <c:v>0.20215762359223505</c:v>
                </c:pt>
                <c:pt idx="91">
                  <c:v>0.20319857712461861</c:v>
                </c:pt>
                <c:pt idx="92">
                  <c:v>0.20319857712461861</c:v>
                </c:pt>
                <c:pt idx="93">
                  <c:v>0.20418890238370146</c:v>
                </c:pt>
                <c:pt idx="94">
                  <c:v>0.20418890238370146</c:v>
                </c:pt>
                <c:pt idx="95">
                  <c:v>0.20521118184667267</c:v>
                </c:pt>
                <c:pt idx="96">
                  <c:v>0.20722746426858876</c:v>
                </c:pt>
                <c:pt idx="97">
                  <c:v>0.21110995288303572</c:v>
                </c:pt>
                <c:pt idx="98">
                  <c:v>0.21206761482843528</c:v>
                </c:pt>
                <c:pt idx="99">
                  <c:v>0.21301619790042839</c:v>
                </c:pt>
                <c:pt idx="100">
                  <c:v>0.21391834189738637</c:v>
                </c:pt>
                <c:pt idx="101">
                  <c:v>0.21577126744513797</c:v>
                </c:pt>
                <c:pt idx="102">
                  <c:v>0.21758863947897633</c:v>
                </c:pt>
                <c:pt idx="103">
                  <c:v>0.21844845839090582</c:v>
                </c:pt>
                <c:pt idx="104">
                  <c:v>0.21844845839090582</c:v>
                </c:pt>
                <c:pt idx="105">
                  <c:v>0.21933552647960683</c:v>
                </c:pt>
                <c:pt idx="106">
                  <c:v>0.22021388713448486</c:v>
                </c:pt>
                <c:pt idx="107">
                  <c:v>0.22021388713448486</c:v>
                </c:pt>
                <c:pt idx="108">
                  <c:v>0.22194466277418184</c:v>
                </c:pt>
                <c:pt idx="109">
                  <c:v>0.22444335493626533</c:v>
                </c:pt>
                <c:pt idx="110">
                  <c:v>0.22444335493626533</c:v>
                </c:pt>
                <c:pt idx="111">
                  <c:v>0.22444335493626533</c:v>
                </c:pt>
                <c:pt idx="112">
                  <c:v>0.22608967821156176</c:v>
                </c:pt>
                <c:pt idx="113">
                  <c:v>0.22608967821156176</c:v>
                </c:pt>
                <c:pt idx="114">
                  <c:v>0.22686800402664833</c:v>
                </c:pt>
                <c:pt idx="115">
                  <c:v>0.22686800402664833</c:v>
                </c:pt>
                <c:pt idx="116">
                  <c:v>0.22767059845998347</c:v>
                </c:pt>
                <c:pt idx="117">
                  <c:v>0.22767059845998347</c:v>
                </c:pt>
                <c:pt idx="118">
                  <c:v>0.22925096248476534</c:v>
                </c:pt>
                <c:pt idx="119">
                  <c:v>0.22925096248476534</c:v>
                </c:pt>
                <c:pt idx="120">
                  <c:v>0.22925096248476534</c:v>
                </c:pt>
                <c:pt idx="121">
                  <c:v>0.23152973610453906</c:v>
                </c:pt>
                <c:pt idx="122">
                  <c:v>0.23228351812548348</c:v>
                </c:pt>
                <c:pt idx="123">
                  <c:v>0.23228351812548348</c:v>
                </c:pt>
                <c:pt idx="124">
                  <c:v>0.23376695769885997</c:v>
                </c:pt>
                <c:pt idx="125">
                  <c:v>0.23376695769885997</c:v>
                </c:pt>
                <c:pt idx="126">
                  <c:v>0.23446765480182996</c:v>
                </c:pt>
                <c:pt idx="127">
                  <c:v>0.23446765480182996</c:v>
                </c:pt>
                <c:pt idx="128">
                  <c:v>0.23518976510716691</c:v>
                </c:pt>
                <c:pt idx="129">
                  <c:v>0.23518976510716691</c:v>
                </c:pt>
                <c:pt idx="130">
                  <c:v>0.23661030980146339</c:v>
                </c:pt>
                <c:pt idx="131">
                  <c:v>0.23865532199961692</c:v>
                </c:pt>
                <c:pt idx="132">
                  <c:v>0.23865532199961692</c:v>
                </c:pt>
                <c:pt idx="133">
                  <c:v>0.2393308678662931</c:v>
                </c:pt>
                <c:pt idx="134">
                  <c:v>0.239998727863341</c:v>
                </c:pt>
                <c:pt idx="135">
                  <c:v>0.239998727863341</c:v>
                </c:pt>
                <c:pt idx="136">
                  <c:v>0.24065893792483545</c:v>
                </c:pt>
                <c:pt idx="137">
                  <c:v>0.24065893792483545</c:v>
                </c:pt>
                <c:pt idx="138">
                  <c:v>0.24128557570474968</c:v>
                </c:pt>
                <c:pt idx="139">
                  <c:v>0.24128557570474968</c:v>
                </c:pt>
                <c:pt idx="140">
                  <c:v>0.2419308954035683</c:v>
                </c:pt>
                <c:pt idx="141">
                  <c:v>0.2419308954035683</c:v>
                </c:pt>
                <c:pt idx="142">
                  <c:v>0.24319893600851372</c:v>
                </c:pt>
                <c:pt idx="143">
                  <c:v>0.24502084947953828</c:v>
                </c:pt>
                <c:pt idx="144">
                  <c:v>0.24502084947953828</c:v>
                </c:pt>
                <c:pt idx="145">
                  <c:v>0.24502084947953828</c:v>
                </c:pt>
                <c:pt idx="146">
                  <c:v>0.24621525371980363</c:v>
                </c:pt>
                <c:pt idx="147">
                  <c:v>0.24680148431907548</c:v>
                </c:pt>
                <c:pt idx="148">
                  <c:v>0.24680148431907548</c:v>
                </c:pt>
                <c:pt idx="149">
                  <c:v>0.24680148431907548</c:v>
                </c:pt>
                <c:pt idx="150">
                  <c:v>0.24735742679610465</c:v>
                </c:pt>
                <c:pt idx="151">
                  <c:v>0.24735742679610465</c:v>
                </c:pt>
                <c:pt idx="152">
                  <c:v>0.24792944256930127</c:v>
                </c:pt>
                <c:pt idx="153">
                  <c:v>0.24905190105223599</c:v>
                </c:pt>
                <c:pt idx="154">
                  <c:v>0.24960241111868847</c:v>
                </c:pt>
                <c:pt idx="155">
                  <c:v>0.25012421934722068</c:v>
                </c:pt>
                <c:pt idx="156">
                  <c:v>0.25119042858164625</c:v>
                </c:pt>
                <c:pt idx="157">
                  <c:v>0.25119042858164625</c:v>
                </c:pt>
                <c:pt idx="158">
                  <c:v>0.25271708808870191</c:v>
                </c:pt>
                <c:pt idx="159">
                  <c:v>0.25271708808870191</c:v>
                </c:pt>
                <c:pt idx="160">
                  <c:v>0.25271708808870191</c:v>
                </c:pt>
                <c:pt idx="161">
                  <c:v>0.2546841732304107</c:v>
                </c:pt>
                <c:pt idx="162">
                  <c:v>0.25560834282735856</c:v>
                </c:pt>
                <c:pt idx="163">
                  <c:v>0.25560834282735856</c:v>
                </c:pt>
                <c:pt idx="164">
                  <c:v>0.25652479498224651</c:v>
                </c:pt>
                <c:pt idx="165">
                  <c:v>0.25783241835429166</c:v>
                </c:pt>
                <c:pt idx="166">
                  <c:v>0.25783241835429166</c:v>
                </c:pt>
                <c:pt idx="167">
                  <c:v>0.25826116583823017</c:v>
                </c:pt>
                <c:pt idx="168">
                  <c:v>0.25868339145924218</c:v>
                </c:pt>
                <c:pt idx="169">
                  <c:v>0.25868339145924218</c:v>
                </c:pt>
                <c:pt idx="170">
                  <c:v>0.25909912682334357</c:v>
                </c:pt>
                <c:pt idx="171">
                  <c:v>0.25989526182645128</c:v>
                </c:pt>
                <c:pt idx="172">
                  <c:v>0.25989526182645128</c:v>
                </c:pt>
                <c:pt idx="173">
                  <c:v>0.26029197046482594</c:v>
                </c:pt>
                <c:pt idx="174">
                  <c:v>0.26142903815056084</c:v>
                </c:pt>
                <c:pt idx="175">
                  <c:v>0.26180072038703228</c:v>
                </c:pt>
                <c:pt idx="176">
                  <c:v>0.26216615983042774</c:v>
                </c:pt>
                <c:pt idx="177">
                  <c:v>0.2625253873797041</c:v>
                </c:pt>
                <c:pt idx="178">
                  <c:v>0.26355259258424302</c:v>
                </c:pt>
                <c:pt idx="179">
                  <c:v>0.26355259258424302</c:v>
                </c:pt>
                <c:pt idx="180">
                  <c:v>0.26388752303207336</c:v>
                </c:pt>
                <c:pt idx="181">
                  <c:v>0.26421639374920219</c:v>
                </c:pt>
                <c:pt idx="182">
                  <c:v>0.26484351886104274</c:v>
                </c:pt>
                <c:pt idx="183">
                  <c:v>0.26484351886104274</c:v>
                </c:pt>
                <c:pt idx="184">
                  <c:v>0.26545980368048733</c:v>
                </c:pt>
                <c:pt idx="185">
                  <c:v>0.26575906699113583</c:v>
                </c:pt>
                <c:pt idx="186">
                  <c:v>0.26575906699113583</c:v>
                </c:pt>
                <c:pt idx="187">
                  <c:v>0.26575906699113583</c:v>
                </c:pt>
                <c:pt idx="188">
                  <c:v>0.26575906699113583</c:v>
                </c:pt>
                <c:pt idx="189">
                  <c:v>0.26632859650392676</c:v>
                </c:pt>
                <c:pt idx="190">
                  <c:v>0.26661054438254767</c:v>
                </c:pt>
                <c:pt idx="191">
                  <c:v>0.26661054438254767</c:v>
                </c:pt>
                <c:pt idx="192">
                  <c:v>0.26661054438254767</c:v>
                </c:pt>
                <c:pt idx="193">
                  <c:v>0.26715709846745334</c:v>
                </c:pt>
                <c:pt idx="194">
                  <c:v>0.26715709846745334</c:v>
                </c:pt>
                <c:pt idx="195">
                  <c:v>0.26792399876474071</c:v>
                </c:pt>
                <c:pt idx="196">
                  <c:v>0.26817187494585543</c:v>
                </c:pt>
                <c:pt idx="197">
                  <c:v>0.26865081572260185</c:v>
                </c:pt>
                <c:pt idx="198">
                  <c:v>0.26865081572260185</c:v>
                </c:pt>
                <c:pt idx="199">
                  <c:v>0.26887280046895495</c:v>
                </c:pt>
                <c:pt idx="200">
                  <c:v>0.26909861875376234</c:v>
                </c:pt>
                <c:pt idx="201">
                  <c:v>0.26909861875376234</c:v>
                </c:pt>
                <c:pt idx="202">
                  <c:v>0.26909861875376234</c:v>
                </c:pt>
                <c:pt idx="203">
                  <c:v>0.26931893953025304</c:v>
                </c:pt>
                <c:pt idx="204">
                  <c:v>0.26953379196660648</c:v>
                </c:pt>
                <c:pt idx="205">
                  <c:v>0.27013798799949235</c:v>
                </c:pt>
                <c:pt idx="206">
                  <c:v>0.2703314709581971</c:v>
                </c:pt>
                <c:pt idx="207">
                  <c:v>0.27051962926213141</c:v>
                </c:pt>
                <c:pt idx="208">
                  <c:v>0.27087308387827552</c:v>
                </c:pt>
                <c:pt idx="209">
                  <c:v>0.27104564956095817</c:v>
                </c:pt>
                <c:pt idx="210">
                  <c:v>0.27137517607365447</c:v>
                </c:pt>
                <c:pt idx="211">
                  <c:v>0.2716781081934499</c:v>
                </c:pt>
                <c:pt idx="212">
                  <c:v>0.2716781081934499</c:v>
                </c:pt>
                <c:pt idx="213">
                  <c:v>0.27182510601396537</c:v>
                </c:pt>
                <c:pt idx="214">
                  <c:v>0.27182510601396537</c:v>
                </c:pt>
                <c:pt idx="215">
                  <c:v>0.27210391864149519</c:v>
                </c:pt>
                <c:pt idx="216">
                  <c:v>0.27235769470546423</c:v>
                </c:pt>
                <c:pt idx="217">
                  <c:v>0.27259701272606551</c:v>
                </c:pt>
                <c:pt idx="218">
                  <c:v>0.27270930258105708</c:v>
                </c:pt>
                <c:pt idx="219">
                  <c:v>0.27270930258105708</c:v>
                </c:pt>
                <c:pt idx="220">
                  <c:v>0.27270930258105708</c:v>
                </c:pt>
                <c:pt idx="221">
                  <c:v>0.27281671671257063</c:v>
                </c:pt>
                <c:pt idx="222">
                  <c:v>0.27310635498604224</c:v>
                </c:pt>
                <c:pt idx="223">
                  <c:v>0.27335423129842878</c:v>
                </c:pt>
                <c:pt idx="224">
                  <c:v>0.27342866079123024</c:v>
                </c:pt>
                <c:pt idx="225">
                  <c:v>0.27349843206650304</c:v>
                </c:pt>
                <c:pt idx="226">
                  <c:v>0.27362410851724739</c:v>
                </c:pt>
                <c:pt idx="227">
                  <c:v>0.27367791696365812</c:v>
                </c:pt>
                <c:pt idx="228">
                  <c:v>0.27377657425379981</c:v>
                </c:pt>
                <c:pt idx="229">
                  <c:v>0.27388963517599946</c:v>
                </c:pt>
                <c:pt idx="230">
                  <c:v>0.27388963517599946</c:v>
                </c:pt>
                <c:pt idx="231">
                  <c:v>0.27391904845879511</c:v>
                </c:pt>
                <c:pt idx="232">
                  <c:v>0.27394406981694569</c:v>
                </c:pt>
                <c:pt idx="233">
                  <c:v>0.2739647257101378</c:v>
                </c:pt>
                <c:pt idx="234">
                  <c:v>0.27399264889808794</c:v>
                </c:pt>
                <c:pt idx="235">
                  <c:v>0.27400053740050995</c:v>
                </c:pt>
                <c:pt idx="236">
                  <c:v>0.27400355635836054</c:v>
                </c:pt>
                <c:pt idx="237">
                  <c:v>0.27399873895292837</c:v>
                </c:pt>
                <c:pt idx="238">
                  <c:v>0.27399873895292837</c:v>
                </c:pt>
                <c:pt idx="239">
                  <c:v>0.27399017828560351</c:v>
                </c:pt>
                <c:pt idx="240">
                  <c:v>0.27397718600205007</c:v>
                </c:pt>
                <c:pt idx="241">
                  <c:v>0.27396006110985327</c:v>
                </c:pt>
                <c:pt idx="242">
                  <c:v>0.27396006110985327</c:v>
                </c:pt>
                <c:pt idx="243">
                  <c:v>0.27391351641549549</c:v>
                </c:pt>
                <c:pt idx="244">
                  <c:v>0.27385216230685516</c:v>
                </c:pt>
                <c:pt idx="245">
                  <c:v>0.27381491881791242</c:v>
                </c:pt>
                <c:pt idx="246">
                  <c:v>0.27381491881791242</c:v>
                </c:pt>
                <c:pt idx="247">
                  <c:v>0.27368144758546303</c:v>
                </c:pt>
                <c:pt idx="248">
                  <c:v>0.27362859043118837</c:v>
                </c:pt>
                <c:pt idx="249">
                  <c:v>0.27362859043118837</c:v>
                </c:pt>
                <c:pt idx="250">
                  <c:v>0.27357185284244784</c:v>
                </c:pt>
                <c:pt idx="251">
                  <c:v>0.27330955006932472</c:v>
                </c:pt>
                <c:pt idx="252">
                  <c:v>0.27330955006932472</c:v>
                </c:pt>
                <c:pt idx="253">
                  <c:v>0.273154585230171</c:v>
                </c:pt>
                <c:pt idx="254">
                  <c:v>0.27298832890651059</c:v>
                </c:pt>
                <c:pt idx="255">
                  <c:v>0.27289807601803667</c:v>
                </c:pt>
                <c:pt idx="256">
                  <c:v>0.27289807601803667</c:v>
                </c:pt>
                <c:pt idx="257">
                  <c:v>0.27289807601803667</c:v>
                </c:pt>
                <c:pt idx="258">
                  <c:v>0.27280418757003394</c:v>
                </c:pt>
                <c:pt idx="259">
                  <c:v>0.27260560101692161</c:v>
                </c:pt>
                <c:pt idx="260">
                  <c:v>0.27250520533138567</c:v>
                </c:pt>
                <c:pt idx="261">
                  <c:v>0.27250520533138567</c:v>
                </c:pt>
                <c:pt idx="262">
                  <c:v>0.27217053869973667</c:v>
                </c:pt>
                <c:pt idx="263">
                  <c:v>0.27205201499689546</c:v>
                </c:pt>
                <c:pt idx="264">
                  <c:v>0.27205201499689546</c:v>
                </c:pt>
                <c:pt idx="265">
                  <c:v>0.27154906293138831</c:v>
                </c:pt>
                <c:pt idx="266">
                  <c:v>0.27154906293138831</c:v>
                </c:pt>
                <c:pt idx="267">
                  <c:v>0.27141368648862718</c:v>
                </c:pt>
                <c:pt idx="268">
                  <c:v>0.27141368648862718</c:v>
                </c:pt>
                <c:pt idx="269">
                  <c:v>0.27128059401245386</c:v>
                </c:pt>
                <c:pt idx="270">
                  <c:v>0.27128059401245386</c:v>
                </c:pt>
                <c:pt idx="271">
                  <c:v>0.27113871698065117</c:v>
                </c:pt>
                <c:pt idx="272">
                  <c:v>0.27113871698065117</c:v>
                </c:pt>
                <c:pt idx="273">
                  <c:v>0.27099355771180639</c:v>
                </c:pt>
                <c:pt idx="274">
                  <c:v>0.27084513934031568</c:v>
                </c:pt>
                <c:pt idx="275">
                  <c:v>0.27069348492310047</c:v>
                </c:pt>
                <c:pt idx="276">
                  <c:v>0.27069348492310047</c:v>
                </c:pt>
                <c:pt idx="277">
                  <c:v>0.2702258443291834</c:v>
                </c:pt>
                <c:pt idx="278">
                  <c:v>0.2702258443291834</c:v>
                </c:pt>
                <c:pt idx="279">
                  <c:v>0.26901870652812482</c:v>
                </c:pt>
                <c:pt idx="280">
                  <c:v>0.26865230879360458</c:v>
                </c:pt>
                <c:pt idx="281">
                  <c:v>0.26826676833788721</c:v>
                </c:pt>
                <c:pt idx="282">
                  <c:v>0.26826676833788721</c:v>
                </c:pt>
                <c:pt idx="283">
                  <c:v>0.26826676833788721</c:v>
                </c:pt>
                <c:pt idx="284">
                  <c:v>0.26787767474994439</c:v>
                </c:pt>
                <c:pt idx="285">
                  <c:v>0.26726090445974982</c:v>
                </c:pt>
                <c:pt idx="286">
                  <c:v>0.26704969619310498</c:v>
                </c:pt>
                <c:pt idx="287">
                  <c:v>0.26618628178867215</c:v>
                </c:pt>
                <c:pt idx="288">
                  <c:v>0.26528069422146783</c:v>
                </c:pt>
                <c:pt idx="289">
                  <c:v>0.26528069422146783</c:v>
                </c:pt>
                <c:pt idx="290">
                  <c:v>0.26528069422146783</c:v>
                </c:pt>
                <c:pt idx="291">
                  <c:v>0.26528069422146783</c:v>
                </c:pt>
                <c:pt idx="292">
                  <c:v>0.26504549559158647</c:v>
                </c:pt>
                <c:pt idx="293">
                  <c:v>0.2633481756141251</c:v>
                </c:pt>
                <c:pt idx="294">
                  <c:v>0.26257557444189328</c:v>
                </c:pt>
                <c:pt idx="295">
                  <c:v>0.26231324522581545</c:v>
                </c:pt>
                <c:pt idx="296">
                  <c:v>0.26205918432588415</c:v>
                </c:pt>
                <c:pt idx="297">
                  <c:v>0.26125139063985964</c:v>
                </c:pt>
                <c:pt idx="298">
                  <c:v>0.26097752652034062</c:v>
                </c:pt>
                <c:pt idx="299">
                  <c:v>0.26097752652034062</c:v>
                </c:pt>
                <c:pt idx="300">
                  <c:v>0.26097752652034062</c:v>
                </c:pt>
                <c:pt idx="301">
                  <c:v>0.25958602541111209</c:v>
                </c:pt>
                <c:pt idx="302">
                  <c:v>0.25931045845213818</c:v>
                </c:pt>
                <c:pt idx="303">
                  <c:v>0.25902129918679806</c:v>
                </c:pt>
                <c:pt idx="304">
                  <c:v>0.25902129918679806</c:v>
                </c:pt>
                <c:pt idx="305">
                  <c:v>0.25755588225927328</c:v>
                </c:pt>
                <c:pt idx="306">
                  <c:v>0.25725427676328583</c:v>
                </c:pt>
                <c:pt idx="307">
                  <c:v>0.25725427676328583</c:v>
                </c:pt>
                <c:pt idx="308">
                  <c:v>0.25664501321236494</c:v>
                </c:pt>
                <c:pt idx="309">
                  <c:v>0.25634973459496124</c:v>
                </c:pt>
                <c:pt idx="310">
                  <c:v>0.25541536328945097</c:v>
                </c:pt>
                <c:pt idx="311">
                  <c:v>0.25541536328945097</c:v>
                </c:pt>
                <c:pt idx="312">
                  <c:v>0.25350840663181534</c:v>
                </c:pt>
                <c:pt idx="313">
                  <c:v>0.25350840663181534</c:v>
                </c:pt>
                <c:pt idx="314">
                  <c:v>0.25286705773056017</c:v>
                </c:pt>
                <c:pt idx="315">
                  <c:v>0.25019364505361485</c:v>
                </c:pt>
                <c:pt idx="316">
                  <c:v>0.24951909412147594</c:v>
                </c:pt>
                <c:pt idx="317">
                  <c:v>0.24813751097507897</c:v>
                </c:pt>
                <c:pt idx="318">
                  <c:v>0.24813751097507897</c:v>
                </c:pt>
                <c:pt idx="319">
                  <c:v>0.24707469714390226</c:v>
                </c:pt>
                <c:pt idx="320">
                  <c:v>0.24601287203028221</c:v>
                </c:pt>
                <c:pt idx="321">
                  <c:v>0.24601287203028221</c:v>
                </c:pt>
                <c:pt idx="322">
                  <c:v>0.24492376270969446</c:v>
                </c:pt>
                <c:pt idx="323">
                  <c:v>0.24420537986929056</c:v>
                </c:pt>
                <c:pt idx="324">
                  <c:v>0.24346691337660897</c:v>
                </c:pt>
                <c:pt idx="325">
                  <c:v>0.24273801951753674</c:v>
                </c:pt>
                <c:pt idx="326">
                  <c:v>0.24123499915918808</c:v>
                </c:pt>
                <c:pt idx="327">
                  <c:v>0.24049116422128952</c:v>
                </c:pt>
                <c:pt idx="328">
                  <c:v>0.24010984383297465</c:v>
                </c:pt>
                <c:pt idx="329">
                  <c:v>0.23897412628343531</c:v>
                </c:pt>
                <c:pt idx="330">
                  <c:v>0.23820096053516931</c:v>
                </c:pt>
                <c:pt idx="331">
                  <c:v>0.23781266977479007</c:v>
                </c:pt>
                <c:pt idx="332">
                  <c:v>0.23587047417203127</c:v>
                </c:pt>
                <c:pt idx="333">
                  <c:v>0.23509577775757942</c:v>
                </c:pt>
                <c:pt idx="334">
                  <c:v>0.2346990037568733</c:v>
                </c:pt>
                <c:pt idx="335">
                  <c:v>0.2343012202870457</c:v>
                </c:pt>
                <c:pt idx="336">
                  <c:v>0.23271634799292074</c:v>
                </c:pt>
                <c:pt idx="337">
                  <c:v>0.23231375697931977</c:v>
                </c:pt>
                <c:pt idx="338">
                  <c:v>0.23150579947897881</c:v>
                </c:pt>
                <c:pt idx="339">
                  <c:v>0.22989548406408231</c:v>
                </c:pt>
                <c:pt idx="340">
                  <c:v>0.22948669405349414</c:v>
                </c:pt>
                <c:pt idx="341">
                  <c:v>0.22827180473203734</c:v>
                </c:pt>
                <c:pt idx="342">
                  <c:v>0.2270498878941502</c:v>
                </c:pt>
                <c:pt idx="343">
                  <c:v>0.22580461790604256</c:v>
                </c:pt>
                <c:pt idx="344">
                  <c:v>0.22580461790604256</c:v>
                </c:pt>
                <c:pt idx="345">
                  <c:v>0.22498747895877885</c:v>
                </c:pt>
                <c:pt idx="346">
                  <c:v>0.22331154010854448</c:v>
                </c:pt>
                <c:pt idx="347">
                  <c:v>0.21657855552196861</c:v>
                </c:pt>
                <c:pt idx="348">
                  <c:v>0.21571895873881097</c:v>
                </c:pt>
                <c:pt idx="349">
                  <c:v>0.21528846610652302</c:v>
                </c:pt>
                <c:pt idx="350">
                  <c:v>0.2140116176752177</c:v>
                </c:pt>
                <c:pt idx="351">
                  <c:v>0.2140116176752177</c:v>
                </c:pt>
                <c:pt idx="352">
                  <c:v>0.2140116176752177</c:v>
                </c:pt>
                <c:pt idx="353">
                  <c:v>0.21314679239701084</c:v>
                </c:pt>
                <c:pt idx="354">
                  <c:v>0.21314679239701084</c:v>
                </c:pt>
                <c:pt idx="355">
                  <c:v>0.21314679239701084</c:v>
                </c:pt>
                <c:pt idx="356">
                  <c:v>0.21271377835141433</c:v>
                </c:pt>
                <c:pt idx="357">
                  <c:v>0.21271377835141433</c:v>
                </c:pt>
                <c:pt idx="358">
                  <c:v>0.21229772028620111</c:v>
                </c:pt>
                <c:pt idx="359">
                  <c:v>0.21142982493157125</c:v>
                </c:pt>
                <c:pt idx="360">
                  <c:v>0.20797966727702902</c:v>
                </c:pt>
                <c:pt idx="361">
                  <c:v>0.20145347998488403</c:v>
                </c:pt>
                <c:pt idx="362">
                  <c:v>0.19750616717988417</c:v>
                </c:pt>
                <c:pt idx="363">
                  <c:v>0.19708279373856016</c:v>
                </c:pt>
                <c:pt idx="364">
                  <c:v>0.19489457730361584</c:v>
                </c:pt>
                <c:pt idx="365">
                  <c:v>0.19445329923963472</c:v>
                </c:pt>
                <c:pt idx="366">
                  <c:v>0.19312939212344515</c:v>
                </c:pt>
                <c:pt idx="367">
                  <c:v>0.19312939212344515</c:v>
                </c:pt>
                <c:pt idx="368">
                  <c:v>0.19094073977260867</c:v>
                </c:pt>
                <c:pt idx="369">
                  <c:v>0.18919405410348344</c:v>
                </c:pt>
                <c:pt idx="370">
                  <c:v>0.1874484809878211</c:v>
                </c:pt>
                <c:pt idx="371">
                  <c:v>0.1861446961592729</c:v>
                </c:pt>
                <c:pt idx="372">
                  <c:v>0.18438451200935796</c:v>
                </c:pt>
                <c:pt idx="373">
                  <c:v>0.18220516220478583</c:v>
                </c:pt>
                <c:pt idx="374">
                  <c:v>0.18178383262704573</c:v>
                </c:pt>
                <c:pt idx="375">
                  <c:v>0.17873459123701038</c:v>
                </c:pt>
                <c:pt idx="376">
                  <c:v>0.1782973335844123</c:v>
                </c:pt>
                <c:pt idx="377">
                  <c:v>0.17397322929280568</c:v>
                </c:pt>
                <c:pt idx="378">
                  <c:v>0.17353881478407485</c:v>
                </c:pt>
                <c:pt idx="379">
                  <c:v>0.17182146864580267</c:v>
                </c:pt>
                <c:pt idx="380">
                  <c:v>0.17010905616267014</c:v>
                </c:pt>
                <c:pt idx="381">
                  <c:v>0.163297951463722</c:v>
                </c:pt>
                <c:pt idx="382">
                  <c:v>0.16203926596388832</c:v>
                </c:pt>
                <c:pt idx="383">
                  <c:v>0.15742865457015065</c:v>
                </c:pt>
                <c:pt idx="384">
                  <c:v>0.15411929658435045</c:v>
                </c:pt>
                <c:pt idx="385">
                  <c:v>0.15328846497208257</c:v>
                </c:pt>
                <c:pt idx="386">
                  <c:v>0.14960793094893859</c:v>
                </c:pt>
                <c:pt idx="387">
                  <c:v>0.14878845807501867</c:v>
                </c:pt>
                <c:pt idx="388">
                  <c:v>0.14798747561533773</c:v>
                </c:pt>
                <c:pt idx="389">
                  <c:v>0.14635936935456884</c:v>
                </c:pt>
                <c:pt idx="390">
                  <c:v>0.14635936935456884</c:v>
                </c:pt>
                <c:pt idx="391">
                  <c:v>0.14435297509912456</c:v>
                </c:pt>
                <c:pt idx="392">
                  <c:v>0.14356399957150168</c:v>
                </c:pt>
                <c:pt idx="393">
                  <c:v>0.14356399957150168</c:v>
                </c:pt>
                <c:pt idx="394">
                  <c:v>0.13686338220459826</c:v>
                </c:pt>
                <c:pt idx="395">
                  <c:v>0.13531667105062797</c:v>
                </c:pt>
                <c:pt idx="396">
                  <c:v>0.13339334059942684</c:v>
                </c:pt>
                <c:pt idx="397">
                  <c:v>0.12883606981062357</c:v>
                </c:pt>
                <c:pt idx="398">
                  <c:v>0.12883606981062357</c:v>
                </c:pt>
                <c:pt idx="399">
                  <c:v>0.12511512322442694</c:v>
                </c:pt>
                <c:pt idx="400">
                  <c:v>0.12182625966977732</c:v>
                </c:pt>
                <c:pt idx="401">
                  <c:v>0.11367150897761831</c:v>
                </c:pt>
                <c:pt idx="402">
                  <c:v>0.10489160048194998</c:v>
                </c:pt>
                <c:pt idx="403">
                  <c:v>0.10423115385513859</c:v>
                </c:pt>
                <c:pt idx="404">
                  <c:v>9.9103670400528032E-2</c:v>
                </c:pt>
                <c:pt idx="405">
                  <c:v>9.7535861069874427E-2</c:v>
                </c:pt>
                <c:pt idx="406">
                  <c:v>8.9967043724239235E-2</c:v>
                </c:pt>
                <c:pt idx="407">
                  <c:v>8.9081929080825836E-2</c:v>
                </c:pt>
                <c:pt idx="408">
                  <c:v>8.8215037604719174E-2</c:v>
                </c:pt>
                <c:pt idx="409">
                  <c:v>8.3113599007676328E-2</c:v>
                </c:pt>
                <c:pt idx="410">
                  <c:v>7.9043368532745809E-2</c:v>
                </c:pt>
                <c:pt idx="411">
                  <c:v>7.6941156994779464E-2</c:v>
                </c:pt>
                <c:pt idx="412">
                  <c:v>7.641729355909696E-2</c:v>
                </c:pt>
                <c:pt idx="413">
                  <c:v>7.2607560135705532E-2</c:v>
                </c:pt>
                <c:pt idx="414">
                  <c:v>6.363723644922939E-2</c:v>
                </c:pt>
                <c:pt idx="415">
                  <c:v>6.1651721430835166E-2</c:v>
                </c:pt>
                <c:pt idx="416">
                  <c:v>5.8243482741439701E-2</c:v>
                </c:pt>
                <c:pt idx="417">
                  <c:v>4.9130724244581661E-2</c:v>
                </c:pt>
                <c:pt idx="418">
                  <c:v>4.8956646940177657E-2</c:v>
                </c:pt>
                <c:pt idx="419">
                  <c:v>4.0040494741902619E-2</c:v>
                </c:pt>
                <c:pt idx="420">
                  <c:v>3.9148088653528361E-2</c:v>
                </c:pt>
                <c:pt idx="421">
                  <c:v>3.8850550376847204E-2</c:v>
                </c:pt>
                <c:pt idx="422">
                  <c:v>3.7117922712188375E-2</c:v>
                </c:pt>
                <c:pt idx="423">
                  <c:v>3.0263434285695903E-2</c:v>
                </c:pt>
                <c:pt idx="424">
                  <c:v>2.944581566973151E-2</c:v>
                </c:pt>
                <c:pt idx="425">
                  <c:v>2.6690694668182729E-2</c:v>
                </c:pt>
                <c:pt idx="426">
                  <c:v>1.9445326783330271E-2</c:v>
                </c:pt>
                <c:pt idx="427">
                  <c:v>1.5514940776656772E-2</c:v>
                </c:pt>
                <c:pt idx="428">
                  <c:v>1.0585379123900273E-2</c:v>
                </c:pt>
                <c:pt idx="429">
                  <c:v>8.1819976567000016E-3</c:v>
                </c:pt>
                <c:pt idx="430">
                  <c:v>6.4386527895241141E-3</c:v>
                </c:pt>
                <c:pt idx="431">
                  <c:v>5.7434875150964354E-3</c:v>
                </c:pt>
                <c:pt idx="432">
                  <c:v>3.8105039126792601E-3</c:v>
                </c:pt>
                <c:pt idx="433">
                  <c:v>2.6622362415630878E-3</c:v>
                </c:pt>
                <c:pt idx="434">
                  <c:v>1.2847687498565756E-3</c:v>
                </c:pt>
                <c:pt idx="435">
                  <c:v>7.0295625259373523E-4</c:v>
                </c:pt>
                <c:pt idx="436">
                  <c:v>3.6041237161139167E-4</c:v>
                </c:pt>
                <c:pt idx="437">
                  <c:v>5.6598863188377217E-5</c:v>
                </c:pt>
                <c:pt idx="438">
                  <c:v>1.6752337972341438E-6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EA6-4400-9601-403EE28ED89B}"/>
            </c:ext>
          </c:extLst>
        </c:ser>
        <c:ser>
          <c:idx val="1"/>
          <c:order val="1"/>
          <c:tx>
            <c:v>Day 1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Foglio3!$D$2:$D$290</c:f>
              <c:numCache>
                <c:formatCode>General</c:formatCode>
                <c:ptCount val="289"/>
                <c:pt idx="0">
                  <c:v>6.5531536959999999</c:v>
                </c:pt>
                <c:pt idx="1">
                  <c:v>3.4410939780000001</c:v>
                </c:pt>
                <c:pt idx="2">
                  <c:v>2.7928239210000001</c:v>
                </c:pt>
                <c:pt idx="3">
                  <c:v>2.815300369</c:v>
                </c:pt>
                <c:pt idx="4">
                  <c:v>4.2162744840000004</c:v>
                </c:pt>
                <c:pt idx="5">
                  <c:v>1.9947114020000001</c:v>
                </c:pt>
                <c:pt idx="6">
                  <c:v>2.6417089059999999</c:v>
                </c:pt>
                <c:pt idx="7">
                  <c:v>2.384059841</c:v>
                </c:pt>
                <c:pt idx="8">
                  <c:v>1.486722519</c:v>
                </c:pt>
                <c:pt idx="9">
                  <c:v>1.3648257960000001</c:v>
                </c:pt>
                <c:pt idx="10">
                  <c:v>2.9575590730000001</c:v>
                </c:pt>
                <c:pt idx="11">
                  <c:v>3.5760897620000001</c:v>
                </c:pt>
                <c:pt idx="12">
                  <c:v>1.803289715</c:v>
                </c:pt>
                <c:pt idx="13">
                  <c:v>6.0678058569999997</c:v>
                </c:pt>
                <c:pt idx="14">
                  <c:v>1.750261222</c:v>
                </c:pt>
                <c:pt idx="15">
                  <c:v>2.7240484700000001</c:v>
                </c:pt>
                <c:pt idx="16">
                  <c:v>1.2934592229999999</c:v>
                </c:pt>
                <c:pt idx="17">
                  <c:v>2.4623498349999999</c:v>
                </c:pt>
                <c:pt idx="18">
                  <c:v>6.4340374039999997</c:v>
                </c:pt>
                <c:pt idx="19">
                  <c:v>2.4037389739999999</c:v>
                </c:pt>
                <c:pt idx="20">
                  <c:v>2.1025431499999998</c:v>
                </c:pt>
                <c:pt idx="21">
                  <c:v>1.4214890630000001</c:v>
                </c:pt>
                <c:pt idx="22">
                  <c:v>1.93838332</c:v>
                </c:pt>
                <c:pt idx="23">
                  <c:v>1.8382539950000001</c:v>
                </c:pt>
                <c:pt idx="24">
                  <c:v>5.3751606250000004</c:v>
                </c:pt>
                <c:pt idx="25">
                  <c:v>4.6303434750000001</c:v>
                </c:pt>
                <c:pt idx="26">
                  <c:v>5.2292796539999999</c:v>
                </c:pt>
                <c:pt idx="27">
                  <c:v>3.7946101259999998</c:v>
                </c:pt>
                <c:pt idx="28">
                  <c:v>1.829575569</c:v>
                </c:pt>
                <c:pt idx="29">
                  <c:v>2.2335067799999999</c:v>
                </c:pt>
                <c:pt idx="30">
                  <c:v>2.7756751400000002</c:v>
                </c:pt>
                <c:pt idx="31">
                  <c:v>1.7319793210000001</c:v>
                </c:pt>
                <c:pt idx="32">
                  <c:v>2.4685470340000002</c:v>
                </c:pt>
                <c:pt idx="33">
                  <c:v>1.6763172959999999</c:v>
                </c:pt>
                <c:pt idx="34">
                  <c:v>2.0260612760000001</c:v>
                </c:pt>
                <c:pt idx="35">
                  <c:v>7.7761618080000003</c:v>
                </c:pt>
                <c:pt idx="36">
                  <c:v>2.1836396439999999</c:v>
                </c:pt>
                <c:pt idx="37">
                  <c:v>3.5584220200000001</c:v>
                </c:pt>
                <c:pt idx="38">
                  <c:v>2.6417089059999999</c:v>
                </c:pt>
                <c:pt idx="39">
                  <c:v>4.698042944</c:v>
                </c:pt>
                <c:pt idx="40">
                  <c:v>5.0166575370000004</c:v>
                </c:pt>
                <c:pt idx="41">
                  <c:v>3.13884176</c:v>
                </c:pt>
                <c:pt idx="42">
                  <c:v>8.2394861810000002</c:v>
                </c:pt>
                <c:pt idx="43">
                  <c:v>4.5823865589999997</c:v>
                </c:pt>
                <c:pt idx="44">
                  <c:v>3.7862123599999999</c:v>
                </c:pt>
                <c:pt idx="45">
                  <c:v>1.722765619</c:v>
                </c:pt>
                <c:pt idx="46">
                  <c:v>3.1887444239999998</c:v>
                </c:pt>
                <c:pt idx="47">
                  <c:v>1.986716535</c:v>
                </c:pt>
                <c:pt idx="48">
                  <c:v>4.0012140699999996</c:v>
                </c:pt>
                <c:pt idx="49">
                  <c:v>2.1909160380000001</c:v>
                </c:pt>
                <c:pt idx="50">
                  <c:v>3.0208124430000001</c:v>
                </c:pt>
                <c:pt idx="51">
                  <c:v>1.6187424079999999</c:v>
                </c:pt>
                <c:pt idx="52">
                  <c:v>1.93838332</c:v>
                </c:pt>
                <c:pt idx="53">
                  <c:v>1.7679940839999999</c:v>
                </c:pt>
                <c:pt idx="54">
                  <c:v>1.954735755</c:v>
                </c:pt>
                <c:pt idx="55">
                  <c:v>2.4169449790000002</c:v>
                </c:pt>
                <c:pt idx="56">
                  <c:v>2.1836396439999999</c:v>
                </c:pt>
                <c:pt idx="57">
                  <c:v>1.897221177</c:v>
                </c:pt>
                <c:pt idx="58">
                  <c:v>2.2194962939999998</c:v>
                </c:pt>
                <c:pt idx="59">
                  <c:v>2.8652833339999999</c:v>
                </c:pt>
                <c:pt idx="60">
                  <c:v>2.0026743530000002</c:v>
                </c:pt>
                <c:pt idx="61">
                  <c:v>1.794796938</c:v>
                </c:pt>
                <c:pt idx="62">
                  <c:v>1.666795934</c:v>
                </c:pt>
                <c:pt idx="63">
                  <c:v>3.29575584</c:v>
                </c:pt>
                <c:pt idx="64">
                  <c:v>1.9786893640000001</c:v>
                </c:pt>
                <c:pt idx="65">
                  <c:v>1.758969043</c:v>
                </c:pt>
                <c:pt idx="66">
                  <c:v>2.4623498349999999</c:v>
                </c:pt>
                <c:pt idx="67">
                  <c:v>1.897221177</c:v>
                </c:pt>
                <c:pt idx="68">
                  <c:v>3.300581395</c:v>
                </c:pt>
                <c:pt idx="69">
                  <c:v>4.3016264719999997</c:v>
                </c:pt>
                <c:pt idx="70">
                  <c:v>2.4814081560000001</c:v>
                </c:pt>
                <c:pt idx="71">
                  <c:v>2.8096414680000001</c:v>
                </c:pt>
                <c:pt idx="72">
                  <c:v>2.1836396439999999</c:v>
                </c:pt>
                <c:pt idx="73">
                  <c:v>8.3706418740000004</c:v>
                </c:pt>
                <c:pt idx="74">
                  <c:v>4.1254567010000001</c:v>
                </c:pt>
                <c:pt idx="75">
                  <c:v>3.0982177019999999</c:v>
                </c:pt>
                <c:pt idx="76">
                  <c:v>3.6761616570000002</c:v>
                </c:pt>
                <c:pt idx="77">
                  <c:v>2.9787927729999999</c:v>
                </c:pt>
                <c:pt idx="78">
                  <c:v>4.117888325</c:v>
                </c:pt>
                <c:pt idx="79">
                  <c:v>2.8039711459999999</c:v>
                </c:pt>
                <c:pt idx="80">
                  <c:v>4.7879722219999996</c:v>
                </c:pt>
                <c:pt idx="81">
                  <c:v>3.413416921</c:v>
                </c:pt>
                <c:pt idx="82">
                  <c:v>3.0829747329999999</c:v>
                </c:pt>
                <c:pt idx="83">
                  <c:v>3.4087511030000002</c:v>
                </c:pt>
                <c:pt idx="84">
                  <c:v>5.2502986719999996</c:v>
                </c:pt>
                <c:pt idx="85">
                  <c:v>2.1176283140000001</c:v>
                </c:pt>
                <c:pt idx="86">
                  <c:v>2.587410583</c:v>
                </c:pt>
                <c:pt idx="87">
                  <c:v>2.261830341</c:v>
                </c:pt>
                <c:pt idx="88">
                  <c:v>4.3888002730000002</c:v>
                </c:pt>
                <c:pt idx="89">
                  <c:v>3.0155392270000001</c:v>
                </c:pt>
                <c:pt idx="90">
                  <c:v>3.5539465790000002</c:v>
                </c:pt>
                <c:pt idx="91">
                  <c:v>2.6477267480000002</c:v>
                </c:pt>
                <c:pt idx="92">
                  <c:v>2.994566098</c:v>
                </c:pt>
                <c:pt idx="93">
                  <c:v>2.2123139040000002</c:v>
                </c:pt>
                <c:pt idx="94">
                  <c:v>3.5760897620000001</c:v>
                </c:pt>
                <c:pt idx="95">
                  <c:v>2.9467768319999998</c:v>
                </c:pt>
                <c:pt idx="96">
                  <c:v>3.3385534250000002</c:v>
                </c:pt>
                <c:pt idx="97">
                  <c:v>3.8523862910000002</c:v>
                </c:pt>
                <c:pt idx="98">
                  <c:v>2.5193449800000001</c:v>
                </c:pt>
                <c:pt idx="99">
                  <c:v>3.2765768479999999</c:v>
                </c:pt>
                <c:pt idx="100">
                  <c:v>3.3902114050000001</c:v>
                </c:pt>
                <c:pt idx="101">
                  <c:v>3.3291966350000002</c:v>
                </c:pt>
                <c:pt idx="102">
                  <c:v>2.5626879580000002</c:v>
                </c:pt>
                <c:pt idx="103">
                  <c:v>2.7298848059999998</c:v>
                </c:pt>
                <c:pt idx="104">
                  <c:v>3.0572620920000002</c:v>
                </c:pt>
                <c:pt idx="105">
                  <c:v>4.3888002730000002</c:v>
                </c:pt>
                <c:pt idx="106">
                  <c:v>2.5812521259999999</c:v>
                </c:pt>
                <c:pt idx="107">
                  <c:v>4.0208948930000004</c:v>
                </c:pt>
                <c:pt idx="108">
                  <c:v>3.0051768820000002</c:v>
                </c:pt>
                <c:pt idx="109">
                  <c:v>2.370670654</c:v>
                </c:pt>
                <c:pt idx="110">
                  <c:v>5.6304876720000001</c:v>
                </c:pt>
                <c:pt idx="111">
                  <c:v>2.4942029620000001</c:v>
                </c:pt>
                <c:pt idx="112">
                  <c:v>4.2832357630000004</c:v>
                </c:pt>
                <c:pt idx="113">
                  <c:v>2.671424273</c:v>
                </c:pt>
                <c:pt idx="114">
                  <c:v>3.3053999049999998</c:v>
                </c:pt>
                <c:pt idx="115">
                  <c:v>3.522640005</c:v>
                </c:pt>
                <c:pt idx="116">
                  <c:v>3.3995875259999999</c:v>
                </c:pt>
                <c:pt idx="117">
                  <c:v>6.0704282310000002</c:v>
                </c:pt>
                <c:pt idx="118">
                  <c:v>3.9334980549999998</c:v>
                </c:pt>
                <c:pt idx="119">
                  <c:v>1.5993555719999999</c:v>
                </c:pt>
                <c:pt idx="120">
                  <c:v>3.093076452</c:v>
                </c:pt>
                <c:pt idx="121">
                  <c:v>1.922222973</c:v>
                </c:pt>
                <c:pt idx="122">
                  <c:v>3.208448491</c:v>
                </c:pt>
                <c:pt idx="123">
                  <c:v>2.5626879580000002</c:v>
                </c:pt>
                <c:pt idx="124">
                  <c:v>2.370670654</c:v>
                </c:pt>
                <c:pt idx="125">
                  <c:v>3.1737356600000002</c:v>
                </c:pt>
                <c:pt idx="126">
                  <c:v>1.9706294959999999</c:v>
                </c:pt>
                <c:pt idx="127">
                  <c:v>3.1737356600000002</c:v>
                </c:pt>
                <c:pt idx="128">
                  <c:v>2.2123139040000002</c:v>
                </c:pt>
                <c:pt idx="129">
                  <c:v>2.2755801959999999</c:v>
                </c:pt>
                <c:pt idx="130">
                  <c:v>2.1763389229999999</c:v>
                </c:pt>
                <c:pt idx="131">
                  <c:v>6.9050904749999997</c:v>
                </c:pt>
                <c:pt idx="132">
                  <c:v>2.6773753259999999</c:v>
                </c:pt>
                <c:pt idx="133">
                  <c:v>3.394902702</c:v>
                </c:pt>
                <c:pt idx="134">
                  <c:v>2.5567189570000002</c:v>
                </c:pt>
                <c:pt idx="135">
                  <c:v>4.1862715030000004</c:v>
                </c:pt>
                <c:pt idx="136">
                  <c:v>2.5193449800000001</c:v>
                </c:pt>
                <c:pt idx="137">
                  <c:v>2.513019726</c:v>
                </c:pt>
                <c:pt idx="138">
                  <c:v>2.9998761809999999</c:v>
                </c:pt>
                <c:pt idx="139">
                  <c:v>3.6243637209999999</c:v>
                </c:pt>
                <c:pt idx="140">
                  <c:v>3.482105711</c:v>
                </c:pt>
                <c:pt idx="141">
                  <c:v>2.5688909199999999</c:v>
                </c:pt>
                <c:pt idx="142">
                  <c:v>3.9294498290000002</c:v>
                </c:pt>
                <c:pt idx="143">
                  <c:v>1.8465469130000001</c:v>
                </c:pt>
                <c:pt idx="144">
                  <c:v>2.57507894</c:v>
                </c:pt>
                <c:pt idx="145">
                  <c:v>2.659482219</c:v>
                </c:pt>
                <c:pt idx="146">
                  <c:v>2.3237488910000001</c:v>
                </c:pt>
                <c:pt idx="147">
                  <c:v>3.2814306069999999</c:v>
                </c:pt>
                <c:pt idx="148">
                  <c:v>3.2572849320000001</c:v>
                </c:pt>
                <c:pt idx="149">
                  <c:v>2.430079219</c:v>
                </c:pt>
                <c:pt idx="150">
                  <c:v>2.0181906010000001</c:v>
                </c:pt>
                <c:pt idx="151">
                  <c:v>3.1837493640000001</c:v>
                </c:pt>
                <c:pt idx="152">
                  <c:v>2.8652833339999999</c:v>
                </c:pt>
                <c:pt idx="153">
                  <c:v>3.5092410680000001</c:v>
                </c:pt>
                <c:pt idx="154">
                  <c:v>3.7527726559999999</c:v>
                </c:pt>
                <c:pt idx="155">
                  <c:v>2.6177423919999998</c:v>
                </c:pt>
                <c:pt idx="156">
                  <c:v>3.1787464550000002</c:v>
                </c:pt>
                <c:pt idx="157">
                  <c:v>1.9947114020000001</c:v>
                </c:pt>
                <c:pt idx="158">
                  <c:v>1.7411442660000001</c:v>
                </c:pt>
                <c:pt idx="159">
                  <c:v>2.1690136280000001</c:v>
                </c:pt>
                <c:pt idx="160">
                  <c:v>1.93838332</c:v>
                </c:pt>
                <c:pt idx="161">
                  <c:v>4.8501931740000002</c:v>
                </c:pt>
                <c:pt idx="162">
                  <c:v>2.4623498349999999</c:v>
                </c:pt>
                <c:pt idx="163">
                  <c:v>1.704562302</c:v>
                </c:pt>
                <c:pt idx="164">
                  <c:v>3.680488489</c:v>
                </c:pt>
                <c:pt idx="165">
                  <c:v>3.864595692</c:v>
                </c:pt>
                <c:pt idx="166">
                  <c:v>1.465155921</c:v>
                </c:pt>
                <c:pt idx="167">
                  <c:v>3.29575584</c:v>
                </c:pt>
                <c:pt idx="168">
                  <c:v>7.0566563320000002</c:v>
                </c:pt>
                <c:pt idx="169">
                  <c:v>3.4957907760000002</c:v>
                </c:pt>
                <c:pt idx="170">
                  <c:v>3.7104634750000001</c:v>
                </c:pt>
                <c:pt idx="171">
                  <c:v>2.815300369</c:v>
                </c:pt>
                <c:pt idx="172">
                  <c:v>1.93838332</c:v>
                </c:pt>
                <c:pt idx="173">
                  <c:v>2.6773753259999999</c:v>
                </c:pt>
                <c:pt idx="174">
                  <c:v>2.6654599339999998</c:v>
                </c:pt>
                <c:pt idx="175">
                  <c:v>4.5374313700000002</c:v>
                </c:pt>
                <c:pt idx="176">
                  <c:v>2.7123381219999998</c:v>
                </c:pt>
                <c:pt idx="177">
                  <c:v>2.7240484700000001</c:v>
                </c:pt>
                <c:pt idx="178">
                  <c:v>3.052051852</c:v>
                </c:pt>
                <c:pt idx="179">
                  <c:v>5.7112039589999997</c:v>
                </c:pt>
                <c:pt idx="180">
                  <c:v>4.4778316570000003</c:v>
                </c:pt>
                <c:pt idx="181">
                  <c:v>2.6116554600000002</c:v>
                </c:pt>
                <c:pt idx="182">
                  <c:v>2.689001185</c:v>
                </c:pt>
                <c:pt idx="183">
                  <c:v>4.1370141360000003</c:v>
                </c:pt>
                <c:pt idx="184">
                  <c:v>2.4558777909999998</c:v>
                </c:pt>
                <c:pt idx="185">
                  <c:v>2.4235209960000001</c:v>
                </c:pt>
                <c:pt idx="186">
                  <c:v>3.093076452</c:v>
                </c:pt>
                <c:pt idx="187">
                  <c:v>2.6417089059999999</c:v>
                </c:pt>
                <c:pt idx="188">
                  <c:v>6.2599116180000003</c:v>
                </c:pt>
                <c:pt idx="189">
                  <c:v>2.261830341</c:v>
                </c:pt>
                <c:pt idx="190">
                  <c:v>2.50667851</c:v>
                </c:pt>
                <c:pt idx="191">
                  <c:v>3.8235240880000001</c:v>
                </c:pt>
                <c:pt idx="192">
                  <c:v>4.7647806160000004</c:v>
                </c:pt>
                <c:pt idx="193">
                  <c:v>2.903685979</c:v>
                </c:pt>
                <c:pt idx="194">
                  <c:v>5.2141618689999998</c:v>
                </c:pt>
                <c:pt idx="195">
                  <c:v>1.8722255379999999</c:v>
                </c:pt>
                <c:pt idx="196">
                  <c:v>1.954735755</c:v>
                </c:pt>
                <c:pt idx="197">
                  <c:v>2.3507147050000001</c:v>
                </c:pt>
                <c:pt idx="198">
                  <c:v>2.6417089059999999</c:v>
                </c:pt>
                <c:pt idx="199">
                  <c:v>2.635677324</c:v>
                </c:pt>
                <c:pt idx="200">
                  <c:v>2.3773746739999999</c:v>
                </c:pt>
                <c:pt idx="201">
                  <c:v>2.9359549920000001</c:v>
                </c:pt>
                <c:pt idx="202">
                  <c:v>3.697573019</c:v>
                </c:pt>
                <c:pt idx="203">
                  <c:v>3.8359913209999998</c:v>
                </c:pt>
                <c:pt idx="204">
                  <c:v>1.986716535</c:v>
                </c:pt>
                <c:pt idx="205">
                  <c:v>2.5193449800000001</c:v>
                </c:pt>
                <c:pt idx="206">
                  <c:v>3.889063197</c:v>
                </c:pt>
                <c:pt idx="207">
                  <c:v>2.9787927729999999</c:v>
                </c:pt>
                <c:pt idx="208">
                  <c:v>4.3053247600000004</c:v>
                </c:pt>
                <c:pt idx="209">
                  <c:v>4.208869419</c:v>
                </c:pt>
                <c:pt idx="210">
                  <c:v>2.4685470340000002</c:v>
                </c:pt>
                <c:pt idx="211">
                  <c:v>1.9628608869999999</c:v>
                </c:pt>
                <c:pt idx="212">
                  <c:v>2.4558777909999998</c:v>
                </c:pt>
                <c:pt idx="213">
                  <c:v>4.0325941360000002</c:v>
                </c:pt>
                <c:pt idx="214">
                  <c:v>2.6235725599999999</c:v>
                </c:pt>
                <c:pt idx="215">
                  <c:v>2.659482219</c:v>
                </c:pt>
                <c:pt idx="216">
                  <c:v>2.6534910370000002</c:v>
                </c:pt>
                <c:pt idx="217">
                  <c:v>2.8039711459999999</c:v>
                </c:pt>
                <c:pt idx="218">
                  <c:v>2.1690136280000001</c:v>
                </c:pt>
                <c:pt idx="219">
                  <c:v>2.3642169110000002</c:v>
                </c:pt>
                <c:pt idx="220">
                  <c:v>3.1737356600000002</c:v>
                </c:pt>
                <c:pt idx="221">
                  <c:v>3.815356827</c:v>
                </c:pt>
                <c:pt idx="222">
                  <c:v>1.897221177</c:v>
                </c:pt>
                <c:pt idx="223">
                  <c:v>2.7470876909999999</c:v>
                </c:pt>
                <c:pt idx="224">
                  <c:v>3.3809975799999998</c:v>
                </c:pt>
                <c:pt idx="225">
                  <c:v>3.9654140230000001</c:v>
                </c:pt>
                <c:pt idx="226">
                  <c:v>2.0102891120000002</c:v>
                </c:pt>
                <c:pt idx="227">
                  <c:v>1.9055915569999999</c:v>
                </c:pt>
                <c:pt idx="228">
                  <c:v>2.3574754740000001</c:v>
                </c:pt>
                <c:pt idx="229">
                  <c:v>2.9198650640000001</c:v>
                </c:pt>
                <c:pt idx="230">
                  <c:v>5.2292796539999999</c:v>
                </c:pt>
                <c:pt idx="231">
                  <c:v>3.3291966350000002</c:v>
                </c:pt>
                <c:pt idx="232">
                  <c:v>3.6069324460000001</c:v>
                </c:pt>
                <c:pt idx="233">
                  <c:v>2.0102891120000002</c:v>
                </c:pt>
                <c:pt idx="234">
                  <c:v>2.0026743530000002</c:v>
                </c:pt>
                <c:pt idx="235">
                  <c:v>2.7008127210000001</c:v>
                </c:pt>
                <c:pt idx="236">
                  <c:v>2.2123139040000002</c:v>
                </c:pt>
                <c:pt idx="237">
                  <c:v>3.208448491</c:v>
                </c:pt>
                <c:pt idx="238">
                  <c:v>3.6720031020000001</c:v>
                </c:pt>
                <c:pt idx="239">
                  <c:v>2.1176283140000001</c:v>
                </c:pt>
                <c:pt idx="240">
                  <c:v>2.1836396439999999</c:v>
                </c:pt>
                <c:pt idx="241">
                  <c:v>2.1323082360000001</c:v>
                </c:pt>
                <c:pt idx="242">
                  <c:v>3.1286843270000002</c:v>
                </c:pt>
                <c:pt idx="243">
                  <c:v>4.8338899580000003</c:v>
                </c:pt>
                <c:pt idx="244">
                  <c:v>1.803289715</c:v>
                </c:pt>
                <c:pt idx="245">
                  <c:v>2.6949134240000001</c:v>
                </c:pt>
                <c:pt idx="246">
                  <c:v>3.5584220200000001</c:v>
                </c:pt>
                <c:pt idx="247">
                  <c:v>5.7112039589999997</c:v>
                </c:pt>
                <c:pt idx="248">
                  <c:v>4.3563327940000001</c:v>
                </c:pt>
                <c:pt idx="249">
                  <c:v>1.657603975</c:v>
                </c:pt>
                <c:pt idx="250">
                  <c:v>3.2572849320000001</c:v>
                </c:pt>
                <c:pt idx="251">
                  <c:v>2.8319844440000002</c:v>
                </c:pt>
                <c:pt idx="252">
                  <c:v>1.657603975</c:v>
                </c:pt>
                <c:pt idx="253">
                  <c:v>2.2895255419999998</c:v>
                </c:pt>
                <c:pt idx="254">
                  <c:v>2.6116554600000002</c:v>
                </c:pt>
                <c:pt idx="255">
                  <c:v>3.1487642550000001</c:v>
                </c:pt>
                <c:pt idx="256">
                  <c:v>2.2755801959999999</c:v>
                </c:pt>
                <c:pt idx="257">
                  <c:v>3.3809975799999998</c:v>
                </c:pt>
                <c:pt idx="258">
                  <c:v>3.0572620920000002</c:v>
                </c:pt>
                <c:pt idx="259">
                  <c:v>2.041711603</c:v>
                </c:pt>
                <c:pt idx="260">
                  <c:v>3.0260764710000001</c:v>
                </c:pt>
                <c:pt idx="261">
                  <c:v>1.53890401</c:v>
                </c:pt>
                <c:pt idx="262">
                  <c:v>2.4103510209999999</c:v>
                </c:pt>
                <c:pt idx="263">
                  <c:v>3.0829747329999999</c:v>
                </c:pt>
                <c:pt idx="264">
                  <c:v>3.237878072</c:v>
                </c:pt>
                <c:pt idx="265">
                  <c:v>3.5092410680000001</c:v>
                </c:pt>
                <c:pt idx="266">
                  <c:v>1.803289715</c:v>
                </c:pt>
                <c:pt idx="267">
                  <c:v>5.2683345409999998</c:v>
                </c:pt>
                <c:pt idx="268">
                  <c:v>2.903685979</c:v>
                </c:pt>
                <c:pt idx="269">
                  <c:v>3.6676662590000002</c:v>
                </c:pt>
                <c:pt idx="270">
                  <c:v>3.0829747329999999</c:v>
                </c:pt>
                <c:pt idx="271">
                  <c:v>5.3368875400000002</c:v>
                </c:pt>
                <c:pt idx="272">
                  <c:v>3.658977154</c:v>
                </c:pt>
                <c:pt idx="273">
                  <c:v>4.2238172900000004</c:v>
                </c:pt>
                <c:pt idx="274">
                  <c:v>2.815300369</c:v>
                </c:pt>
                <c:pt idx="275">
                  <c:v>3.1985121140000001</c:v>
                </c:pt>
                <c:pt idx="276">
                  <c:v>3.589239155</c:v>
                </c:pt>
                <c:pt idx="277">
                  <c:v>3.9892632240000001</c:v>
                </c:pt>
                <c:pt idx="278">
                  <c:v>2.5193449800000001</c:v>
                </c:pt>
                <c:pt idx="279">
                  <c:v>2.689001185</c:v>
                </c:pt>
                <c:pt idx="280">
                  <c:v>2.7644138159999998</c:v>
                </c:pt>
                <c:pt idx="281">
                  <c:v>2.7756751400000002</c:v>
                </c:pt>
                <c:pt idx="282">
                  <c:v>3.052051852</c:v>
                </c:pt>
                <c:pt idx="283">
                  <c:v>2.9841309250000001</c:v>
                </c:pt>
                <c:pt idx="284">
                  <c:v>2.973445039</c:v>
                </c:pt>
                <c:pt idx="285">
                  <c:v>4.0325941360000002</c:v>
                </c:pt>
                <c:pt idx="286">
                  <c:v>3.2034841549999999</c:v>
                </c:pt>
                <c:pt idx="287">
                  <c:v>3.3053999049999998</c:v>
                </c:pt>
                <c:pt idx="288">
                  <c:v>2.3100101579999999</c:v>
                </c:pt>
              </c:numCache>
            </c:numRef>
          </c:xVal>
          <c:yVal>
            <c:numRef>
              <c:f>Foglio3!$E$2:$E$290</c:f>
              <c:numCache>
                <c:formatCode>General</c:formatCode>
                <c:ptCount val="289"/>
                <c:pt idx="0">
                  <c:v>4.3477460000000004E-3</c:v>
                </c:pt>
                <c:pt idx="1">
                  <c:v>0.324161331</c:v>
                </c:pt>
                <c:pt idx="2">
                  <c:v>0.32922979499999999</c:v>
                </c:pt>
                <c:pt idx="3">
                  <c:v>0.33073280999999999</c:v>
                </c:pt>
                <c:pt idx="4">
                  <c:v>0.21339982499999999</c:v>
                </c:pt>
                <c:pt idx="5">
                  <c:v>0.22093953399999999</c:v>
                </c:pt>
                <c:pt idx="6">
                  <c:v>0.31628209000000002</c:v>
                </c:pt>
                <c:pt idx="7">
                  <c:v>0.28431856700000002</c:v>
                </c:pt>
                <c:pt idx="8">
                  <c:v>0.134799107</c:v>
                </c:pt>
                <c:pt idx="9">
                  <c:v>0.116445169</c:v>
                </c:pt>
                <c:pt idx="10">
                  <c:v>0.33753000599999999</c:v>
                </c:pt>
                <c:pt idx="11">
                  <c:v>0.31097915999999998</c:v>
                </c:pt>
                <c:pt idx="12">
                  <c:v>0.187474063</c:v>
                </c:pt>
                <c:pt idx="13">
                  <c:v>1.3513301E-2</c:v>
                </c:pt>
                <c:pt idx="14">
                  <c:v>0.17829618899999999</c:v>
                </c:pt>
                <c:pt idx="15">
                  <c:v>0.32393610499999997</c:v>
                </c:pt>
                <c:pt idx="16">
                  <c:v>0.106349902</c:v>
                </c:pt>
                <c:pt idx="17">
                  <c:v>0.29517041199999999</c:v>
                </c:pt>
                <c:pt idx="18">
                  <c:v>5.8343809999999996E-3</c:v>
                </c:pt>
                <c:pt idx="19">
                  <c:v>0.28712806699999999</c:v>
                </c:pt>
                <c:pt idx="20">
                  <c:v>0.239542275</c:v>
                </c:pt>
                <c:pt idx="21">
                  <c:v>0.12481044400000001</c:v>
                </c:pt>
                <c:pt idx="22">
                  <c:v>0.21109583100000001</c:v>
                </c:pt>
                <c:pt idx="23">
                  <c:v>0.19356669700000001</c:v>
                </c:pt>
                <c:pt idx="24">
                  <c:v>5.0735015000000001E-2</c:v>
                </c:pt>
                <c:pt idx="25">
                  <c:v>0.14281558899999999</c:v>
                </c:pt>
                <c:pt idx="26">
                  <c:v>6.4132819999999993E-2</c:v>
                </c:pt>
                <c:pt idx="27">
                  <c:v>0.282747364</c:v>
                </c:pt>
                <c:pt idx="28">
                  <c:v>0.19205208800000001</c:v>
                </c:pt>
                <c:pt idx="29">
                  <c:v>0.26127913800000002</c:v>
                </c:pt>
                <c:pt idx="30">
                  <c:v>0.328006929</c:v>
                </c:pt>
                <c:pt idx="31">
                  <c:v>0.17515465199999999</c:v>
                </c:pt>
                <c:pt idx="32">
                  <c:v>0.29599078000000001</c:v>
                </c:pt>
                <c:pt idx="33">
                  <c:v>0.16567942799999999</c:v>
                </c:pt>
                <c:pt idx="34">
                  <c:v>0.22639019199999999</c:v>
                </c:pt>
                <c:pt idx="35">
                  <c:v>1.17139E-4</c:v>
                </c:pt>
                <c:pt idx="36">
                  <c:v>0.253149452</c:v>
                </c:pt>
                <c:pt idx="37">
                  <c:v>0.31290819199999997</c:v>
                </c:pt>
                <c:pt idx="38">
                  <c:v>0.31628209000000002</c:v>
                </c:pt>
                <c:pt idx="39">
                  <c:v>0.13216908699999999</c:v>
                </c:pt>
                <c:pt idx="40">
                  <c:v>8.7786562999999998E-2</c:v>
                </c:pt>
                <c:pt idx="41">
                  <c:v>0.33911597399999999</c:v>
                </c:pt>
                <c:pt idx="42" formatCode="0.00E+00">
                  <c:v>2.2450600000000002E-5</c:v>
                </c:pt>
                <c:pt idx="43">
                  <c:v>0.15056963300000001</c:v>
                </c:pt>
                <c:pt idx="44">
                  <c:v>0.28396476599999998</c:v>
                </c:pt>
                <c:pt idx="45">
                  <c:v>0.173576499</c:v>
                </c:pt>
                <c:pt idx="46">
                  <c:v>0.33813845199999998</c:v>
                </c:pt>
                <c:pt idx="47">
                  <c:v>0.21954562499999999</c:v>
                </c:pt>
                <c:pt idx="48">
                  <c:v>0.25032747799999999</c:v>
                </c:pt>
                <c:pt idx="49">
                  <c:v>0.25434828599999998</c:v>
                </c:pt>
                <c:pt idx="50">
                  <c:v>0.33899766100000001</c:v>
                </c:pt>
                <c:pt idx="51">
                  <c:v>0.15604874499999999</c:v>
                </c:pt>
                <c:pt idx="52">
                  <c:v>0.21109583100000001</c:v>
                </c:pt>
                <c:pt idx="53">
                  <c:v>0.18135526299999999</c:v>
                </c:pt>
                <c:pt idx="54">
                  <c:v>0.21395809399999999</c:v>
                </c:pt>
                <c:pt idx="55">
                  <c:v>0.28898353399999999</c:v>
                </c:pt>
                <c:pt idx="56">
                  <c:v>0.253149452</c:v>
                </c:pt>
                <c:pt idx="57">
                  <c:v>0.203884495</c:v>
                </c:pt>
                <c:pt idx="58">
                  <c:v>0.259016144</c:v>
                </c:pt>
                <c:pt idx="59">
                  <c:v>0.33366201699999998</c:v>
                </c:pt>
                <c:pt idx="60">
                  <c:v>0.22232644600000001</c:v>
                </c:pt>
                <c:pt idx="61">
                  <c:v>0.18599849399999999</c:v>
                </c:pt>
                <c:pt idx="62">
                  <c:v>0.16407388000000001</c:v>
                </c:pt>
                <c:pt idx="63">
                  <c:v>0.33401481900000002</c:v>
                </c:pt>
                <c:pt idx="64">
                  <c:v>0.21814477299999999</c:v>
                </c:pt>
                <c:pt idx="65">
                  <c:v>0.179796978</c:v>
                </c:pt>
                <c:pt idx="66">
                  <c:v>0.29517041199999999</c:v>
                </c:pt>
                <c:pt idx="67">
                  <c:v>0.203884495</c:v>
                </c:pt>
                <c:pt idx="68">
                  <c:v>0.33376483400000001</c:v>
                </c:pt>
                <c:pt idx="69">
                  <c:v>0.198450869</c:v>
                </c:pt>
                <c:pt idx="70">
                  <c:v>0.29767416499999999</c:v>
                </c:pt>
                <c:pt idx="71">
                  <c:v>0.330365134</c:v>
                </c:pt>
                <c:pt idx="72">
                  <c:v>0.253149452</c:v>
                </c:pt>
                <c:pt idx="73" formatCode="0.00E+00">
                  <c:v>1.36732E-5</c:v>
                </c:pt>
                <c:pt idx="74">
                  <c:v>0.22921293100000001</c:v>
                </c:pt>
                <c:pt idx="75">
                  <c:v>0.33946151899999999</c:v>
                </c:pt>
                <c:pt idx="76">
                  <c:v>0.29899695599999998</c:v>
                </c:pt>
                <c:pt idx="77">
                  <c:v>0.33813119400000002</c:v>
                </c:pt>
                <c:pt idx="78">
                  <c:v>0.23052030800000001</c:v>
                </c:pt>
                <c:pt idx="79">
                  <c:v>0.32998945000000002</c:v>
                </c:pt>
                <c:pt idx="80">
                  <c:v>0.11863346499999999</c:v>
                </c:pt>
                <c:pt idx="81">
                  <c:v>0.32639970800000001</c:v>
                </c:pt>
                <c:pt idx="82">
                  <c:v>0.33948657399999999</c:v>
                </c:pt>
                <c:pt idx="83">
                  <c:v>0.32676072</c:v>
                </c:pt>
                <c:pt idx="84">
                  <c:v>6.2062503999999998E-2</c:v>
                </c:pt>
                <c:pt idx="85">
                  <c:v>0.24210410299999999</c:v>
                </c:pt>
                <c:pt idx="86">
                  <c:v>0.31049870699999998</c:v>
                </c:pt>
                <c:pt idx="87">
                  <c:v>0.26579914700000001</c:v>
                </c:pt>
                <c:pt idx="88">
                  <c:v>0.18326257200000001</c:v>
                </c:pt>
                <c:pt idx="89">
                  <c:v>0.33891258000000002</c:v>
                </c:pt>
                <c:pt idx="90">
                  <c:v>0.31338748999999999</c:v>
                </c:pt>
                <c:pt idx="91">
                  <c:v>0.316888004</c:v>
                </c:pt>
                <c:pt idx="92">
                  <c:v>0.33850692399999999</c:v>
                </c:pt>
                <c:pt idx="93">
                  <c:v>0.25784943300000002</c:v>
                </c:pt>
                <c:pt idx="94">
                  <c:v>0.31097915999999998</c:v>
                </c:pt>
                <c:pt idx="95">
                  <c:v>0.33718299099999999</c:v>
                </c:pt>
                <c:pt idx="96">
                  <c:v>0.33160905200000002</c:v>
                </c:pt>
                <c:pt idx="97">
                  <c:v>0.27413225400000002</c:v>
                </c:pt>
                <c:pt idx="98">
                  <c:v>0.30248453800000003</c:v>
                </c:pt>
                <c:pt idx="99">
                  <c:v>0.33495438999999999</c:v>
                </c:pt>
                <c:pt idx="100">
                  <c:v>0.32814803799999998</c:v>
                </c:pt>
                <c:pt idx="101">
                  <c:v>0.33217116800000002</c:v>
                </c:pt>
                <c:pt idx="102">
                  <c:v>0.30768290700000001</c:v>
                </c:pt>
                <c:pt idx="103">
                  <c:v>0.32442515300000002</c:v>
                </c:pt>
                <c:pt idx="104">
                  <c:v>0.33939940800000001</c:v>
                </c:pt>
                <c:pt idx="105">
                  <c:v>0.18326257200000001</c:v>
                </c:pt>
                <c:pt idx="106">
                  <c:v>0.30980770800000001</c:v>
                </c:pt>
                <c:pt idx="107">
                  <c:v>0.247041546</c:v>
                </c:pt>
                <c:pt idx="108">
                  <c:v>0.338725579</c:v>
                </c:pt>
                <c:pt idx="109">
                  <c:v>0.28237751300000002</c:v>
                </c:pt>
                <c:pt idx="110">
                  <c:v>3.2439415999999999E-2</c:v>
                </c:pt>
                <c:pt idx="111">
                  <c:v>0.299322792</c:v>
                </c:pt>
                <c:pt idx="112">
                  <c:v>0.20167068199999999</c:v>
                </c:pt>
                <c:pt idx="113">
                  <c:v>0.31920392800000003</c:v>
                </c:pt>
                <c:pt idx="114">
                  <c:v>0.333509789</c:v>
                </c:pt>
                <c:pt idx="115">
                  <c:v>0.316632409</c:v>
                </c:pt>
                <c:pt idx="116">
                  <c:v>0.32745587900000001</c:v>
                </c:pt>
                <c:pt idx="117">
                  <c:v>1.3436913E-2</c:v>
                </c:pt>
                <c:pt idx="118">
                  <c:v>0.26141019799999998</c:v>
                </c:pt>
                <c:pt idx="119">
                  <c:v>0.152850916</c:v>
                </c:pt>
                <c:pt idx="120">
                  <c:v>0.33947635300000001</c:v>
                </c:pt>
                <c:pt idx="121">
                  <c:v>0.20826518699999999</c:v>
                </c:pt>
                <c:pt idx="122">
                  <c:v>0.337585568</c:v>
                </c:pt>
                <c:pt idx="123">
                  <c:v>0.30768290700000001</c:v>
                </c:pt>
                <c:pt idx="124">
                  <c:v>0.28237751300000002</c:v>
                </c:pt>
                <c:pt idx="125">
                  <c:v>0.33849633600000001</c:v>
                </c:pt>
                <c:pt idx="126">
                  <c:v>0.216737033</c:v>
                </c:pt>
                <c:pt idx="127">
                  <c:v>0.33849633600000001</c:v>
                </c:pt>
                <c:pt idx="128">
                  <c:v>0.25784943300000002</c:v>
                </c:pt>
                <c:pt idx="129">
                  <c:v>0.267965391</c:v>
                </c:pt>
                <c:pt idx="130">
                  <c:v>0.25194258000000003</c:v>
                </c:pt>
                <c:pt idx="131">
                  <c:v>1.7171459999999999E-3</c:v>
                </c:pt>
                <c:pt idx="132">
                  <c:v>0.31976774099999999</c:v>
                </c:pt>
                <c:pt idx="133">
                  <c:v>0.32780414499999999</c:v>
                </c:pt>
                <c:pt idx="134">
                  <c:v>0.30698653599999998</c:v>
                </c:pt>
                <c:pt idx="135">
                  <c:v>0.218643797</c:v>
                </c:pt>
                <c:pt idx="136">
                  <c:v>0.30248453800000003</c:v>
                </c:pt>
                <c:pt idx="137">
                  <c:v>0.30169897299999998</c:v>
                </c:pt>
                <c:pt idx="138">
                  <c:v>0.33861978199999998</c:v>
                </c:pt>
                <c:pt idx="139">
                  <c:v>0.30541662800000002</c:v>
                </c:pt>
                <c:pt idx="140">
                  <c:v>0.32054559399999999</c:v>
                </c:pt>
                <c:pt idx="141">
                  <c:v>0.30839981599999999</c:v>
                </c:pt>
                <c:pt idx="142">
                  <c:v>0.26206051499999999</c:v>
                </c:pt>
                <c:pt idx="143">
                  <c:v>0.195015247</c:v>
                </c:pt>
                <c:pt idx="144">
                  <c:v>0.30910808000000001</c:v>
                </c:pt>
                <c:pt idx="145">
                  <c:v>0.31805090699999999</c:v>
                </c:pt>
                <c:pt idx="146">
                  <c:v>0.27539685699999999</c:v>
                </c:pt>
                <c:pt idx="147">
                  <c:v>0.334724784</c:v>
                </c:pt>
                <c:pt idx="148">
                  <c:v>0.33581190799999999</c:v>
                </c:pt>
                <c:pt idx="149">
                  <c:v>0.29080438199999997</c:v>
                </c:pt>
                <c:pt idx="150">
                  <c:v>0.22502429700000001</c:v>
                </c:pt>
                <c:pt idx="151">
                  <c:v>0.338263643</c:v>
                </c:pt>
                <c:pt idx="152">
                  <c:v>0.33366201699999998</c:v>
                </c:pt>
                <c:pt idx="153">
                  <c:v>0.31796248399999999</c:v>
                </c:pt>
                <c:pt idx="154">
                  <c:v>0.28871836000000001</c:v>
                </c:pt>
                <c:pt idx="155">
                  <c:v>0.31379880700000001</c:v>
                </c:pt>
                <c:pt idx="156">
                  <c:v>0.33838294899999999</c:v>
                </c:pt>
                <c:pt idx="157">
                  <c:v>0.22093953399999999</c:v>
                </c:pt>
                <c:pt idx="158">
                  <c:v>0.17672790899999999</c:v>
                </c:pt>
                <c:pt idx="159">
                  <c:v>0.25072770300000002</c:v>
                </c:pt>
                <c:pt idx="160">
                  <c:v>0.21109583100000001</c:v>
                </c:pt>
                <c:pt idx="161">
                  <c:v>0.109711805</c:v>
                </c:pt>
                <c:pt idx="162">
                  <c:v>0.29517041199999999</c:v>
                </c:pt>
                <c:pt idx="163">
                  <c:v>0.170469444</c:v>
                </c:pt>
                <c:pt idx="164">
                  <c:v>0.29844060700000002</c:v>
                </c:pt>
                <c:pt idx="165">
                  <c:v>0.27226131100000001</c:v>
                </c:pt>
                <c:pt idx="166">
                  <c:v>0.13145615199999999</c:v>
                </c:pt>
                <c:pt idx="167">
                  <c:v>0.33401481900000002</c:v>
                </c:pt>
                <c:pt idx="168">
                  <c:v>1.1195759999999999E-3</c:v>
                </c:pt>
                <c:pt idx="169">
                  <c:v>0.31926153000000002</c:v>
                </c:pt>
                <c:pt idx="170">
                  <c:v>0.29450504900000002</c:v>
                </c:pt>
                <c:pt idx="171">
                  <c:v>0.33073280999999999</c:v>
                </c:pt>
                <c:pt idx="172">
                  <c:v>0.21109583100000001</c:v>
                </c:pt>
                <c:pt idx="173">
                  <c:v>0.31976774099999999</c:v>
                </c:pt>
                <c:pt idx="174">
                  <c:v>0.31863165500000001</c:v>
                </c:pt>
                <c:pt idx="175">
                  <c:v>0.15798110200000001</c:v>
                </c:pt>
                <c:pt idx="176">
                  <c:v>0.32293304699999997</c:v>
                </c:pt>
                <c:pt idx="177">
                  <c:v>0.32393610499999997</c:v>
                </c:pt>
                <c:pt idx="178">
                  <c:v>0.339361951</c:v>
                </c:pt>
                <c:pt idx="179">
                  <c:v>2.7887181E-2</c:v>
                </c:pt>
                <c:pt idx="180">
                  <c:v>0.16799287399999999</c:v>
                </c:pt>
                <c:pt idx="181">
                  <c:v>0.31315048000000001</c:v>
                </c:pt>
                <c:pt idx="182">
                  <c:v>0.32084833000000001</c:v>
                </c:pt>
                <c:pt idx="183">
                  <c:v>0.227212583</c:v>
                </c:pt>
                <c:pt idx="184">
                  <c:v>0.294307349</c:v>
                </c:pt>
                <c:pt idx="185">
                  <c:v>0.28989828899999998</c:v>
                </c:pt>
                <c:pt idx="186">
                  <c:v>0.33947635300000001</c:v>
                </c:pt>
                <c:pt idx="187">
                  <c:v>0.31628209000000002</c:v>
                </c:pt>
                <c:pt idx="188">
                  <c:v>8.8040819999999995E-3</c:v>
                </c:pt>
                <c:pt idx="189">
                  <c:v>0.26579914700000001</c:v>
                </c:pt>
                <c:pt idx="190">
                  <c:v>0.30090472299999999</c:v>
                </c:pt>
                <c:pt idx="191">
                  <c:v>0.27848676300000003</c:v>
                </c:pt>
                <c:pt idx="192">
                  <c:v>0.122053812</c:v>
                </c:pt>
                <c:pt idx="193">
                  <c:v>0.335517589</c:v>
                </c:pt>
                <c:pt idx="194">
                  <c:v>6.5651459999999995E-2</c:v>
                </c:pt>
                <c:pt idx="195">
                  <c:v>0.19950669800000001</c:v>
                </c:pt>
                <c:pt idx="196">
                  <c:v>0.21395809399999999</c:v>
                </c:pt>
                <c:pt idx="197">
                  <c:v>0.27944169499999999</c:v>
                </c:pt>
                <c:pt idx="198">
                  <c:v>0.31628209000000002</c:v>
                </c:pt>
                <c:pt idx="199">
                  <c:v>0.31566764899999999</c:v>
                </c:pt>
                <c:pt idx="200">
                  <c:v>0.28335234199999998</c:v>
                </c:pt>
                <c:pt idx="201">
                  <c:v>0.33680654900000001</c:v>
                </c:pt>
                <c:pt idx="202">
                  <c:v>0.29621471599999999</c:v>
                </c:pt>
                <c:pt idx="203">
                  <c:v>0.27661785</c:v>
                </c:pt>
                <c:pt idx="204">
                  <c:v>0.21954562499999999</c:v>
                </c:pt>
                <c:pt idx="205">
                  <c:v>0.30248453800000003</c:v>
                </c:pt>
                <c:pt idx="206">
                  <c:v>0.268463065</c:v>
                </c:pt>
                <c:pt idx="207">
                  <c:v>0.33813119400000002</c:v>
                </c:pt>
                <c:pt idx="208">
                  <c:v>0.19780376299999999</c:v>
                </c:pt>
                <c:pt idx="209">
                  <c:v>0.21469529400000001</c:v>
                </c:pt>
                <c:pt idx="210">
                  <c:v>0.29599078000000001</c:v>
                </c:pt>
                <c:pt idx="211">
                  <c:v>0.21537917300000001</c:v>
                </c:pt>
                <c:pt idx="212">
                  <c:v>0.294307349</c:v>
                </c:pt>
                <c:pt idx="213">
                  <c:v>0.24507612600000001</c:v>
                </c:pt>
                <c:pt idx="214">
                  <c:v>0.31441313399999998</c:v>
                </c:pt>
                <c:pt idx="215">
                  <c:v>0.31805090699999999</c:v>
                </c:pt>
                <c:pt idx="216">
                  <c:v>0.31746166999999997</c:v>
                </c:pt>
                <c:pt idx="217">
                  <c:v>0.32998945000000002</c:v>
                </c:pt>
                <c:pt idx="218">
                  <c:v>0.25072770300000002</c:v>
                </c:pt>
                <c:pt idx="219">
                  <c:v>0.28143359200000001</c:v>
                </c:pt>
                <c:pt idx="220">
                  <c:v>0.33849633600000001</c:v>
                </c:pt>
                <c:pt idx="221">
                  <c:v>0.279700856</c:v>
                </c:pt>
                <c:pt idx="222">
                  <c:v>0.203884495</c:v>
                </c:pt>
                <c:pt idx="223">
                  <c:v>0.32582418499999999</c:v>
                </c:pt>
                <c:pt idx="224">
                  <c:v>0.32880924900000003</c:v>
                </c:pt>
                <c:pt idx="225">
                  <c:v>0.25623282400000003</c:v>
                </c:pt>
                <c:pt idx="226">
                  <c:v>0.22365125</c:v>
                </c:pt>
                <c:pt idx="227">
                  <c:v>0.20535110500000001</c:v>
                </c:pt>
                <c:pt idx="228">
                  <c:v>0.28044192899999998</c:v>
                </c:pt>
                <c:pt idx="229">
                  <c:v>0.33619491899999998</c:v>
                </c:pt>
                <c:pt idx="230">
                  <c:v>6.4132819999999993E-2</c:v>
                </c:pt>
                <c:pt idx="231">
                  <c:v>0.33217116800000002</c:v>
                </c:pt>
                <c:pt idx="232">
                  <c:v>0.30747348200000002</c:v>
                </c:pt>
                <c:pt idx="233">
                  <c:v>0.22365125</c:v>
                </c:pt>
                <c:pt idx="234">
                  <c:v>0.22232644600000001</c:v>
                </c:pt>
                <c:pt idx="235">
                  <c:v>0.32191764899999997</c:v>
                </c:pt>
                <c:pt idx="236">
                  <c:v>0.25784943300000002</c:v>
                </c:pt>
                <c:pt idx="237">
                  <c:v>0.337585568</c:v>
                </c:pt>
                <c:pt idx="238">
                  <c:v>0.299528819</c:v>
                </c:pt>
                <c:pt idx="239">
                  <c:v>0.24210410299999999</c:v>
                </c:pt>
                <c:pt idx="240">
                  <c:v>0.253149452</c:v>
                </c:pt>
                <c:pt idx="241">
                  <c:v>0.24458471500000001</c:v>
                </c:pt>
                <c:pt idx="242">
                  <c:v>0.33924034800000002</c:v>
                </c:pt>
                <c:pt idx="243">
                  <c:v>0.112012815</c:v>
                </c:pt>
                <c:pt idx="244">
                  <c:v>0.187474063</c:v>
                </c:pt>
                <c:pt idx="245">
                  <c:v>0.32138718900000002</c:v>
                </c:pt>
                <c:pt idx="246">
                  <c:v>0.31290819199999997</c:v>
                </c:pt>
                <c:pt idx="247">
                  <c:v>2.7887181E-2</c:v>
                </c:pt>
                <c:pt idx="248">
                  <c:v>0.18889999499999999</c:v>
                </c:pt>
                <c:pt idx="249">
                  <c:v>0.16252851600000001</c:v>
                </c:pt>
                <c:pt idx="250">
                  <c:v>0.33581190799999999</c:v>
                </c:pt>
                <c:pt idx="251">
                  <c:v>0.33177442600000001</c:v>
                </c:pt>
                <c:pt idx="252">
                  <c:v>0.16252851600000001</c:v>
                </c:pt>
                <c:pt idx="253">
                  <c:v>0.27014268800000002</c:v>
                </c:pt>
                <c:pt idx="254">
                  <c:v>0.31315048000000001</c:v>
                </c:pt>
                <c:pt idx="255">
                  <c:v>0.33897006600000001</c:v>
                </c:pt>
                <c:pt idx="256">
                  <c:v>0.267965391</c:v>
                </c:pt>
                <c:pt idx="257">
                  <c:v>0.32880924900000003</c:v>
                </c:pt>
                <c:pt idx="258">
                  <c:v>0.33939940800000001</c:v>
                </c:pt>
                <c:pt idx="259">
                  <c:v>0.22910033399999999</c:v>
                </c:pt>
                <c:pt idx="260">
                  <c:v>0.33907580500000001</c:v>
                </c:pt>
                <c:pt idx="261">
                  <c:v>0.14304403500000001</c:v>
                </c:pt>
                <c:pt idx="262">
                  <c:v>0.288060125</c:v>
                </c:pt>
                <c:pt idx="263">
                  <c:v>0.33948657399999999</c:v>
                </c:pt>
                <c:pt idx="264">
                  <c:v>0.336585211</c:v>
                </c:pt>
                <c:pt idx="265">
                  <c:v>0.31796248399999999</c:v>
                </c:pt>
                <c:pt idx="266">
                  <c:v>0.187474063</c:v>
                </c:pt>
                <c:pt idx="267">
                  <c:v>6.0323993999999999E-2</c:v>
                </c:pt>
                <c:pt idx="268">
                  <c:v>0.335517589</c:v>
                </c:pt>
                <c:pt idx="269">
                  <c:v>0.30008048900000001</c:v>
                </c:pt>
                <c:pt idx="270">
                  <c:v>0.33948657399999999</c:v>
                </c:pt>
                <c:pt idx="271">
                  <c:v>5.4032652E-2</c:v>
                </c:pt>
                <c:pt idx="272">
                  <c:v>0.30117650699999998</c:v>
                </c:pt>
                <c:pt idx="273">
                  <c:v>0.21207963699999999</c:v>
                </c:pt>
                <c:pt idx="274">
                  <c:v>0.33073280999999999</c:v>
                </c:pt>
                <c:pt idx="275">
                  <c:v>0.33787613700000002</c:v>
                </c:pt>
                <c:pt idx="276">
                  <c:v>0.30950576800000001</c:v>
                </c:pt>
                <c:pt idx="277">
                  <c:v>0.25230955900000002</c:v>
                </c:pt>
                <c:pt idx="278">
                  <c:v>0.30248453800000003</c:v>
                </c:pt>
                <c:pt idx="279">
                  <c:v>0.32084833000000001</c:v>
                </c:pt>
                <c:pt idx="280">
                  <c:v>0.32716846300000002</c:v>
                </c:pt>
                <c:pt idx="281">
                  <c:v>0.328006929</c:v>
                </c:pt>
                <c:pt idx="282">
                  <c:v>0.339361951</c:v>
                </c:pt>
                <c:pt idx="283">
                  <c:v>0.33826512800000003</c:v>
                </c:pt>
                <c:pt idx="284">
                  <c:v>0.337990079</c:v>
                </c:pt>
                <c:pt idx="285">
                  <c:v>0.24507612600000001</c:v>
                </c:pt>
                <c:pt idx="286">
                  <c:v>0.33773372699999998</c:v>
                </c:pt>
                <c:pt idx="287">
                  <c:v>0.333509789</c:v>
                </c:pt>
                <c:pt idx="288">
                  <c:v>0.27330328700000001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EA6-4400-9601-403EE28ED8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1472384"/>
        <c:axId val="301520000"/>
      </c:scatterChart>
      <c:valAx>
        <c:axId val="301472384"/>
        <c:scaling>
          <c:orientation val="minMax"/>
          <c:max val="1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aseline="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Diameter (µm)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301520000"/>
        <c:crosses val="autoZero"/>
        <c:crossBetween val="midCat"/>
        <c:majorUnit val="2"/>
      </c:valAx>
      <c:valAx>
        <c:axId val="30152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Frequency</a:t>
                </a:r>
                <a:r>
                  <a:rPr lang="en-US" sz="8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(%)</a:t>
                </a:r>
                <a:endParaRPr lang="en-US" sz="80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301472384"/>
        <c:crosses val="autoZero"/>
        <c:crossBetween val="midCat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601937982552475"/>
          <c:y val="3.8973806985489454E-2"/>
          <c:w val="0.70831682688369935"/>
          <c:h val="0.74913707393668449"/>
        </c:manualLayout>
      </c:layout>
      <c:scatterChart>
        <c:scatterStyle val="smoothMarker"/>
        <c:varyColors val="0"/>
        <c:ser>
          <c:idx val="0"/>
          <c:order val="0"/>
          <c:tx>
            <c:v>H_bulk</c:v>
          </c:tx>
          <c:spPr>
            <a:ln w="12700"/>
          </c:spPr>
          <c:marker>
            <c:symbol val="circle"/>
            <c:size val="3"/>
            <c:spPr>
              <a:ln w="12700"/>
            </c:spPr>
          </c:marker>
          <c:xVal>
            <c:numRef>
              <c:f>Foglio4!$B$9:$B$32</c:f>
              <c:numCache>
                <c:formatCode>General</c:formatCode>
                <c:ptCount val="24"/>
                <c:pt idx="0">
                  <c:v>0.45119999999999999</c:v>
                </c:pt>
                <c:pt idx="1">
                  <c:v>0.44690000000000002</c:v>
                </c:pt>
                <c:pt idx="2">
                  <c:v>0.44440000000000002</c:v>
                </c:pt>
                <c:pt idx="3">
                  <c:v>0.44350000000000001</c:v>
                </c:pt>
                <c:pt idx="4">
                  <c:v>0.44790000000000002</c:v>
                </c:pt>
                <c:pt idx="5">
                  <c:v>0.45490000000000003</c:v>
                </c:pt>
                <c:pt idx="6">
                  <c:v>0.46660000000000001</c:v>
                </c:pt>
                <c:pt idx="7">
                  <c:v>0.48970000000000002</c:v>
                </c:pt>
                <c:pt idx="8">
                  <c:v>0.49980000000000002</c:v>
                </c:pt>
                <c:pt idx="9">
                  <c:v>0.51529999999999998</c:v>
                </c:pt>
                <c:pt idx="10">
                  <c:v>0.53439999999999999</c:v>
                </c:pt>
                <c:pt idx="11">
                  <c:v>0.55079999999999996</c:v>
                </c:pt>
                <c:pt idx="12">
                  <c:v>0.5575</c:v>
                </c:pt>
                <c:pt idx="13">
                  <c:v>0.56530000000000002</c:v>
                </c:pt>
                <c:pt idx="14">
                  <c:v>0.56910000000000005</c:v>
                </c:pt>
                <c:pt idx="15">
                  <c:v>0.57250000000000001</c:v>
                </c:pt>
                <c:pt idx="16">
                  <c:v>0.57479999999999998</c:v>
                </c:pt>
                <c:pt idx="17">
                  <c:v>0.56169999999999998</c:v>
                </c:pt>
                <c:pt idx="18">
                  <c:v>0.56720000000000004</c:v>
                </c:pt>
                <c:pt idx="19">
                  <c:v>0.5696</c:v>
                </c:pt>
                <c:pt idx="20">
                  <c:v>0.57010000000000005</c:v>
                </c:pt>
                <c:pt idx="21">
                  <c:v>0.57050000000000001</c:v>
                </c:pt>
                <c:pt idx="22">
                  <c:v>0.57130000000000003</c:v>
                </c:pt>
                <c:pt idx="23">
                  <c:v>0.57379999999999998</c:v>
                </c:pt>
              </c:numCache>
            </c:numRef>
          </c:xVal>
          <c:yVal>
            <c:numRef>
              <c:f>Foglio4!$A$9:$A$32</c:f>
              <c:numCache>
                <c:formatCode>General</c:formatCode>
                <c:ptCount val="24"/>
                <c:pt idx="0">
                  <c:v>26.62</c:v>
                </c:pt>
                <c:pt idx="1">
                  <c:v>27.25</c:v>
                </c:pt>
                <c:pt idx="2">
                  <c:v>27.89</c:v>
                </c:pt>
                <c:pt idx="3">
                  <c:v>28.35</c:v>
                </c:pt>
                <c:pt idx="4">
                  <c:v>28.86</c:v>
                </c:pt>
                <c:pt idx="5">
                  <c:v>29.58</c:v>
                </c:pt>
                <c:pt idx="6">
                  <c:v>30.2</c:v>
                </c:pt>
                <c:pt idx="7">
                  <c:v>30.89</c:v>
                </c:pt>
                <c:pt idx="8">
                  <c:v>31.85</c:v>
                </c:pt>
                <c:pt idx="9">
                  <c:v>32.380000000000003</c:v>
                </c:pt>
                <c:pt idx="10">
                  <c:v>32.96</c:v>
                </c:pt>
                <c:pt idx="11">
                  <c:v>33.86</c:v>
                </c:pt>
                <c:pt idx="12">
                  <c:v>34.85</c:v>
                </c:pt>
                <c:pt idx="13">
                  <c:v>35.46</c:v>
                </c:pt>
                <c:pt idx="14">
                  <c:v>36.15</c:v>
                </c:pt>
                <c:pt idx="15">
                  <c:v>36.520000000000003</c:v>
                </c:pt>
                <c:pt idx="16">
                  <c:v>36.93</c:v>
                </c:pt>
                <c:pt idx="17">
                  <c:v>37.19</c:v>
                </c:pt>
                <c:pt idx="18">
                  <c:v>37.54</c:v>
                </c:pt>
                <c:pt idx="19">
                  <c:v>38.83</c:v>
                </c:pt>
                <c:pt idx="20">
                  <c:v>40.090000000000003</c:v>
                </c:pt>
                <c:pt idx="21">
                  <c:v>40.86</c:v>
                </c:pt>
                <c:pt idx="22">
                  <c:v>41.65</c:v>
                </c:pt>
                <c:pt idx="23">
                  <c:v>42.43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EB5-477F-A40E-CA941703D9E0}"/>
            </c:ext>
          </c:extLst>
        </c:ser>
        <c:ser>
          <c:idx val="2"/>
          <c:order val="1"/>
          <c:tx>
            <c:v>H_emulsion</c:v>
          </c:tx>
          <c:spPr>
            <a:ln w="12700">
              <a:solidFill>
                <a:srgbClr val="9A0000"/>
              </a:solidFill>
            </a:ln>
          </c:spPr>
          <c:marker>
            <c:symbol val="square"/>
            <c:size val="3"/>
            <c:spPr>
              <a:solidFill>
                <a:srgbClr val="9A0000"/>
              </a:solidFill>
              <a:ln w="12700">
                <a:solidFill>
                  <a:srgbClr val="9A0000"/>
                </a:solidFill>
              </a:ln>
            </c:spPr>
          </c:marker>
          <c:xVal>
            <c:numRef>
              <c:f>Foglio4!$D$4:$D$21</c:f>
              <c:numCache>
                <c:formatCode>General</c:formatCode>
                <c:ptCount val="18"/>
                <c:pt idx="0">
                  <c:v>3.3599999999999998E-2</c:v>
                </c:pt>
                <c:pt idx="1">
                  <c:v>4.8300000000000003E-2</c:v>
                </c:pt>
                <c:pt idx="2">
                  <c:v>0.15579999999999999</c:v>
                </c:pt>
                <c:pt idx="3">
                  <c:v>0.44879999999999998</c:v>
                </c:pt>
                <c:pt idx="4">
                  <c:v>0.48470000000000002</c:v>
                </c:pt>
                <c:pt idx="5">
                  <c:v>0.4753</c:v>
                </c:pt>
                <c:pt idx="6">
                  <c:v>0.48280000000000001</c:v>
                </c:pt>
                <c:pt idx="7">
                  <c:v>0.4753</c:v>
                </c:pt>
                <c:pt idx="8">
                  <c:v>0.47439999999999999</c:v>
                </c:pt>
                <c:pt idx="9">
                  <c:v>0.48309999999999997</c:v>
                </c:pt>
                <c:pt idx="10">
                  <c:v>0.48709999999999998</c:v>
                </c:pt>
                <c:pt idx="11">
                  <c:v>0.49559999999999998</c:v>
                </c:pt>
                <c:pt idx="12">
                  <c:v>0.52259999999999995</c:v>
                </c:pt>
                <c:pt idx="13">
                  <c:v>0.55410000000000004</c:v>
                </c:pt>
                <c:pt idx="14">
                  <c:v>0.57410000000000005</c:v>
                </c:pt>
                <c:pt idx="15">
                  <c:v>0.58940000000000003</c:v>
                </c:pt>
                <c:pt idx="16">
                  <c:v>0.5998</c:v>
                </c:pt>
                <c:pt idx="17">
                  <c:v>0.60340000000000005</c:v>
                </c:pt>
              </c:numCache>
            </c:numRef>
          </c:xVal>
          <c:yVal>
            <c:numRef>
              <c:f>Foglio4!$C$4:$C$23</c:f>
              <c:numCache>
                <c:formatCode>General</c:formatCode>
                <c:ptCount val="20"/>
                <c:pt idx="0">
                  <c:v>24.036666666666665</c:v>
                </c:pt>
                <c:pt idx="1">
                  <c:v>24.650000000000002</c:v>
                </c:pt>
                <c:pt idx="2">
                  <c:v>25.113333333333333</c:v>
                </c:pt>
                <c:pt idx="3">
                  <c:v>25.560000000000002</c:v>
                </c:pt>
                <c:pt idx="4">
                  <c:v>26.266666666666666</c:v>
                </c:pt>
                <c:pt idx="5">
                  <c:v>26.736666666666665</c:v>
                </c:pt>
                <c:pt idx="6">
                  <c:v>27.099999999999998</c:v>
                </c:pt>
                <c:pt idx="7">
                  <c:v>27.680000000000003</c:v>
                </c:pt>
                <c:pt idx="8">
                  <c:v>28.253333333333334</c:v>
                </c:pt>
                <c:pt idx="9">
                  <c:v>28.763333333333335</c:v>
                </c:pt>
                <c:pt idx="10">
                  <c:v>29.163333333333338</c:v>
                </c:pt>
                <c:pt idx="11">
                  <c:v>30.333333333333332</c:v>
                </c:pt>
                <c:pt idx="12">
                  <c:v>30.99666666666667</c:v>
                </c:pt>
                <c:pt idx="13">
                  <c:v>32.403333333333336</c:v>
                </c:pt>
                <c:pt idx="14">
                  <c:v>33.306666666666665</c:v>
                </c:pt>
                <c:pt idx="15">
                  <c:v>34.306666666666665</c:v>
                </c:pt>
                <c:pt idx="16">
                  <c:v>35.31</c:v>
                </c:pt>
                <c:pt idx="17">
                  <c:v>36.076666666666661</c:v>
                </c:pt>
                <c:pt idx="18">
                  <c:v>36.763333333333328</c:v>
                </c:pt>
                <c:pt idx="19">
                  <c:v>37.376666666666665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8EB5-477F-A40E-CA941703D9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3331968"/>
        <c:axId val="371724672"/>
      </c:scatterChart>
      <c:valAx>
        <c:axId val="323331968"/>
        <c:scaling>
          <c:orientation val="minMax"/>
          <c:max val="0.8"/>
        </c:scaling>
        <c:delete val="0"/>
        <c:axPos val="b"/>
        <c:title>
          <c:tx>
            <c:rich>
              <a:bodyPr/>
              <a:lstStyle/>
              <a:p>
                <a:pPr>
                  <a:defRPr sz="800"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GB" sz="800" b="0">
                    <a:latin typeface="Arial" panose="020B0604020202020204" pitchFamily="34" charset="0"/>
                    <a:cs typeface="Arial" panose="020B0604020202020204" pitchFamily="34" charset="0"/>
                  </a:rPr>
                  <a:t>H_ave</a:t>
                </a:r>
                <a:r>
                  <a:rPr lang="en-GB" sz="800" b="0" baseline="0">
                    <a:latin typeface="Arial" panose="020B0604020202020204" pitchFamily="34" charset="0"/>
                    <a:cs typeface="Arial" panose="020B0604020202020204" pitchFamily="34" charset="0"/>
                  </a:rPr>
                  <a:t> (º)</a:t>
                </a:r>
                <a:endParaRPr lang="en-GB" sz="800" b="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in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371724672"/>
        <c:crosses val="autoZero"/>
        <c:crossBetween val="midCat"/>
        <c:majorUnit val="0.1"/>
      </c:valAx>
      <c:valAx>
        <c:axId val="371724672"/>
        <c:scaling>
          <c:orientation val="minMax"/>
          <c:max val="44"/>
          <c:min val="23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800"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GB" sz="800" b="0">
                    <a:latin typeface="Arial" panose="020B0604020202020204" pitchFamily="34" charset="0"/>
                    <a:cs typeface="Arial" panose="020B0604020202020204" pitchFamily="34" charset="0"/>
                  </a:rPr>
                  <a:t>Temperature</a:t>
                </a:r>
                <a:r>
                  <a:rPr lang="en-GB" sz="800" b="0" baseline="0">
                    <a:latin typeface="Arial" panose="020B0604020202020204" pitchFamily="34" charset="0"/>
                    <a:cs typeface="Arial" panose="020B0604020202020204" pitchFamily="34" charset="0"/>
                  </a:rPr>
                  <a:t> (ºC)</a:t>
                </a:r>
                <a:endParaRPr lang="en-GB" sz="800" b="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in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323331968"/>
        <c:crosses val="autoZero"/>
        <c:crossBetween val="midCat"/>
        <c:majorUnit val="2"/>
      </c:valAx>
    </c:plotArea>
    <c:legend>
      <c:legendPos val="r"/>
      <c:layout>
        <c:manualLayout>
          <c:xMode val="edge"/>
          <c:yMode val="edge"/>
          <c:x val="0.19836573612079211"/>
          <c:y val="7.398078287667241E-2"/>
          <c:w val="0.36230403292263613"/>
          <c:h val="0.15542288916257796"/>
        </c:manualLayout>
      </c:layout>
      <c:overlay val="1"/>
      <c:spPr>
        <a:ln>
          <a:solidFill>
            <a:sysClr val="windowText" lastClr="000000"/>
          </a:solidFill>
        </a:ln>
      </c:spPr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0.65687</cdr:x>
      <cdr:y>0.37905</cdr:y>
    </cdr:from>
    <cdr:to>
      <cdr:x>0.66019</cdr:x>
      <cdr:y>0.75811</cdr:y>
    </cdr:to>
    <cdr:cxnSp macro="">
      <cdr:nvCxnSpPr>
        <cdr:cNvPr id="2" name="Connettore 1 1"/>
        <cdr:cNvCxnSpPr/>
      </cdr:nvCxnSpPr>
      <cdr:spPr>
        <a:xfrm xmlns:a="http://schemas.openxmlformats.org/drawingml/2006/main" flipH="1" flipV="1">
          <a:off x="826718" y="517743"/>
          <a:ext cx="4175" cy="517742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0.79494</cdr:x>
      <cdr:y>0.02731</cdr:y>
    </cdr:from>
    <cdr:to>
      <cdr:x>0.92748</cdr:x>
      <cdr:y>0.16159</cdr:y>
    </cdr:to>
    <cdr:sp macro="" textlink="">
      <cdr:nvSpPr>
        <cdr:cNvPr id="2" name="TextBox 70"/>
        <cdr:cNvSpPr txBox="1"/>
      </cdr:nvSpPr>
      <cdr:spPr>
        <a:xfrm xmlns:a="http://schemas.openxmlformats.org/drawingml/2006/main">
          <a:off x="1444701" y="44226"/>
          <a:ext cx="240880" cy="21742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txBody>
        <a:bodyPr xmlns:a="http://schemas.openxmlformats.org/drawingml/2006/main" wrap="square" rtlCol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algn="just" fontAlgn="base">
            <a:lnSpc>
              <a:spcPct val="110000"/>
            </a:lnSpc>
            <a:spcBef>
              <a:spcPts val="0"/>
            </a:spcBef>
            <a:spcAft>
              <a:spcPts val="0"/>
            </a:spcAft>
            <a:tabLst>
              <a:tab pos="4508500" algn="r"/>
            </a:tabLst>
          </a:pPr>
          <a:r>
            <a:rPr lang="en-US" sz="900" b="1" kern="1200">
              <a:solidFill>
                <a:srgbClr val="000000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a</a:t>
          </a:r>
          <a:endParaRPr lang="en-US" sz="12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0.70572</cdr:x>
      <cdr:y>0.21378</cdr:y>
    </cdr:from>
    <cdr:to>
      <cdr:x>0.81073</cdr:x>
      <cdr:y>0.35917</cdr:y>
    </cdr:to>
    <cdr:sp macro="" textlink="">
      <cdr:nvSpPr>
        <cdr:cNvPr id="2" name="TextBox 70"/>
        <cdr:cNvSpPr txBox="1"/>
      </cdr:nvSpPr>
      <cdr:spPr>
        <a:xfrm xmlns:a="http://schemas.openxmlformats.org/drawingml/2006/main">
          <a:off x="1758462" y="311004"/>
          <a:ext cx="261668" cy="211510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9525">
          <a:solidFill>
            <a:schemeClr val="tx1"/>
          </a:solidFill>
        </a:ln>
      </cdr:spPr>
      <cdr:txBody>
        <a:bodyPr xmlns:a="http://schemas.openxmlformats.org/drawingml/2006/main" wrap="square" rtlCol="0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en-GB" sz="900" b="1">
              <a:latin typeface="Arial" panose="020B0604020202020204" pitchFamily="34" charset="0"/>
              <a:cs typeface="Arial" panose="020B0604020202020204" pitchFamily="34" charset="0"/>
            </a:rPr>
            <a:t>d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0.84245</cdr:x>
      <cdr:y>0.01936</cdr:y>
    </cdr:from>
    <cdr:to>
      <cdr:x>1</cdr:x>
      <cdr:y>0.16233</cdr:y>
    </cdr:to>
    <cdr:sp macro="" textlink="">
      <cdr:nvSpPr>
        <cdr:cNvPr id="2" name="TextBox 70"/>
        <cdr:cNvSpPr txBox="1"/>
      </cdr:nvSpPr>
      <cdr:spPr>
        <a:xfrm xmlns:a="http://schemas.openxmlformats.org/drawingml/2006/main">
          <a:off x="1409640" y="29183"/>
          <a:ext cx="263517" cy="21552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txBody>
        <a:bodyPr xmlns:a="http://schemas.openxmlformats.org/drawingml/2006/main" wrap="square" rtlCol="0">
          <a:noAutofit/>
        </a:bodyPr>
        <a:lstStyle xmlns:a="http://schemas.openxmlformats.org/drawingml/2006/main"/>
        <a:p xmlns:a="http://schemas.openxmlformats.org/drawingml/2006/main">
          <a:pPr marL="0" marR="0" algn="ctr" fontAlgn="base">
            <a:lnSpc>
              <a:spcPct val="110000"/>
            </a:lnSpc>
            <a:spcBef>
              <a:spcPts val="0"/>
            </a:spcBef>
            <a:spcAft>
              <a:spcPts val="0"/>
            </a:spcAft>
            <a:tabLst>
              <a:tab pos="4508500" algn="r"/>
            </a:tabLst>
          </a:pPr>
          <a:r>
            <a:rPr lang="en-US" sz="900" b="1" kern="1200">
              <a:solidFill>
                <a:srgbClr val="000000"/>
              </a:solidFill>
              <a:effectLst/>
              <a:latin typeface="Arial" panose="020B060402020202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c</a:t>
          </a:r>
          <a:endParaRPr lang="en-US" sz="1200">
            <a:effectLst/>
            <a:latin typeface="Arial" panose="020B060402020202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0.56308</cdr:x>
      <cdr:y>0.10754</cdr:y>
    </cdr:from>
    <cdr:to>
      <cdr:x>0.65874</cdr:x>
      <cdr:y>0.20791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941802" y="162115"/>
          <a:ext cx="160000" cy="1513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1</a:t>
          </a:r>
        </a:p>
      </cdr:txBody>
    </cdr:sp>
  </cdr:relSizeAnchor>
  <cdr:relSizeAnchor xmlns:cdr="http://schemas.openxmlformats.org/drawingml/2006/chartDrawing">
    <cdr:from>
      <cdr:x>0.5684</cdr:x>
      <cdr:y>0.24003</cdr:y>
    </cdr:from>
    <cdr:to>
      <cdr:x>0.66406</cdr:x>
      <cdr:y>0.3404</cdr:y>
    </cdr:to>
    <cdr:sp macro="" textlink="">
      <cdr:nvSpPr>
        <cdr:cNvPr id="5" name="Text Box 1"/>
        <cdr:cNvSpPr txBox="1"/>
      </cdr:nvSpPr>
      <cdr:spPr>
        <a:xfrm xmlns:a="http://schemas.openxmlformats.org/drawingml/2006/main">
          <a:off x="987871" y="379531"/>
          <a:ext cx="166255" cy="1586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800">
              <a:solidFill>
                <a:srgbClr val="0070C0"/>
              </a:solidFill>
              <a:latin typeface="Arial" panose="020B0604020202020204" pitchFamily="34" charset="0"/>
              <a:cs typeface="Arial" panose="020B0604020202020204" pitchFamily="34" charset="0"/>
            </a:rPr>
            <a:t>7</a:t>
          </a:r>
        </a:p>
      </cdr:txBody>
    </cdr:sp>
  </cdr:relSizeAnchor>
</c:userShape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89AF9-2E26-4F7C-A8F5-F4EDB9288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6</Pages>
  <Words>3494</Words>
  <Characters>19921</Characters>
  <Application>Microsoft Office Word</Application>
  <DocSecurity>0</DocSecurity>
  <Lines>166</Lines>
  <Paragraphs>46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23369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alessandro gober</cp:lastModifiedBy>
  <cp:revision>18</cp:revision>
  <cp:lastPrinted>2019-03-06T11:43:00Z</cp:lastPrinted>
  <dcterms:created xsi:type="dcterms:W3CDTF">2019-03-28T18:45:00Z</dcterms:created>
  <dcterms:modified xsi:type="dcterms:W3CDTF">2019-04-15T09:34:00Z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