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B57B36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pt-BR" w:eastAsia="pt-BR"/>
              </w:rPr>
              <w:drawing>
                <wp:inline distT="0" distB="0" distL="0" distR="0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:rsidR="000A03B2" w:rsidRPr="00B57B36" w:rsidRDefault="00A76EFC" w:rsidP="009635B9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9635B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6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pt-BR" w:eastAsia="pt-BR"/>
              </w:rPr>
              <w:drawing>
                <wp:inline distT="0" distB="0" distL="0" distR="0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:rsidR="000A03B2" w:rsidRPr="00B57B36" w:rsidRDefault="000A03B2" w:rsidP="0016264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162642">
              <w:rPr>
                <w:rFonts w:cs="Arial"/>
                <w:sz w:val="14"/>
                <w:szCs w:val="14"/>
              </w:rPr>
              <w:t>www.cetjournal.it</w:t>
            </w:r>
          </w:p>
        </w:tc>
      </w:tr>
      <w:tr w:rsidR="000A03B2" w:rsidRPr="00B57B36">
        <w:trPr>
          <w:trHeight w:val="68"/>
          <w:jc w:val="center"/>
        </w:trPr>
        <w:tc>
          <w:tcPr>
            <w:tcW w:w="8789" w:type="dxa"/>
            <w:gridSpan w:val="2"/>
          </w:tcPr>
          <w:p w:rsidR="00300E56" w:rsidRPr="00252C1A" w:rsidRDefault="00300E56" w:rsidP="003365E3">
            <w:pPr>
              <w:ind w:left="-107"/>
              <w:rPr>
                <w:lang w:val="it-IT"/>
              </w:rPr>
            </w:pPr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9635B9" w:rsidRPr="00252C1A">
              <w:rPr>
                <w:rFonts w:ascii="Tahoma" w:hAnsi="Tahoma" w:cs="Tahoma"/>
                <w:sz w:val="14"/>
                <w:szCs w:val="14"/>
                <w:lang w:val="it-IT"/>
              </w:rPr>
              <w:t>Sauro Pierucci,</w:t>
            </w:r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Jiří Jaromír Klemeš</w:t>
            </w:r>
            <w:r w:rsid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, Lau</w:t>
            </w:r>
            <w:r w:rsidR="00252C1A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ra Piazza</w:t>
            </w:r>
          </w:p>
          <w:p w:rsidR="000A03B2" w:rsidRPr="00B57B36" w:rsidRDefault="00FA5F5F" w:rsidP="00131FAB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9635B9">
              <w:rPr>
                <w:rFonts w:ascii="Tahoma" w:hAnsi="Tahoma" w:cs="Tahoma"/>
                <w:sz w:val="14"/>
                <w:szCs w:val="14"/>
              </w:rPr>
              <w:t>73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-</w:t>
            </w:r>
            <w:r w:rsidR="009635B9">
              <w:rPr>
                <w:rFonts w:ascii="Tahoma" w:hAnsi="Tahoma" w:cs="Tahoma"/>
                <w:sz w:val="14"/>
                <w:szCs w:val="14"/>
              </w:rPr>
              <w:t>0</w:t>
            </w:r>
            <w:r w:rsidR="00300E56"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:rsidR="000A03B2" w:rsidRPr="00B57B36" w:rsidRDefault="000A03B2" w:rsidP="000A03B2">
      <w:pPr>
        <w:pStyle w:val="CETAuthors"/>
        <w:sectPr w:rsidR="000A03B2" w:rsidRPr="00B57B36" w:rsidSect="00630E00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:rsidR="005D688C" w:rsidRDefault="005D688C" w:rsidP="005D688C">
      <w:pPr>
        <w:spacing w:line="240" w:lineRule="auto"/>
        <w:jc w:val="center"/>
        <w:rPr>
          <w:rFonts w:cs="Arial"/>
          <w:b/>
          <w:sz w:val="32"/>
          <w:szCs w:val="32"/>
          <w:lang w:val="en-US"/>
        </w:rPr>
      </w:pPr>
    </w:p>
    <w:p w:rsidR="005D688C" w:rsidRPr="009A5C6B" w:rsidRDefault="005D688C" w:rsidP="005D688C">
      <w:pPr>
        <w:spacing w:line="240" w:lineRule="auto"/>
        <w:jc w:val="center"/>
        <w:rPr>
          <w:rFonts w:cs="Arial"/>
          <w:b/>
          <w:sz w:val="32"/>
          <w:szCs w:val="32"/>
          <w:lang w:val="en-US"/>
        </w:rPr>
      </w:pPr>
      <w:r w:rsidRPr="009A5C6B">
        <w:rPr>
          <w:rFonts w:cs="Arial"/>
          <w:b/>
          <w:sz w:val="32"/>
          <w:szCs w:val="32"/>
          <w:lang w:val="en-US"/>
        </w:rPr>
        <w:t xml:space="preserve">Evaluation of Different </w:t>
      </w:r>
      <w:r>
        <w:rPr>
          <w:rFonts w:cs="Arial"/>
          <w:b/>
          <w:sz w:val="32"/>
          <w:szCs w:val="32"/>
          <w:lang w:val="en-US"/>
        </w:rPr>
        <w:t>T</w:t>
      </w:r>
      <w:r w:rsidRPr="009A5C6B">
        <w:rPr>
          <w:rFonts w:cs="Arial"/>
          <w:b/>
          <w:sz w:val="32"/>
          <w:szCs w:val="32"/>
          <w:lang w:val="en-US"/>
        </w:rPr>
        <w:t xml:space="preserve">ypes of </w:t>
      </w:r>
      <w:r>
        <w:rPr>
          <w:rFonts w:cs="Arial"/>
          <w:b/>
          <w:sz w:val="32"/>
          <w:szCs w:val="32"/>
          <w:lang w:val="en-US"/>
        </w:rPr>
        <w:t>H</w:t>
      </w:r>
      <w:r w:rsidRPr="009A5C6B">
        <w:rPr>
          <w:rFonts w:cs="Arial"/>
          <w:b/>
          <w:sz w:val="32"/>
          <w:szCs w:val="32"/>
          <w:lang w:val="en-US"/>
        </w:rPr>
        <w:t xml:space="preserve">ydrogels for </w:t>
      </w:r>
      <w:r>
        <w:rPr>
          <w:rFonts w:cs="Arial"/>
          <w:b/>
          <w:sz w:val="32"/>
          <w:szCs w:val="32"/>
          <w:lang w:val="en-US"/>
        </w:rPr>
        <w:t>W</w:t>
      </w:r>
      <w:r w:rsidRPr="009A5C6B">
        <w:rPr>
          <w:rFonts w:cs="Arial"/>
          <w:b/>
          <w:sz w:val="32"/>
          <w:szCs w:val="32"/>
          <w:lang w:val="en-US"/>
        </w:rPr>
        <w:t xml:space="preserve">ater </w:t>
      </w:r>
      <w:r>
        <w:rPr>
          <w:rFonts w:cs="Arial"/>
          <w:b/>
          <w:sz w:val="32"/>
          <w:szCs w:val="32"/>
          <w:lang w:val="en-US"/>
        </w:rPr>
        <w:t>R</w:t>
      </w:r>
      <w:r w:rsidRPr="009A5C6B">
        <w:rPr>
          <w:rFonts w:cs="Arial"/>
          <w:b/>
          <w:sz w:val="32"/>
          <w:szCs w:val="32"/>
          <w:lang w:val="en-US"/>
        </w:rPr>
        <w:t xml:space="preserve">emoval </w:t>
      </w:r>
      <w:r>
        <w:rPr>
          <w:rFonts w:cs="Arial"/>
          <w:b/>
          <w:sz w:val="32"/>
          <w:szCs w:val="32"/>
          <w:lang w:val="en-US"/>
        </w:rPr>
        <w:t>from F</w:t>
      </w:r>
      <w:r w:rsidRPr="009A5C6B">
        <w:rPr>
          <w:rFonts w:cs="Arial"/>
          <w:b/>
          <w:sz w:val="32"/>
          <w:szCs w:val="32"/>
          <w:lang w:val="en-US"/>
        </w:rPr>
        <w:t>uels</w:t>
      </w:r>
    </w:p>
    <w:p w:rsidR="00E978D0" w:rsidRPr="007360B5" w:rsidRDefault="007360B5" w:rsidP="00AB5011">
      <w:pPr>
        <w:pStyle w:val="CETAuthors"/>
        <w:rPr>
          <w:lang w:val="pt-BR"/>
        </w:rPr>
      </w:pPr>
      <w:r w:rsidRPr="007360B5">
        <w:rPr>
          <w:lang w:val="pt-BR"/>
        </w:rPr>
        <w:t>Clarissa D. Paula</w:t>
      </w:r>
      <w:r w:rsidRPr="00007CA6">
        <w:rPr>
          <w:vertAlign w:val="superscript"/>
          <w:lang w:val="pt-BR"/>
        </w:rPr>
        <w:t>1</w:t>
      </w:r>
      <w:r w:rsidRPr="007360B5">
        <w:rPr>
          <w:lang w:val="pt-BR"/>
        </w:rPr>
        <w:t>;  Gabriela F. Ferreira</w:t>
      </w:r>
      <w:r w:rsidRPr="00007CA6">
        <w:rPr>
          <w:vertAlign w:val="superscript"/>
          <w:lang w:val="pt-BR"/>
        </w:rPr>
        <w:t>1</w:t>
      </w:r>
      <w:r w:rsidRPr="007360B5">
        <w:rPr>
          <w:lang w:val="pt-BR"/>
        </w:rPr>
        <w:t>; Luisa F. R. Pinto</w:t>
      </w:r>
      <w:r w:rsidRPr="00007CA6">
        <w:rPr>
          <w:vertAlign w:val="superscript"/>
          <w:lang w:val="pt-BR"/>
        </w:rPr>
        <w:t>1</w:t>
      </w:r>
      <w:r w:rsidRPr="007360B5">
        <w:rPr>
          <w:lang w:val="pt-BR"/>
        </w:rPr>
        <w:t>, Patrícia B. L. Fregolente</w:t>
      </w:r>
      <w:r w:rsidRPr="00007CA6">
        <w:rPr>
          <w:vertAlign w:val="superscript"/>
          <w:lang w:val="pt-BR"/>
        </w:rPr>
        <w:t>2</w:t>
      </w:r>
      <w:r w:rsidRPr="007360B5">
        <w:rPr>
          <w:lang w:val="pt-BR"/>
        </w:rPr>
        <w:t>; Rubens Maciel Filho</w:t>
      </w:r>
      <w:r w:rsidRPr="00007CA6">
        <w:rPr>
          <w:vertAlign w:val="superscript"/>
          <w:lang w:val="pt-BR"/>
        </w:rPr>
        <w:t>1</w:t>
      </w:r>
      <w:r w:rsidRPr="007360B5">
        <w:rPr>
          <w:lang w:val="pt-BR"/>
        </w:rPr>
        <w:t>; Leonardo V. Fregolente</w:t>
      </w:r>
      <w:r w:rsidRPr="00007CA6">
        <w:rPr>
          <w:vertAlign w:val="superscript"/>
          <w:lang w:val="pt-BR"/>
        </w:rPr>
        <w:t>1</w:t>
      </w:r>
      <w:r w:rsidRPr="007360B5">
        <w:rPr>
          <w:lang w:val="pt-BR"/>
        </w:rPr>
        <w:t>*</w:t>
      </w:r>
    </w:p>
    <w:p w:rsidR="00E978D0" w:rsidRPr="00B57B36" w:rsidRDefault="00E978D0" w:rsidP="00E978D0">
      <w:pPr>
        <w:pStyle w:val="CETAddress"/>
      </w:pPr>
      <w:r w:rsidRPr="00B57B36">
        <w:rPr>
          <w:vertAlign w:val="superscript"/>
        </w:rPr>
        <w:t>a</w:t>
      </w:r>
      <w:r w:rsidR="007360B5" w:rsidRPr="00A467E3">
        <w:rPr>
          <w:rFonts w:cs="Arial"/>
        </w:rPr>
        <w:t>State University of Campinas, Chemical Engineering School, 13081-970 Campinas, São Paulo, Brazil</w:t>
      </w:r>
    </w:p>
    <w:p w:rsidR="00E978D0" w:rsidRPr="007360B5" w:rsidRDefault="00E978D0" w:rsidP="00E978D0">
      <w:pPr>
        <w:pStyle w:val="CETAddress"/>
        <w:rPr>
          <w:lang w:val="pt-BR"/>
        </w:rPr>
      </w:pPr>
      <w:r w:rsidRPr="007360B5">
        <w:rPr>
          <w:vertAlign w:val="superscript"/>
          <w:lang w:val="pt-BR"/>
        </w:rPr>
        <w:t>b</w:t>
      </w:r>
      <w:r w:rsidR="007360B5" w:rsidRPr="00A467E3">
        <w:rPr>
          <w:rFonts w:cs="Arial"/>
          <w:lang w:val="pt-BR"/>
        </w:rPr>
        <w:t>Salesian University Center of São Paulo, 13075-490 Campinas, São Paulo, Brazil</w:t>
      </w:r>
    </w:p>
    <w:p w:rsidR="00E978D0" w:rsidRDefault="007360B5" w:rsidP="00E978D0">
      <w:pPr>
        <w:pStyle w:val="CETemail"/>
      </w:pPr>
      <w:r w:rsidRPr="00A467E3">
        <w:rPr>
          <w:rFonts w:cs="Arial"/>
        </w:rPr>
        <w:t>* corresponding author</w:t>
      </w:r>
      <w:r w:rsidRPr="007360B5">
        <w:rPr>
          <w:rFonts w:cs="Arial"/>
        </w:rPr>
        <w:t xml:space="preserve">: </w:t>
      </w:r>
      <w:hyperlink r:id="rId11" w:history="1">
        <w:r w:rsidRPr="007360B5">
          <w:rPr>
            <w:rStyle w:val="Hyperlink"/>
            <w:rFonts w:cs="Arial"/>
            <w:color w:val="auto"/>
            <w:u w:val="none"/>
          </w:rPr>
          <w:t>leonardo@feq.unicamp.br</w:t>
        </w:r>
      </w:hyperlink>
    </w:p>
    <w:p w:rsidR="008C2430" w:rsidRPr="002075AD" w:rsidRDefault="008C2430" w:rsidP="008C2430">
      <w:pPr>
        <w:pStyle w:val="CETBodytext"/>
        <w:rPr>
          <w:rFonts w:cs="Arial"/>
          <w:szCs w:val="18"/>
          <w:lang w:val="en-GB"/>
        </w:rPr>
      </w:pPr>
      <w:bookmarkStart w:id="0" w:name="_Hlk5785291"/>
      <w:r w:rsidRPr="002075AD">
        <w:rPr>
          <w:rFonts w:cs="Arial"/>
          <w:szCs w:val="18"/>
          <w:lang w:val="en-GB"/>
        </w:rPr>
        <w:t>This work aims to develop a separation process for water removal from</w:t>
      </w:r>
      <w:r w:rsidR="001F161C">
        <w:rPr>
          <w:rFonts w:cs="Arial"/>
          <w:szCs w:val="18"/>
          <w:lang w:val="en-GB"/>
        </w:rPr>
        <w:t xml:space="preserve"> liquid</w:t>
      </w:r>
      <w:r w:rsidRPr="002075AD">
        <w:rPr>
          <w:rFonts w:cs="Arial"/>
          <w:szCs w:val="18"/>
          <w:lang w:val="en-GB"/>
        </w:rPr>
        <w:t xml:space="preserve"> fuels</w:t>
      </w:r>
      <w:r w:rsidR="007A59E0">
        <w:rPr>
          <w:rFonts w:cs="Arial"/>
          <w:szCs w:val="18"/>
          <w:lang w:val="en-GB"/>
        </w:rPr>
        <w:t>,</w:t>
      </w:r>
      <w:r w:rsidRPr="002075AD">
        <w:rPr>
          <w:rFonts w:cs="Arial"/>
          <w:szCs w:val="18"/>
          <w:lang w:val="en-GB"/>
        </w:rPr>
        <w:t xml:space="preserve"> using fixed beds of hydrogel particles</w:t>
      </w:r>
      <w:r w:rsidR="00066774">
        <w:rPr>
          <w:rFonts w:cs="Arial"/>
          <w:szCs w:val="18"/>
          <w:lang w:val="en-GB"/>
        </w:rPr>
        <w:t>. The packing comprised of</w:t>
      </w:r>
      <w:r w:rsidRPr="002075AD">
        <w:rPr>
          <w:rFonts w:cs="Arial"/>
          <w:szCs w:val="18"/>
          <w:lang w:val="en-GB"/>
        </w:rPr>
        <w:t xml:space="preserve"> polyacrylamide (</w:t>
      </w:r>
      <w:proofErr w:type="spellStart"/>
      <w:r w:rsidRPr="002075AD">
        <w:rPr>
          <w:rFonts w:cs="Arial"/>
          <w:szCs w:val="18"/>
          <w:lang w:val="en-GB"/>
        </w:rPr>
        <w:t>PAAm</w:t>
      </w:r>
      <w:proofErr w:type="spellEnd"/>
      <w:r w:rsidRPr="002075AD">
        <w:rPr>
          <w:rFonts w:cs="Arial"/>
          <w:szCs w:val="18"/>
          <w:lang w:val="en-GB"/>
        </w:rPr>
        <w:t xml:space="preserve">) </w:t>
      </w:r>
      <w:proofErr w:type="spellStart"/>
      <w:r w:rsidRPr="002075AD">
        <w:rPr>
          <w:rFonts w:cs="Arial"/>
          <w:szCs w:val="18"/>
          <w:lang w:val="en-GB"/>
        </w:rPr>
        <w:t>hydrogels</w:t>
      </w:r>
      <w:proofErr w:type="gramStart"/>
      <w:r w:rsidR="00463240">
        <w:rPr>
          <w:rFonts w:cs="Arial"/>
          <w:szCs w:val="18"/>
          <w:lang w:val="en-GB"/>
        </w:rPr>
        <w:t>,</w:t>
      </w:r>
      <w:r w:rsidR="00066774">
        <w:rPr>
          <w:rFonts w:cs="Arial"/>
          <w:szCs w:val="18"/>
          <w:lang w:val="en-GB"/>
        </w:rPr>
        <w:t>containing</w:t>
      </w:r>
      <w:proofErr w:type="spellEnd"/>
      <w:proofErr w:type="gramEnd"/>
      <w:r w:rsidR="00066774">
        <w:rPr>
          <w:rFonts w:cs="Arial"/>
          <w:szCs w:val="18"/>
          <w:lang w:val="en-GB"/>
        </w:rPr>
        <w:t xml:space="preserve"> one of two </w:t>
      </w:r>
      <w:r w:rsidRPr="002075AD">
        <w:rPr>
          <w:rFonts w:cs="Arial"/>
          <w:szCs w:val="18"/>
          <w:lang w:val="en-GB"/>
        </w:rPr>
        <w:t>different monomers (sodium</w:t>
      </w:r>
      <w:r w:rsidR="00F71433">
        <w:rPr>
          <w:rFonts w:cs="Arial"/>
          <w:szCs w:val="18"/>
          <w:lang w:val="en-GB"/>
        </w:rPr>
        <w:t xml:space="preserve"> </w:t>
      </w:r>
      <w:r w:rsidRPr="002075AD">
        <w:rPr>
          <w:rFonts w:cs="Arial"/>
          <w:szCs w:val="18"/>
          <w:lang w:val="en-GB"/>
        </w:rPr>
        <w:t xml:space="preserve"> acrylate </w:t>
      </w:r>
      <w:r w:rsidR="00066774">
        <w:rPr>
          <w:rFonts w:cs="Arial"/>
          <w:szCs w:val="18"/>
          <w:lang w:val="en-GB"/>
        </w:rPr>
        <w:t xml:space="preserve">or </w:t>
      </w:r>
      <w:r w:rsidRPr="002075AD">
        <w:rPr>
          <w:rFonts w:cs="Arial"/>
          <w:szCs w:val="18"/>
          <w:lang w:val="en-GB"/>
        </w:rPr>
        <w:t xml:space="preserve">acrylic acid). </w:t>
      </w:r>
      <w:r w:rsidR="00EF2196">
        <w:rPr>
          <w:rFonts w:cs="Arial"/>
          <w:szCs w:val="18"/>
          <w:lang w:val="en-GB"/>
        </w:rPr>
        <w:t>Diesel and biodiesel samples were</w:t>
      </w:r>
      <w:r w:rsidRPr="002075AD">
        <w:rPr>
          <w:rFonts w:cs="Arial"/>
          <w:szCs w:val="18"/>
          <w:lang w:val="en-GB"/>
        </w:rPr>
        <w:t xml:space="preserve"> saturated with water and fed to a hydrogel bed. Experimental runs were carried out according to two-level factorial designs</w:t>
      </w:r>
      <w:r w:rsidR="00066774">
        <w:rPr>
          <w:rFonts w:cs="Arial"/>
          <w:szCs w:val="18"/>
          <w:lang w:val="en-GB"/>
        </w:rPr>
        <w:t xml:space="preserve">, </w:t>
      </w:r>
      <w:r w:rsidRPr="002075AD">
        <w:rPr>
          <w:rFonts w:cs="Arial"/>
          <w:szCs w:val="18"/>
          <w:lang w:val="en-GB"/>
        </w:rPr>
        <w:t xml:space="preserve">in order to evaluate the effect of temperature and hydrogel formulation on removal of water from </w:t>
      </w:r>
      <w:r w:rsidR="00C25876" w:rsidRPr="002075AD">
        <w:rPr>
          <w:rFonts w:cs="Arial"/>
          <w:szCs w:val="18"/>
          <w:lang w:val="en-GB"/>
        </w:rPr>
        <w:t>fuels.</w:t>
      </w:r>
      <w:r w:rsidR="00C25876">
        <w:rPr>
          <w:rFonts w:cs="Arial"/>
          <w:szCs w:val="18"/>
          <w:lang w:val="en-GB"/>
        </w:rPr>
        <w:t xml:space="preserve"> The</w:t>
      </w:r>
      <w:r w:rsidR="00066774">
        <w:rPr>
          <w:rFonts w:cs="Arial"/>
          <w:szCs w:val="18"/>
          <w:lang w:val="en-GB"/>
        </w:rPr>
        <w:t xml:space="preserve"> h</w:t>
      </w:r>
      <w:r w:rsidRPr="002075AD">
        <w:rPr>
          <w:rFonts w:cs="Arial"/>
          <w:szCs w:val="18"/>
          <w:lang w:val="en-GB"/>
        </w:rPr>
        <w:t>ydrogel</w:t>
      </w:r>
      <w:r w:rsidR="00463240">
        <w:rPr>
          <w:rFonts w:cs="Arial"/>
          <w:szCs w:val="18"/>
          <w:lang w:val="en-GB"/>
        </w:rPr>
        <w:t xml:space="preserve"> which</w:t>
      </w:r>
      <w:r w:rsidR="00926275">
        <w:rPr>
          <w:rFonts w:cs="Arial"/>
          <w:szCs w:val="18"/>
          <w:lang w:val="en-GB"/>
        </w:rPr>
        <w:t xml:space="preserve"> </w:t>
      </w:r>
      <w:r w:rsidR="00066774">
        <w:rPr>
          <w:rFonts w:cs="Arial"/>
          <w:szCs w:val="18"/>
          <w:lang w:val="en-GB"/>
        </w:rPr>
        <w:t>utilis</w:t>
      </w:r>
      <w:r w:rsidR="00463240">
        <w:rPr>
          <w:rFonts w:cs="Arial"/>
          <w:szCs w:val="18"/>
          <w:lang w:val="en-GB"/>
        </w:rPr>
        <w:t xml:space="preserve">ed </w:t>
      </w:r>
      <w:r w:rsidR="00616C3B">
        <w:rPr>
          <w:rFonts w:cs="Arial"/>
          <w:szCs w:val="18"/>
          <w:lang w:val="en-GB"/>
        </w:rPr>
        <w:t>the</w:t>
      </w:r>
      <w:r w:rsidRPr="002075AD">
        <w:rPr>
          <w:rFonts w:cs="Arial"/>
          <w:szCs w:val="18"/>
          <w:lang w:val="en-GB"/>
        </w:rPr>
        <w:t xml:space="preserve"> sodium acrylate monomer presented the best results for water removal. Temperature is also an important factor</w:t>
      </w:r>
      <w:r w:rsidR="00616C3B">
        <w:rPr>
          <w:rFonts w:cs="Arial"/>
          <w:szCs w:val="18"/>
          <w:lang w:val="en-GB"/>
        </w:rPr>
        <w:t>; i</w:t>
      </w:r>
      <w:r w:rsidRPr="002075AD">
        <w:rPr>
          <w:rFonts w:cs="Arial"/>
          <w:szCs w:val="18"/>
          <w:lang w:val="en-GB"/>
        </w:rPr>
        <w:t>t was observed that the hydrogel bed is more efficient</w:t>
      </w:r>
      <w:r w:rsidR="00C25876">
        <w:rPr>
          <w:rFonts w:cs="Arial"/>
          <w:szCs w:val="18"/>
          <w:lang w:val="en-GB"/>
        </w:rPr>
        <w:t xml:space="preserve"> </w:t>
      </w:r>
      <w:r w:rsidRPr="002075AD">
        <w:rPr>
          <w:rFonts w:cs="Arial"/>
          <w:szCs w:val="18"/>
          <w:lang w:val="en-GB"/>
        </w:rPr>
        <w:t>at the lowest temperature studied (25ºC)</w:t>
      </w:r>
      <w:r w:rsidR="00616C3B">
        <w:rPr>
          <w:rFonts w:cs="Arial"/>
          <w:szCs w:val="18"/>
          <w:lang w:val="en-GB"/>
        </w:rPr>
        <w:t>.This</w:t>
      </w:r>
      <w:r w:rsidRPr="002075AD">
        <w:rPr>
          <w:rFonts w:cs="Arial"/>
          <w:szCs w:val="18"/>
          <w:lang w:val="en-GB"/>
        </w:rPr>
        <w:t xml:space="preserve"> may be related to the lower solubility of the water in the fuel, obtaining</w:t>
      </w:r>
      <w:r w:rsidR="00C25876">
        <w:rPr>
          <w:rFonts w:cs="Arial"/>
          <w:szCs w:val="18"/>
          <w:lang w:val="en-GB"/>
        </w:rPr>
        <w:t xml:space="preserve"> </w:t>
      </w:r>
      <w:r w:rsidRPr="002075AD">
        <w:rPr>
          <w:rFonts w:cs="Arial"/>
          <w:szCs w:val="18"/>
        </w:rPr>
        <w:t xml:space="preserve">a percentage of </w:t>
      </w:r>
      <w:r w:rsidR="00E7457F">
        <w:rPr>
          <w:rFonts w:cs="Arial"/>
          <w:szCs w:val="18"/>
        </w:rPr>
        <w:t xml:space="preserve">water </w:t>
      </w:r>
      <w:r w:rsidRPr="002075AD">
        <w:rPr>
          <w:rFonts w:cs="Arial"/>
          <w:szCs w:val="18"/>
        </w:rPr>
        <w:t>removal of approximately 54% for biodiesel and 50% for diesel fuel.</w:t>
      </w:r>
    </w:p>
    <w:bookmarkEnd w:id="0"/>
    <w:p w:rsidR="00600535" w:rsidRPr="002075AD" w:rsidRDefault="00600535" w:rsidP="00600535">
      <w:pPr>
        <w:pStyle w:val="CETHeading1"/>
        <w:rPr>
          <w:rFonts w:cs="Arial"/>
          <w:sz w:val="18"/>
          <w:szCs w:val="18"/>
          <w:lang w:val="en-GB"/>
        </w:rPr>
      </w:pPr>
      <w:r w:rsidRPr="002075AD">
        <w:rPr>
          <w:rFonts w:cs="Arial"/>
          <w:sz w:val="18"/>
          <w:szCs w:val="18"/>
          <w:lang w:val="en-GB"/>
        </w:rPr>
        <w:t>Introduction</w:t>
      </w:r>
    </w:p>
    <w:p w:rsidR="00C25876" w:rsidRDefault="00926275" w:rsidP="00870354">
      <w:pPr>
        <w:pStyle w:val="CETBodytext"/>
        <w:rPr>
          <w:ins w:id="1" w:author="Usuário do Windows" w:date="2019-04-11T16:04:00Z"/>
          <w:rFonts w:cs="Arial"/>
          <w:szCs w:val="18"/>
          <w:lang w:val="en-GB"/>
        </w:rPr>
      </w:pPr>
      <w:r>
        <w:t xml:space="preserve">A recurring problem in the production, distribution and storage of fuels is contamination by water, which impacts directly on their quality. </w:t>
      </w:r>
      <w:r w:rsidRPr="002075AD">
        <w:rPr>
          <w:rFonts w:cs="Arial"/>
          <w:szCs w:val="18"/>
          <w:lang w:val="en-GB"/>
        </w:rPr>
        <w:t xml:space="preserve"> </w:t>
      </w:r>
      <w:r w:rsidR="00107364" w:rsidRPr="002075AD">
        <w:rPr>
          <w:rFonts w:cs="Arial"/>
          <w:szCs w:val="18"/>
          <w:lang w:val="en-GB"/>
        </w:rPr>
        <w:t>W</w:t>
      </w:r>
      <w:r w:rsidR="00483BEF" w:rsidRPr="002075AD">
        <w:rPr>
          <w:rFonts w:cs="Arial"/>
          <w:szCs w:val="18"/>
          <w:lang w:val="en-GB"/>
        </w:rPr>
        <w:t>ater</w:t>
      </w:r>
      <w:r w:rsidR="00107364" w:rsidRPr="002075AD">
        <w:rPr>
          <w:rFonts w:cs="Arial"/>
          <w:szCs w:val="18"/>
          <w:lang w:val="en-GB"/>
        </w:rPr>
        <w:t xml:space="preserve"> content</w:t>
      </w:r>
      <w:r>
        <w:rPr>
          <w:rFonts w:cs="Arial"/>
          <w:szCs w:val="18"/>
          <w:lang w:val="en-GB"/>
        </w:rPr>
        <w:t xml:space="preserve"> </w:t>
      </w:r>
      <w:r w:rsidR="00107364" w:rsidRPr="002075AD">
        <w:rPr>
          <w:rFonts w:cs="Arial"/>
          <w:szCs w:val="18"/>
          <w:lang w:val="en-GB"/>
        </w:rPr>
        <w:t xml:space="preserve">in fuel </w:t>
      </w:r>
      <w:r w:rsidR="00483BEF" w:rsidRPr="002075AD">
        <w:rPr>
          <w:rFonts w:cs="Arial"/>
          <w:szCs w:val="18"/>
          <w:lang w:val="en-GB"/>
        </w:rPr>
        <w:t>above</w:t>
      </w:r>
      <w:r>
        <w:rPr>
          <w:rFonts w:cs="Arial"/>
          <w:szCs w:val="18"/>
          <w:lang w:val="en-GB"/>
        </w:rPr>
        <w:t xml:space="preserve"> a </w:t>
      </w:r>
      <w:r w:rsidR="00483BEF" w:rsidRPr="002075AD">
        <w:rPr>
          <w:rFonts w:cs="Arial"/>
          <w:szCs w:val="18"/>
          <w:lang w:val="en-GB"/>
        </w:rPr>
        <w:t xml:space="preserve">recommended level </w:t>
      </w:r>
      <w:r w:rsidR="000758AB">
        <w:rPr>
          <w:rFonts w:cs="Arial"/>
          <w:szCs w:val="18"/>
          <w:lang w:val="en-GB"/>
        </w:rPr>
        <w:t>may</w:t>
      </w:r>
      <w:r w:rsidR="00483BEF" w:rsidRPr="002075AD">
        <w:rPr>
          <w:rFonts w:cs="Arial"/>
          <w:szCs w:val="18"/>
          <w:lang w:val="en-GB"/>
        </w:rPr>
        <w:t xml:space="preserve"> promote growth of microorganisms in storage tanks, formation of</w:t>
      </w:r>
      <w:r>
        <w:rPr>
          <w:rFonts w:cs="Arial"/>
          <w:szCs w:val="18"/>
          <w:lang w:val="en-GB"/>
        </w:rPr>
        <w:t xml:space="preserve"> </w:t>
      </w:r>
      <w:r w:rsidR="00475489" w:rsidRPr="002075AD">
        <w:rPr>
          <w:rFonts w:cs="Arial"/>
          <w:szCs w:val="18"/>
          <w:lang w:val="en-GB"/>
        </w:rPr>
        <w:t>sludge</w:t>
      </w:r>
      <w:r w:rsidR="001F161C">
        <w:rPr>
          <w:rFonts w:cs="Arial"/>
          <w:szCs w:val="18"/>
          <w:lang w:val="en-GB"/>
        </w:rPr>
        <w:t xml:space="preserve"> </w:t>
      </w:r>
      <w:r w:rsidR="00483BEF" w:rsidRPr="002075AD">
        <w:rPr>
          <w:rFonts w:cs="Arial"/>
          <w:szCs w:val="18"/>
          <w:lang w:val="en-GB"/>
        </w:rPr>
        <w:t>and increase turbidity</w:t>
      </w:r>
      <w:r w:rsidR="00463240">
        <w:rPr>
          <w:rFonts w:cs="Arial"/>
          <w:szCs w:val="18"/>
          <w:lang w:val="en-GB"/>
        </w:rPr>
        <w:t>.</w:t>
      </w:r>
      <w:r w:rsidR="001F161C">
        <w:rPr>
          <w:rFonts w:cs="Arial"/>
          <w:szCs w:val="18"/>
          <w:lang w:val="en-GB"/>
        </w:rPr>
        <w:t xml:space="preserve"> </w:t>
      </w:r>
      <w:r w:rsidR="00463240">
        <w:rPr>
          <w:rFonts w:cs="Arial"/>
          <w:szCs w:val="18"/>
          <w:lang w:val="en-GB"/>
        </w:rPr>
        <w:t>This,</w:t>
      </w:r>
      <w:r w:rsidR="00483BEF" w:rsidRPr="002075AD">
        <w:rPr>
          <w:rFonts w:cs="Arial"/>
          <w:szCs w:val="18"/>
          <w:lang w:val="en-GB"/>
        </w:rPr>
        <w:t xml:space="preserve"> in turn</w:t>
      </w:r>
      <w:r w:rsidR="00463240">
        <w:rPr>
          <w:rFonts w:cs="Arial"/>
          <w:szCs w:val="18"/>
          <w:lang w:val="en-GB"/>
        </w:rPr>
        <w:t>,</w:t>
      </w:r>
      <w:r w:rsidR="00483BEF" w:rsidRPr="002075AD">
        <w:rPr>
          <w:rFonts w:cs="Arial"/>
          <w:szCs w:val="18"/>
          <w:lang w:val="en-GB"/>
        </w:rPr>
        <w:t xml:space="preserve"> can cause the blocking of fuel filters</w:t>
      </w:r>
      <w:r w:rsidR="002232AA">
        <w:rPr>
          <w:rFonts w:cs="Arial"/>
          <w:szCs w:val="18"/>
          <w:lang w:val="en-GB"/>
        </w:rPr>
        <w:t>, ultimately</w:t>
      </w:r>
      <w:r w:rsidR="00483BEF" w:rsidRPr="002075AD">
        <w:rPr>
          <w:rFonts w:cs="Arial"/>
          <w:szCs w:val="18"/>
          <w:lang w:val="en-GB"/>
        </w:rPr>
        <w:t xml:space="preserve"> damaging the vehicle</w:t>
      </w:r>
      <w:r w:rsidR="002232AA">
        <w:rPr>
          <w:rFonts w:cs="Arial"/>
          <w:szCs w:val="18"/>
          <w:lang w:val="en-GB"/>
        </w:rPr>
        <w:t xml:space="preserve"> fuel</w:t>
      </w:r>
      <w:r w:rsidR="00483BEF" w:rsidRPr="002075AD">
        <w:rPr>
          <w:rFonts w:cs="Arial"/>
          <w:szCs w:val="18"/>
          <w:lang w:val="en-GB"/>
        </w:rPr>
        <w:t xml:space="preserve"> inje</w:t>
      </w:r>
      <w:r w:rsidR="00F80FCB" w:rsidRPr="002075AD">
        <w:rPr>
          <w:rFonts w:cs="Arial"/>
          <w:szCs w:val="18"/>
          <w:lang w:val="en-GB"/>
        </w:rPr>
        <w:t xml:space="preserve">ction system (Shah et al., 2010, </w:t>
      </w:r>
      <w:proofErr w:type="spellStart"/>
      <w:r w:rsidR="00483BEF" w:rsidRPr="002075AD">
        <w:rPr>
          <w:rFonts w:cs="Arial"/>
          <w:szCs w:val="18"/>
          <w:lang w:val="en-GB"/>
        </w:rPr>
        <w:t>Koßmehl</w:t>
      </w:r>
      <w:proofErr w:type="spellEnd"/>
      <w:r w:rsidR="00483BEF" w:rsidRPr="002075AD">
        <w:rPr>
          <w:rFonts w:cs="Arial"/>
          <w:szCs w:val="18"/>
          <w:lang w:val="en-GB"/>
        </w:rPr>
        <w:t xml:space="preserve"> and Heinrich, 1998). There are specific recommendations </w:t>
      </w:r>
      <w:r w:rsidR="00463240">
        <w:rPr>
          <w:rFonts w:cs="Arial"/>
          <w:szCs w:val="18"/>
          <w:lang w:val="en-GB"/>
        </w:rPr>
        <w:t>for</w:t>
      </w:r>
      <w:r w:rsidR="00483BEF" w:rsidRPr="002075AD">
        <w:rPr>
          <w:rFonts w:cs="Arial"/>
          <w:szCs w:val="18"/>
          <w:lang w:val="en-GB"/>
        </w:rPr>
        <w:t xml:space="preserve"> microbiological contamination found in the ASTM (American Society for Testing and Materials) guide, </w:t>
      </w:r>
      <w:r w:rsidR="003F2D57" w:rsidRPr="002075AD">
        <w:rPr>
          <w:rFonts w:cs="Arial"/>
          <w:szCs w:val="18"/>
          <w:lang w:val="en-GB"/>
        </w:rPr>
        <w:t xml:space="preserve">presenting </w:t>
      </w:r>
      <w:r w:rsidR="00483BEF" w:rsidRPr="002075AD">
        <w:rPr>
          <w:rFonts w:cs="Arial"/>
          <w:szCs w:val="18"/>
          <w:lang w:val="en-GB"/>
        </w:rPr>
        <w:t xml:space="preserve">water control </w:t>
      </w:r>
      <w:r w:rsidR="003F2D57" w:rsidRPr="002075AD">
        <w:rPr>
          <w:rFonts w:cs="Arial"/>
          <w:szCs w:val="18"/>
          <w:lang w:val="en-GB"/>
        </w:rPr>
        <w:t>as</w:t>
      </w:r>
      <w:r w:rsidR="004E3CC0">
        <w:rPr>
          <w:rFonts w:cs="Arial"/>
          <w:szCs w:val="18"/>
          <w:lang w:val="en-GB"/>
        </w:rPr>
        <w:t xml:space="preserve"> </w:t>
      </w:r>
      <w:r w:rsidR="00483BEF" w:rsidRPr="002075AD">
        <w:rPr>
          <w:rFonts w:cs="Arial"/>
          <w:szCs w:val="18"/>
          <w:lang w:val="en-GB"/>
        </w:rPr>
        <w:t>a key factor for fuel quality control.</w:t>
      </w:r>
    </w:p>
    <w:p w:rsidR="00483BEF" w:rsidRPr="002075AD" w:rsidRDefault="00E1143A" w:rsidP="00870354">
      <w:pPr>
        <w:pStyle w:val="CETBodytext"/>
        <w:rPr>
          <w:rFonts w:cs="Arial"/>
          <w:szCs w:val="18"/>
          <w:lang w:val="en-GB"/>
        </w:rPr>
      </w:pPr>
      <w:r w:rsidRPr="002075AD">
        <w:rPr>
          <w:rFonts w:cs="Arial"/>
          <w:szCs w:val="18"/>
          <w:lang w:val="en-GB"/>
        </w:rPr>
        <w:t xml:space="preserve">Fuels can </w:t>
      </w:r>
      <w:r w:rsidR="002232AA">
        <w:rPr>
          <w:rFonts w:cs="Arial"/>
          <w:szCs w:val="18"/>
          <w:lang w:val="en-GB"/>
        </w:rPr>
        <w:t xml:space="preserve">accumulate </w:t>
      </w:r>
      <w:r w:rsidRPr="002075AD">
        <w:rPr>
          <w:rFonts w:cs="Arial"/>
          <w:szCs w:val="18"/>
          <w:lang w:val="en-GB"/>
        </w:rPr>
        <w:t xml:space="preserve">water during </w:t>
      </w:r>
      <w:r w:rsidR="00463240">
        <w:rPr>
          <w:rFonts w:cs="Arial"/>
          <w:szCs w:val="18"/>
          <w:lang w:val="en-GB"/>
        </w:rPr>
        <w:t>their</w:t>
      </w:r>
      <w:r w:rsidRPr="002075AD">
        <w:rPr>
          <w:rFonts w:cs="Arial"/>
          <w:szCs w:val="18"/>
          <w:lang w:val="en-GB"/>
        </w:rPr>
        <w:t xml:space="preserve"> production, transportation and storage. For instance, d</w:t>
      </w:r>
      <w:r w:rsidR="00870354" w:rsidRPr="002075AD">
        <w:rPr>
          <w:rFonts w:cs="Arial"/>
          <w:szCs w:val="18"/>
          <w:lang w:val="en-GB"/>
        </w:rPr>
        <w:t xml:space="preserve">uring petroleum refining, water </w:t>
      </w:r>
      <w:r w:rsidR="00463240">
        <w:rPr>
          <w:rFonts w:cs="Arial"/>
          <w:szCs w:val="18"/>
          <w:lang w:val="en-GB"/>
        </w:rPr>
        <w:t>can be</w:t>
      </w:r>
      <w:r w:rsidR="00870354" w:rsidRPr="002075AD">
        <w:rPr>
          <w:rFonts w:cs="Arial"/>
          <w:szCs w:val="18"/>
          <w:lang w:val="en-GB"/>
        </w:rPr>
        <w:t xml:space="preserve"> incorporated</w:t>
      </w:r>
      <w:r w:rsidR="005D5F34">
        <w:rPr>
          <w:rFonts w:cs="Arial"/>
          <w:szCs w:val="18"/>
          <w:lang w:val="en-GB"/>
        </w:rPr>
        <w:t xml:space="preserve"> </w:t>
      </w:r>
      <w:r w:rsidR="00926110">
        <w:rPr>
          <w:rFonts w:cs="Arial"/>
          <w:szCs w:val="18"/>
          <w:lang w:val="en-GB"/>
        </w:rPr>
        <w:t xml:space="preserve">by the </w:t>
      </w:r>
      <w:r w:rsidR="00870354" w:rsidRPr="002075AD">
        <w:rPr>
          <w:rFonts w:cs="Arial"/>
          <w:szCs w:val="18"/>
          <w:lang w:val="en-GB"/>
        </w:rPr>
        <w:t xml:space="preserve">injection of live steam into </w:t>
      </w:r>
      <w:r w:rsidR="00E263E7" w:rsidRPr="002075AD">
        <w:rPr>
          <w:rFonts w:cs="Arial"/>
          <w:szCs w:val="18"/>
          <w:lang w:val="en-GB"/>
        </w:rPr>
        <w:t>distillation towers</w:t>
      </w:r>
      <w:r w:rsidR="00870354" w:rsidRPr="002075AD">
        <w:rPr>
          <w:rFonts w:cs="Arial"/>
          <w:szCs w:val="18"/>
          <w:lang w:val="en-GB"/>
        </w:rPr>
        <w:t xml:space="preserve"> to reduce the partial pressure of the </w:t>
      </w:r>
      <w:r w:rsidR="00F80FCB" w:rsidRPr="002075AD">
        <w:rPr>
          <w:rFonts w:cs="Arial"/>
          <w:szCs w:val="18"/>
          <w:lang w:val="en-GB"/>
        </w:rPr>
        <w:t>hydrocarbons. Also</w:t>
      </w:r>
      <w:r w:rsidRPr="002075AD">
        <w:rPr>
          <w:rFonts w:cs="Arial"/>
          <w:szCs w:val="18"/>
          <w:lang w:val="en-GB"/>
        </w:rPr>
        <w:t>, f</w:t>
      </w:r>
      <w:r w:rsidR="00870354" w:rsidRPr="002075AD">
        <w:rPr>
          <w:rFonts w:cs="Arial"/>
          <w:szCs w:val="18"/>
          <w:lang w:val="en-GB"/>
        </w:rPr>
        <w:t xml:space="preserve">uels can </w:t>
      </w:r>
      <w:r w:rsidR="00463240">
        <w:rPr>
          <w:rFonts w:cs="Arial"/>
          <w:szCs w:val="18"/>
          <w:lang w:val="en-GB"/>
        </w:rPr>
        <w:t>accumulate</w:t>
      </w:r>
      <w:r w:rsidR="00870354" w:rsidRPr="002075AD">
        <w:rPr>
          <w:rFonts w:cs="Arial"/>
          <w:szCs w:val="18"/>
          <w:lang w:val="en-GB"/>
        </w:rPr>
        <w:t xml:space="preserve"> water during transportation in </w:t>
      </w:r>
      <w:proofErr w:type="spellStart"/>
      <w:r w:rsidR="00870354" w:rsidRPr="002075AD">
        <w:rPr>
          <w:rFonts w:cs="Arial"/>
          <w:szCs w:val="18"/>
          <w:lang w:val="en-GB"/>
        </w:rPr>
        <w:t>polyducts</w:t>
      </w:r>
      <w:proofErr w:type="spellEnd"/>
      <w:r w:rsidR="00870354" w:rsidRPr="002075AD">
        <w:rPr>
          <w:rFonts w:cs="Arial"/>
          <w:szCs w:val="18"/>
          <w:lang w:val="en-GB"/>
        </w:rPr>
        <w:t>,</w:t>
      </w:r>
      <w:r w:rsidR="00870354" w:rsidRPr="00926110">
        <w:rPr>
          <w:rFonts w:cs="Arial"/>
          <w:color w:val="000000" w:themeColor="text1"/>
          <w:szCs w:val="18"/>
          <w:lang w:val="en-GB"/>
        </w:rPr>
        <w:t xml:space="preserve"> where</w:t>
      </w:r>
      <w:r w:rsidR="002232AA">
        <w:rPr>
          <w:rFonts w:cs="Arial"/>
          <w:color w:val="000000" w:themeColor="text1"/>
          <w:szCs w:val="18"/>
          <w:lang w:val="en-GB"/>
        </w:rPr>
        <w:t xml:space="preserve"> a</w:t>
      </w:r>
      <w:r w:rsidR="00926275">
        <w:rPr>
          <w:rFonts w:cs="Arial"/>
          <w:color w:val="000000" w:themeColor="text1"/>
          <w:szCs w:val="18"/>
          <w:lang w:val="en-GB"/>
        </w:rPr>
        <w:t xml:space="preserve"> </w:t>
      </w:r>
      <w:r w:rsidR="00870354" w:rsidRPr="00926110">
        <w:rPr>
          <w:rFonts w:cs="Arial"/>
          <w:color w:val="000000" w:themeColor="text1"/>
          <w:szCs w:val="18"/>
          <w:lang w:val="en-GB"/>
        </w:rPr>
        <w:t>temperature</w:t>
      </w:r>
      <w:r w:rsidR="00926110" w:rsidRPr="00926110">
        <w:rPr>
          <w:rFonts w:cs="Arial"/>
          <w:color w:val="000000" w:themeColor="text1"/>
          <w:szCs w:val="18"/>
          <w:lang w:val="en-GB"/>
        </w:rPr>
        <w:t xml:space="preserve"> gradient may </w:t>
      </w:r>
      <w:r w:rsidR="00926110">
        <w:rPr>
          <w:rFonts w:cs="Arial"/>
          <w:color w:val="000000" w:themeColor="text1"/>
          <w:szCs w:val="18"/>
          <w:lang w:val="en-GB"/>
        </w:rPr>
        <w:t xml:space="preserve">occur, </w:t>
      </w:r>
      <w:r w:rsidR="00926110" w:rsidRPr="00926110">
        <w:rPr>
          <w:rFonts w:cs="Arial"/>
          <w:color w:val="000000" w:themeColor="text1"/>
          <w:szCs w:val="18"/>
          <w:lang w:val="en-GB"/>
        </w:rPr>
        <w:t>caus</w:t>
      </w:r>
      <w:r w:rsidR="00926110">
        <w:rPr>
          <w:rFonts w:cs="Arial"/>
          <w:color w:val="000000" w:themeColor="text1"/>
          <w:szCs w:val="18"/>
          <w:lang w:val="en-GB"/>
        </w:rPr>
        <w:t>ing</w:t>
      </w:r>
      <w:r w:rsidR="002232AA">
        <w:rPr>
          <w:rFonts w:cs="Arial"/>
          <w:color w:val="000000" w:themeColor="text1"/>
          <w:szCs w:val="18"/>
          <w:lang w:val="en-GB"/>
        </w:rPr>
        <w:t xml:space="preserve"> the</w:t>
      </w:r>
      <w:r w:rsidR="00926275">
        <w:rPr>
          <w:rFonts w:cs="Arial"/>
          <w:color w:val="000000" w:themeColor="text1"/>
          <w:szCs w:val="18"/>
          <w:lang w:val="en-GB"/>
        </w:rPr>
        <w:t xml:space="preserve"> </w:t>
      </w:r>
      <w:r w:rsidR="00870354" w:rsidRPr="00926110">
        <w:rPr>
          <w:rFonts w:cs="Arial"/>
          <w:color w:val="000000" w:themeColor="text1"/>
          <w:szCs w:val="18"/>
          <w:lang w:val="en-GB"/>
        </w:rPr>
        <w:t>release of free water. As different ty</w:t>
      </w:r>
      <w:r w:rsidR="00F8200C" w:rsidRPr="00926110">
        <w:rPr>
          <w:rFonts w:cs="Arial"/>
          <w:color w:val="000000" w:themeColor="text1"/>
          <w:szCs w:val="18"/>
          <w:lang w:val="en-GB"/>
        </w:rPr>
        <w:t xml:space="preserve">pes of fuels flow into </w:t>
      </w:r>
      <w:r w:rsidR="00870354" w:rsidRPr="00926110">
        <w:rPr>
          <w:rFonts w:cs="Arial"/>
          <w:color w:val="000000" w:themeColor="text1"/>
          <w:szCs w:val="18"/>
          <w:lang w:val="en-GB"/>
        </w:rPr>
        <w:t>water is transferred from less hydrophilic products to products with greater affinity with water.</w:t>
      </w:r>
    </w:p>
    <w:p w:rsidR="00DC6164" w:rsidRDefault="00463240" w:rsidP="0088255E">
      <w:pPr>
        <w:pStyle w:val="CETBodytext"/>
        <w:rPr>
          <w:rFonts w:cs="Arial"/>
          <w:szCs w:val="18"/>
          <w:lang w:val="en-GB"/>
        </w:rPr>
      </w:pPr>
      <w:r>
        <w:rPr>
          <w:rFonts w:cs="Arial"/>
          <w:szCs w:val="18"/>
          <w:lang w:val="en-GB"/>
        </w:rPr>
        <w:t>During</w:t>
      </w:r>
      <w:r w:rsidR="0014120E" w:rsidRPr="002075AD">
        <w:rPr>
          <w:rFonts w:cs="Arial"/>
          <w:szCs w:val="18"/>
          <w:lang w:val="en-GB"/>
        </w:rPr>
        <w:t xml:space="preserve"> biodiesel production, </w:t>
      </w:r>
      <w:r w:rsidR="00926110">
        <w:rPr>
          <w:rFonts w:cs="Arial"/>
          <w:szCs w:val="18"/>
          <w:lang w:val="en-GB"/>
        </w:rPr>
        <w:t xml:space="preserve">water content is significantly increased </w:t>
      </w:r>
      <w:r>
        <w:rPr>
          <w:rFonts w:cs="Arial"/>
          <w:szCs w:val="18"/>
          <w:lang w:val="en-GB"/>
        </w:rPr>
        <w:t>due to</w:t>
      </w:r>
      <w:r w:rsidR="00926110">
        <w:rPr>
          <w:rFonts w:cs="Arial"/>
          <w:szCs w:val="18"/>
          <w:lang w:val="en-GB"/>
        </w:rPr>
        <w:t xml:space="preserve"> the </w:t>
      </w:r>
      <w:r w:rsidR="00926110" w:rsidRPr="002075AD">
        <w:rPr>
          <w:rFonts w:cs="Arial"/>
          <w:szCs w:val="18"/>
          <w:lang w:val="en-GB"/>
        </w:rPr>
        <w:t>washing</w:t>
      </w:r>
      <w:r w:rsidR="00926110">
        <w:rPr>
          <w:rFonts w:cs="Arial"/>
          <w:szCs w:val="18"/>
          <w:lang w:val="en-GB"/>
        </w:rPr>
        <w:t xml:space="preserve"> step</w:t>
      </w:r>
      <w:r>
        <w:rPr>
          <w:rFonts w:cs="Arial"/>
          <w:szCs w:val="18"/>
          <w:lang w:val="en-GB"/>
        </w:rPr>
        <w:t>, which</w:t>
      </w:r>
      <w:r w:rsidR="00926110">
        <w:rPr>
          <w:rFonts w:cs="Arial"/>
          <w:szCs w:val="18"/>
          <w:lang w:val="en-GB"/>
        </w:rPr>
        <w:t xml:space="preserve"> remove</w:t>
      </w:r>
      <w:r>
        <w:rPr>
          <w:rFonts w:cs="Arial"/>
          <w:szCs w:val="18"/>
          <w:lang w:val="en-GB"/>
        </w:rPr>
        <w:t>s</w:t>
      </w:r>
      <w:r w:rsidR="00926110">
        <w:rPr>
          <w:rFonts w:cs="Arial"/>
          <w:szCs w:val="18"/>
          <w:lang w:val="en-GB"/>
        </w:rPr>
        <w:t xml:space="preserve"> residual catalyst and glycerol. </w:t>
      </w:r>
      <w:r w:rsidR="00075D55">
        <w:rPr>
          <w:rFonts w:cs="Arial"/>
          <w:szCs w:val="18"/>
          <w:lang w:val="en-GB"/>
        </w:rPr>
        <w:t xml:space="preserve">Some </w:t>
      </w:r>
      <w:r w:rsidR="00075D55" w:rsidRPr="002075AD">
        <w:rPr>
          <w:rFonts w:cs="Arial"/>
          <w:szCs w:val="18"/>
          <w:lang w:val="en-GB"/>
        </w:rPr>
        <w:t>water separation process</w:t>
      </w:r>
      <w:r w:rsidR="00DC6164">
        <w:rPr>
          <w:rFonts w:cs="Arial"/>
          <w:szCs w:val="18"/>
          <w:lang w:val="en-GB"/>
        </w:rPr>
        <w:t>es</w:t>
      </w:r>
      <w:r w:rsidR="00075D55">
        <w:rPr>
          <w:rFonts w:cs="Arial"/>
          <w:szCs w:val="18"/>
          <w:lang w:val="en-GB"/>
        </w:rPr>
        <w:t xml:space="preserve"> commonly applied for</w:t>
      </w:r>
      <w:r w:rsidR="005D5F34">
        <w:rPr>
          <w:rFonts w:cs="Arial"/>
          <w:szCs w:val="18"/>
          <w:lang w:val="en-GB"/>
        </w:rPr>
        <w:t xml:space="preserve"> meeting</w:t>
      </w:r>
      <w:r w:rsidR="00075D55">
        <w:rPr>
          <w:rFonts w:cs="Arial"/>
          <w:szCs w:val="18"/>
          <w:lang w:val="en-GB"/>
        </w:rPr>
        <w:t xml:space="preserve"> specifications of regulatory agencies are drying under vacuum or salt filtering. The first process is a </w:t>
      </w:r>
      <w:r w:rsidR="00DC6164">
        <w:rPr>
          <w:rFonts w:cs="Arial"/>
          <w:szCs w:val="18"/>
          <w:lang w:val="en-GB"/>
        </w:rPr>
        <w:t xml:space="preserve">relatively energy intensive </w:t>
      </w:r>
      <w:r w:rsidR="00075D55">
        <w:rPr>
          <w:rFonts w:cs="Arial"/>
          <w:szCs w:val="18"/>
          <w:lang w:val="en-GB"/>
        </w:rPr>
        <w:t xml:space="preserve">process and the second may </w:t>
      </w:r>
      <w:r w:rsidR="00DC6164">
        <w:rPr>
          <w:rFonts w:cs="Arial"/>
          <w:szCs w:val="18"/>
          <w:lang w:val="en-GB"/>
        </w:rPr>
        <w:t xml:space="preserve">result in </w:t>
      </w:r>
      <w:r w:rsidR="00075D55">
        <w:rPr>
          <w:rFonts w:cs="Arial"/>
          <w:szCs w:val="18"/>
          <w:lang w:val="en-GB"/>
        </w:rPr>
        <w:t xml:space="preserve">fuel contamination. </w:t>
      </w:r>
    </w:p>
    <w:p w:rsidR="00793008" w:rsidRPr="002075AD" w:rsidRDefault="000B5620" w:rsidP="00F57592">
      <w:pPr>
        <w:rPr>
          <w:rFonts w:cs="Arial"/>
          <w:szCs w:val="18"/>
        </w:rPr>
      </w:pPr>
      <w:r>
        <w:rPr>
          <w:rFonts w:cs="Arial"/>
          <w:szCs w:val="18"/>
        </w:rPr>
        <w:t>A</w:t>
      </w:r>
      <w:r w:rsidRPr="000B5620">
        <w:rPr>
          <w:rFonts w:cs="Arial"/>
          <w:szCs w:val="18"/>
        </w:rPr>
        <w:t>n alternative process for water</w:t>
      </w:r>
      <w:r w:rsidR="003B2C9E">
        <w:rPr>
          <w:rFonts w:cs="Arial"/>
          <w:szCs w:val="18"/>
        </w:rPr>
        <w:t xml:space="preserve"> separation</w:t>
      </w:r>
      <w:r w:rsidRPr="000B5620">
        <w:rPr>
          <w:rFonts w:cs="Arial"/>
          <w:szCs w:val="18"/>
        </w:rPr>
        <w:t xml:space="preserve"> from fuels</w:t>
      </w:r>
      <w:r w:rsidR="005D5F34">
        <w:rPr>
          <w:rFonts w:cs="Arial"/>
          <w:szCs w:val="18"/>
        </w:rPr>
        <w:t xml:space="preserve"> </w:t>
      </w:r>
      <w:r w:rsidR="003B2C9E" w:rsidRPr="000B5620">
        <w:rPr>
          <w:rFonts w:cs="Arial"/>
          <w:szCs w:val="18"/>
        </w:rPr>
        <w:t>is the use of hydrogel</w:t>
      </w:r>
      <w:r w:rsidR="00463240">
        <w:rPr>
          <w:rFonts w:cs="Arial"/>
          <w:szCs w:val="18"/>
        </w:rPr>
        <w:t>s</w:t>
      </w:r>
      <w:r w:rsidR="003B2C9E" w:rsidRPr="000B5620">
        <w:rPr>
          <w:rFonts w:cs="Arial"/>
          <w:szCs w:val="18"/>
        </w:rPr>
        <w:t xml:space="preserve">, highly hydrophilic </w:t>
      </w:r>
      <w:proofErr w:type="spellStart"/>
      <w:r w:rsidR="003B2C9E" w:rsidRPr="000B5620">
        <w:rPr>
          <w:rFonts w:cs="Arial"/>
          <w:szCs w:val="18"/>
        </w:rPr>
        <w:t>crosslinked</w:t>
      </w:r>
      <w:proofErr w:type="spellEnd"/>
      <w:r w:rsidR="003B2C9E" w:rsidRPr="000B5620">
        <w:rPr>
          <w:rFonts w:cs="Arial"/>
          <w:szCs w:val="18"/>
        </w:rPr>
        <w:t xml:space="preserve"> polymeric material</w:t>
      </w:r>
      <w:r w:rsidR="00463240">
        <w:rPr>
          <w:rFonts w:cs="Arial"/>
          <w:szCs w:val="18"/>
        </w:rPr>
        <w:t>s</w:t>
      </w:r>
      <w:r w:rsidR="003B2C9E">
        <w:rPr>
          <w:rFonts w:cs="Arial"/>
          <w:szCs w:val="18"/>
        </w:rPr>
        <w:t xml:space="preserve">. </w:t>
      </w:r>
      <w:r w:rsidR="00463240">
        <w:rPr>
          <w:rFonts w:cs="Arial"/>
          <w:szCs w:val="18"/>
        </w:rPr>
        <w:t>They are</w:t>
      </w:r>
      <w:r w:rsidR="003B2C9E">
        <w:rPr>
          <w:rFonts w:cs="Arial"/>
          <w:szCs w:val="18"/>
        </w:rPr>
        <w:t xml:space="preserve"> inert</w:t>
      </w:r>
      <w:r w:rsidR="00DC6164">
        <w:rPr>
          <w:rFonts w:cs="Arial"/>
          <w:szCs w:val="18"/>
        </w:rPr>
        <w:t xml:space="preserve"> </w:t>
      </w:r>
      <w:r w:rsidR="005D5F34">
        <w:rPr>
          <w:rFonts w:cs="Arial"/>
          <w:szCs w:val="18"/>
        </w:rPr>
        <w:t>substances which</w:t>
      </w:r>
      <w:r w:rsidR="003B2C9E">
        <w:rPr>
          <w:rFonts w:cs="Arial"/>
          <w:szCs w:val="18"/>
        </w:rPr>
        <w:t xml:space="preserve"> can remove </w:t>
      </w:r>
      <w:r w:rsidR="003B2C9E" w:rsidRPr="000B5620">
        <w:rPr>
          <w:rFonts w:cs="Arial"/>
          <w:szCs w:val="18"/>
        </w:rPr>
        <w:t xml:space="preserve">water present in </w:t>
      </w:r>
      <w:r w:rsidR="005D5F34">
        <w:rPr>
          <w:rFonts w:cs="Arial"/>
          <w:szCs w:val="18"/>
        </w:rPr>
        <w:t>an</w:t>
      </w:r>
      <w:r w:rsidR="005D5F34" w:rsidRPr="000B5620">
        <w:rPr>
          <w:rFonts w:cs="Arial"/>
          <w:szCs w:val="18"/>
        </w:rPr>
        <w:t xml:space="preserve"> </w:t>
      </w:r>
      <w:r w:rsidR="003B2C9E" w:rsidRPr="000B5620">
        <w:rPr>
          <w:rFonts w:cs="Arial"/>
          <w:szCs w:val="18"/>
        </w:rPr>
        <w:t>organic medium</w:t>
      </w:r>
      <w:r w:rsidR="00463240">
        <w:rPr>
          <w:rFonts w:cs="Arial"/>
          <w:szCs w:val="18"/>
        </w:rPr>
        <w:t>, whilst</w:t>
      </w:r>
      <w:r w:rsidR="005D5F34">
        <w:rPr>
          <w:rFonts w:cs="Arial"/>
          <w:szCs w:val="18"/>
        </w:rPr>
        <w:t xml:space="preserve"> </w:t>
      </w:r>
      <w:r w:rsidR="00463240">
        <w:rPr>
          <w:rFonts w:cs="Arial"/>
          <w:szCs w:val="18"/>
        </w:rPr>
        <w:t>only consuming relatively small amounts of energy</w:t>
      </w:r>
      <w:r w:rsidR="003B2C9E">
        <w:rPr>
          <w:rFonts w:cs="Arial"/>
          <w:szCs w:val="18"/>
        </w:rPr>
        <w:t xml:space="preserve">. </w:t>
      </w:r>
      <w:r w:rsidR="00EF2196" w:rsidRPr="000B5620">
        <w:rPr>
          <w:rFonts w:cs="Arial"/>
          <w:szCs w:val="18"/>
        </w:rPr>
        <w:t xml:space="preserve">The properties of hydrogels depend on their chemical composition, crosslink density and the </w:t>
      </w:r>
      <w:r w:rsidR="00DC6164" w:rsidRPr="000B5620">
        <w:rPr>
          <w:rFonts w:cs="Arial"/>
          <w:szCs w:val="18"/>
        </w:rPr>
        <w:t>number</w:t>
      </w:r>
      <w:r w:rsidR="00EF2196" w:rsidRPr="000B5620">
        <w:rPr>
          <w:rFonts w:cs="Arial"/>
          <w:szCs w:val="18"/>
        </w:rPr>
        <w:t xml:space="preserve"> of hydrophilic </w:t>
      </w:r>
      <w:r w:rsidR="00EF2196" w:rsidRPr="004E3CC0">
        <w:rPr>
          <w:rFonts w:cs="Arial"/>
          <w:szCs w:val="18"/>
        </w:rPr>
        <w:t>groups</w:t>
      </w:r>
      <w:r w:rsidR="0078054F">
        <w:rPr>
          <w:rFonts w:cs="Arial"/>
          <w:szCs w:val="18"/>
        </w:rPr>
        <w:t xml:space="preserve"> </w:t>
      </w:r>
      <w:r w:rsidR="00956A2F" w:rsidRPr="00956A2F">
        <w:rPr>
          <w:rFonts w:cs="Arial"/>
          <w:szCs w:val="18"/>
        </w:rPr>
        <w:t>(Lee and Yuk, 2007).</w:t>
      </w:r>
      <w:r w:rsidR="00F57592" w:rsidRPr="002075AD">
        <w:rPr>
          <w:rFonts w:cs="Arial"/>
          <w:szCs w:val="18"/>
        </w:rPr>
        <w:t>H</w:t>
      </w:r>
      <w:r w:rsidR="005A3F01" w:rsidRPr="002075AD">
        <w:rPr>
          <w:rFonts w:cs="Arial"/>
          <w:szCs w:val="18"/>
        </w:rPr>
        <w:t>ydrogels have been studied for application in</w:t>
      </w:r>
      <w:r w:rsidR="00D24DF7">
        <w:rPr>
          <w:rFonts w:cs="Arial"/>
          <w:szCs w:val="18"/>
        </w:rPr>
        <w:t xml:space="preserve"> </w:t>
      </w:r>
      <w:r w:rsidR="00463240">
        <w:rPr>
          <w:rFonts w:cs="Arial"/>
          <w:szCs w:val="18"/>
        </w:rPr>
        <w:t>various</w:t>
      </w:r>
      <w:r w:rsidR="00E9744A">
        <w:rPr>
          <w:rFonts w:cs="Arial"/>
          <w:szCs w:val="18"/>
        </w:rPr>
        <w:t xml:space="preserve"> fields, such as</w:t>
      </w:r>
      <w:r w:rsidR="005A3F01" w:rsidRPr="002075AD">
        <w:rPr>
          <w:rFonts w:cs="Arial"/>
          <w:szCs w:val="18"/>
        </w:rPr>
        <w:t xml:space="preserve"> biotechnological, medical, pharmaceutical and </w:t>
      </w:r>
      <w:r w:rsidR="00E9744A">
        <w:rPr>
          <w:rFonts w:cs="Arial"/>
          <w:szCs w:val="18"/>
        </w:rPr>
        <w:t xml:space="preserve">chemical process. In </w:t>
      </w:r>
      <w:r w:rsidR="00ED1991">
        <w:rPr>
          <w:rFonts w:cs="Arial"/>
          <w:szCs w:val="18"/>
        </w:rPr>
        <w:t>the</w:t>
      </w:r>
      <w:r w:rsidR="00D24DF7">
        <w:rPr>
          <w:rFonts w:cs="Arial"/>
          <w:szCs w:val="18"/>
        </w:rPr>
        <w:t xml:space="preserve"> </w:t>
      </w:r>
      <w:r w:rsidR="00231CA1">
        <w:rPr>
          <w:rFonts w:cs="Arial"/>
          <w:szCs w:val="18"/>
        </w:rPr>
        <w:t>latter</w:t>
      </w:r>
      <w:r w:rsidR="00D24DF7">
        <w:rPr>
          <w:rFonts w:cs="Arial"/>
          <w:szCs w:val="18"/>
        </w:rPr>
        <w:t xml:space="preserve"> </w:t>
      </w:r>
      <w:r w:rsidR="00231CA1">
        <w:rPr>
          <w:rFonts w:cs="Arial"/>
          <w:szCs w:val="18"/>
        </w:rPr>
        <w:t>most</w:t>
      </w:r>
      <w:r w:rsidR="00D24DF7">
        <w:rPr>
          <w:rFonts w:cs="Arial"/>
          <w:szCs w:val="18"/>
        </w:rPr>
        <w:t xml:space="preserve"> </w:t>
      </w:r>
      <w:r w:rsidR="00E9744A">
        <w:rPr>
          <w:rFonts w:cs="Arial"/>
          <w:szCs w:val="18"/>
        </w:rPr>
        <w:t xml:space="preserve">case, </w:t>
      </w:r>
      <w:r w:rsidR="00E9744A" w:rsidRPr="00E9744A">
        <w:rPr>
          <w:rFonts w:cs="Arial"/>
          <w:szCs w:val="18"/>
        </w:rPr>
        <w:t xml:space="preserve">emphasis </w:t>
      </w:r>
      <w:r w:rsidR="00C511F1">
        <w:rPr>
          <w:rFonts w:cs="Arial"/>
          <w:szCs w:val="18"/>
        </w:rPr>
        <w:t xml:space="preserve">is </w:t>
      </w:r>
      <w:r w:rsidR="00231CA1">
        <w:rPr>
          <w:rFonts w:cs="Arial"/>
          <w:szCs w:val="18"/>
        </w:rPr>
        <w:t xml:space="preserve">placed on an </w:t>
      </w:r>
      <w:r w:rsidR="00E9744A" w:rsidRPr="00E9744A">
        <w:rPr>
          <w:rFonts w:cs="Arial"/>
          <w:szCs w:val="18"/>
        </w:rPr>
        <w:t xml:space="preserve">environmental </w:t>
      </w:r>
      <w:r w:rsidR="00231CA1">
        <w:rPr>
          <w:rFonts w:cs="Arial"/>
          <w:szCs w:val="18"/>
        </w:rPr>
        <w:t>application</w:t>
      </w:r>
      <w:r w:rsidR="00C511F1">
        <w:rPr>
          <w:rFonts w:cs="Arial"/>
          <w:szCs w:val="18"/>
        </w:rPr>
        <w:t xml:space="preserve">. </w:t>
      </w:r>
      <w:proofErr w:type="spellStart"/>
      <w:r w:rsidRPr="000B5620">
        <w:rPr>
          <w:rFonts w:cs="Arial"/>
          <w:szCs w:val="18"/>
        </w:rPr>
        <w:t>Aouada</w:t>
      </w:r>
      <w:proofErr w:type="spellEnd"/>
      <w:r w:rsidR="00793008" w:rsidRPr="000B5620">
        <w:rPr>
          <w:rFonts w:cs="Arial"/>
          <w:szCs w:val="18"/>
        </w:rPr>
        <w:t xml:space="preserve"> et al. (2009)</w:t>
      </w:r>
      <w:r w:rsidR="00793008" w:rsidRPr="002075AD">
        <w:rPr>
          <w:rFonts w:cs="Arial"/>
          <w:szCs w:val="18"/>
        </w:rPr>
        <w:t xml:space="preserve"> studied the characteristics of poly</w:t>
      </w:r>
      <w:r w:rsidR="0078054F">
        <w:rPr>
          <w:rFonts w:cs="Arial"/>
          <w:szCs w:val="18"/>
        </w:rPr>
        <w:t xml:space="preserve"> </w:t>
      </w:r>
      <w:r w:rsidR="00793008" w:rsidRPr="002075AD">
        <w:rPr>
          <w:rFonts w:cs="Arial"/>
          <w:szCs w:val="18"/>
        </w:rPr>
        <w:t>(acrylamide) and methylcellulose (</w:t>
      </w:r>
      <w:proofErr w:type="spellStart"/>
      <w:r w:rsidR="00793008" w:rsidRPr="002075AD">
        <w:rPr>
          <w:rFonts w:cs="Arial"/>
          <w:szCs w:val="18"/>
        </w:rPr>
        <w:t>PAAm</w:t>
      </w:r>
      <w:proofErr w:type="spellEnd"/>
      <w:r w:rsidR="00793008" w:rsidRPr="002075AD">
        <w:rPr>
          <w:rFonts w:cs="Arial"/>
          <w:szCs w:val="18"/>
        </w:rPr>
        <w:t xml:space="preserve">-MC) hydrogels as </w:t>
      </w:r>
      <w:r w:rsidR="00D24DF7" w:rsidRPr="002075AD">
        <w:rPr>
          <w:rFonts w:cs="Arial"/>
          <w:szCs w:val="18"/>
        </w:rPr>
        <w:t>a</w:t>
      </w:r>
      <w:r w:rsidR="00D24DF7">
        <w:rPr>
          <w:rFonts w:cs="Arial"/>
          <w:szCs w:val="18"/>
        </w:rPr>
        <w:t>n</w:t>
      </w:r>
      <w:r w:rsidR="00D24DF7" w:rsidRPr="002075AD">
        <w:rPr>
          <w:rFonts w:cs="Arial"/>
          <w:szCs w:val="18"/>
        </w:rPr>
        <w:t xml:space="preserve"> adsorbent</w:t>
      </w:r>
      <w:r w:rsidR="00793008" w:rsidRPr="002075AD">
        <w:rPr>
          <w:rFonts w:cs="Arial"/>
          <w:szCs w:val="18"/>
        </w:rPr>
        <w:t xml:space="preserve"> material to remove a pesticide from </w:t>
      </w:r>
      <w:r w:rsidR="00463240">
        <w:rPr>
          <w:rFonts w:cs="Arial"/>
          <w:szCs w:val="18"/>
        </w:rPr>
        <w:t xml:space="preserve">an </w:t>
      </w:r>
      <w:r w:rsidR="00793008" w:rsidRPr="002075AD">
        <w:rPr>
          <w:rFonts w:cs="Arial"/>
          <w:szCs w:val="18"/>
        </w:rPr>
        <w:t xml:space="preserve">aqueous solution. </w:t>
      </w:r>
      <w:r w:rsidR="00793008" w:rsidRPr="000B5620">
        <w:rPr>
          <w:rFonts w:cs="Arial"/>
          <w:szCs w:val="18"/>
        </w:rPr>
        <w:t>Kang et al. (2018)</w:t>
      </w:r>
      <w:r w:rsidR="00793008" w:rsidRPr="002075AD">
        <w:rPr>
          <w:rFonts w:cs="Arial"/>
          <w:szCs w:val="18"/>
        </w:rPr>
        <w:t xml:space="preserve"> studied hydrogels prepared with exfoliated </w:t>
      </w:r>
      <w:proofErr w:type="spellStart"/>
      <w:r w:rsidR="00793008" w:rsidRPr="002075AD">
        <w:rPr>
          <w:rFonts w:cs="Arial"/>
          <w:szCs w:val="18"/>
        </w:rPr>
        <w:t>montmorillonite</w:t>
      </w:r>
      <w:proofErr w:type="spellEnd"/>
      <w:r w:rsidR="00793008" w:rsidRPr="002075AD">
        <w:rPr>
          <w:rFonts w:cs="Arial"/>
          <w:szCs w:val="18"/>
        </w:rPr>
        <w:t xml:space="preserve"> </w:t>
      </w:r>
      <w:proofErr w:type="spellStart"/>
      <w:r w:rsidR="00793008" w:rsidRPr="002075AD">
        <w:rPr>
          <w:rFonts w:cs="Arial"/>
          <w:szCs w:val="18"/>
        </w:rPr>
        <w:t>nanosheets</w:t>
      </w:r>
      <w:proofErr w:type="spellEnd"/>
      <w:r w:rsidR="00793008" w:rsidRPr="002075AD">
        <w:rPr>
          <w:rFonts w:cs="Arial"/>
          <w:szCs w:val="18"/>
        </w:rPr>
        <w:t xml:space="preserve"> (MMTNS) and chitosan (CS) as an adsorbent for removing methylene blue (MB) from water. </w:t>
      </w:r>
    </w:p>
    <w:p w:rsidR="008B3212" w:rsidRDefault="00B81665" w:rsidP="00C44550">
      <w:pPr>
        <w:rPr>
          <w:rFonts w:cs="Arial"/>
          <w:szCs w:val="18"/>
        </w:rPr>
      </w:pPr>
      <w:r>
        <w:rPr>
          <w:rStyle w:val="CETBodytextCarattere"/>
          <w:rFonts w:cs="Arial"/>
          <w:szCs w:val="18"/>
        </w:rPr>
        <w:lastRenderedPageBreak/>
        <w:t>H</w:t>
      </w:r>
      <w:r w:rsidR="00F57592" w:rsidRPr="002075AD">
        <w:rPr>
          <w:rStyle w:val="CETBodytextCarattere"/>
          <w:rFonts w:cs="Arial"/>
          <w:szCs w:val="18"/>
        </w:rPr>
        <w:t>ydrogels particles swell in the presence of an adequate solvent and soak the solvent into the cross-linked matrix of the particle</w:t>
      </w:r>
      <w:r w:rsidR="00231CA1">
        <w:rPr>
          <w:rStyle w:val="CETBodytextCarattere"/>
          <w:rFonts w:cs="Arial"/>
          <w:szCs w:val="18"/>
        </w:rPr>
        <w:t>. Consequently,</w:t>
      </w:r>
      <w:r w:rsidR="00F57592" w:rsidRPr="002075AD">
        <w:rPr>
          <w:rStyle w:val="CETBodytextCarattere"/>
          <w:rFonts w:cs="Arial"/>
          <w:szCs w:val="18"/>
        </w:rPr>
        <w:t xml:space="preserve"> they have great potential to remove soluble and insoluble water</w:t>
      </w:r>
      <w:r w:rsidR="00107364" w:rsidRPr="002075AD">
        <w:rPr>
          <w:rStyle w:val="CETBodytextCarattere"/>
          <w:rFonts w:cs="Arial"/>
          <w:szCs w:val="18"/>
        </w:rPr>
        <w:t xml:space="preserve"> from organic media</w:t>
      </w:r>
      <w:r w:rsidR="00231CA1">
        <w:rPr>
          <w:rStyle w:val="CETBodytextCarattere"/>
          <w:rFonts w:cs="Arial"/>
          <w:szCs w:val="18"/>
        </w:rPr>
        <w:t xml:space="preserve">. </w:t>
      </w:r>
      <w:r w:rsidR="003C52D8" w:rsidRPr="002075AD">
        <w:rPr>
          <w:rFonts w:cs="Arial"/>
          <w:szCs w:val="18"/>
        </w:rPr>
        <w:t>Currently, literature presents few studies on the use of hydrogels for the removal of water</w:t>
      </w:r>
      <w:r>
        <w:rPr>
          <w:rFonts w:cs="Arial"/>
          <w:szCs w:val="18"/>
        </w:rPr>
        <w:t xml:space="preserve"> from</w:t>
      </w:r>
      <w:r w:rsidR="003C52D8" w:rsidRPr="002075AD">
        <w:rPr>
          <w:rFonts w:cs="Arial"/>
          <w:szCs w:val="18"/>
        </w:rPr>
        <w:t xml:space="preserve"> fuels. </w:t>
      </w:r>
      <w:proofErr w:type="spellStart"/>
      <w:r w:rsidR="003C52D8" w:rsidRPr="002075AD">
        <w:rPr>
          <w:rFonts w:cs="Arial"/>
          <w:szCs w:val="18"/>
        </w:rPr>
        <w:t>Nur</w:t>
      </w:r>
      <w:proofErr w:type="spellEnd"/>
      <w:r w:rsidR="003C52D8" w:rsidRPr="002075AD">
        <w:rPr>
          <w:rFonts w:cs="Arial"/>
          <w:szCs w:val="18"/>
        </w:rPr>
        <w:t xml:space="preserve"> et al. (2008) studied poly-N-</w:t>
      </w:r>
      <w:proofErr w:type="spellStart"/>
      <w:r w:rsidR="003C52D8" w:rsidRPr="002075AD">
        <w:rPr>
          <w:rFonts w:cs="Arial"/>
          <w:szCs w:val="18"/>
        </w:rPr>
        <w:t>isopropylacrylamide</w:t>
      </w:r>
      <w:proofErr w:type="spellEnd"/>
      <w:r w:rsidR="003C52D8" w:rsidRPr="002075AD">
        <w:rPr>
          <w:rFonts w:cs="Arial"/>
          <w:szCs w:val="18"/>
        </w:rPr>
        <w:t xml:space="preserve"> hydrogels (</w:t>
      </w:r>
      <w:proofErr w:type="spellStart"/>
      <w:r w:rsidR="003C52D8" w:rsidRPr="002075AD">
        <w:rPr>
          <w:rFonts w:cs="Arial"/>
          <w:szCs w:val="18"/>
        </w:rPr>
        <w:t>PNIPAAm</w:t>
      </w:r>
      <w:proofErr w:type="spellEnd"/>
      <w:r w:rsidR="003C52D8" w:rsidRPr="002075AD">
        <w:rPr>
          <w:rFonts w:cs="Arial"/>
          <w:szCs w:val="18"/>
        </w:rPr>
        <w:t xml:space="preserve">) as well as other emulsion-polymerized monomers to </w:t>
      </w:r>
      <w:r w:rsidR="00C44550">
        <w:rPr>
          <w:rFonts w:cs="Arial"/>
          <w:szCs w:val="18"/>
        </w:rPr>
        <w:t xml:space="preserve">produce </w:t>
      </w:r>
      <w:proofErr w:type="spellStart"/>
      <w:r w:rsidR="003C52D8" w:rsidRPr="002075AD">
        <w:rPr>
          <w:rFonts w:cs="Arial"/>
          <w:szCs w:val="18"/>
        </w:rPr>
        <w:t>microgels</w:t>
      </w:r>
      <w:proofErr w:type="spellEnd"/>
      <w:r w:rsidR="003C52D8" w:rsidRPr="002075AD">
        <w:rPr>
          <w:rFonts w:cs="Arial"/>
          <w:szCs w:val="18"/>
        </w:rPr>
        <w:t xml:space="preserve">. </w:t>
      </w:r>
      <w:r w:rsidR="008B3212">
        <w:rPr>
          <w:rFonts w:cs="Arial"/>
          <w:szCs w:val="18"/>
        </w:rPr>
        <w:t xml:space="preserve">A valuable conclusion </w:t>
      </w:r>
      <w:r w:rsidR="003C52D8" w:rsidRPr="002075AD">
        <w:rPr>
          <w:rFonts w:cs="Arial"/>
          <w:szCs w:val="18"/>
        </w:rPr>
        <w:t>of this work was the ability</w:t>
      </w:r>
      <w:r>
        <w:rPr>
          <w:rFonts w:cs="Arial"/>
          <w:szCs w:val="18"/>
        </w:rPr>
        <w:t xml:space="preserve"> of the material</w:t>
      </w:r>
      <w:r w:rsidR="003C52D8" w:rsidRPr="002075AD">
        <w:rPr>
          <w:rFonts w:cs="Arial"/>
          <w:szCs w:val="18"/>
        </w:rPr>
        <w:t xml:space="preserve"> to reduce the water content in biodiesel from 1800 ppm to less than 500 ppm.</w:t>
      </w:r>
    </w:p>
    <w:p w:rsidR="003C52D8" w:rsidRPr="002075AD" w:rsidRDefault="008A657F" w:rsidP="00C44550">
      <w:pPr>
        <w:rPr>
          <w:rFonts w:cs="Arial"/>
          <w:szCs w:val="18"/>
        </w:rPr>
      </w:pPr>
      <w:proofErr w:type="spellStart"/>
      <w:r>
        <w:rPr>
          <w:rFonts w:cs="Arial"/>
          <w:szCs w:val="18"/>
        </w:rPr>
        <w:t>Fregolente</w:t>
      </w:r>
      <w:proofErr w:type="spellEnd"/>
      <w:r>
        <w:rPr>
          <w:rFonts w:cs="Arial"/>
          <w:szCs w:val="18"/>
        </w:rPr>
        <w:t xml:space="preserve"> et al. (2012</w:t>
      </w:r>
      <w:r w:rsidR="003C52D8" w:rsidRPr="002075AD">
        <w:rPr>
          <w:rFonts w:cs="Arial"/>
          <w:szCs w:val="18"/>
        </w:rPr>
        <w:t>) studied the use of polyacrylamide hydrogels (</w:t>
      </w:r>
      <w:proofErr w:type="spellStart"/>
      <w:r w:rsidR="003C52D8" w:rsidRPr="002075AD">
        <w:rPr>
          <w:rFonts w:cs="Arial"/>
          <w:szCs w:val="18"/>
        </w:rPr>
        <w:t>PAAm</w:t>
      </w:r>
      <w:proofErr w:type="spellEnd"/>
      <w:r w:rsidR="003C52D8" w:rsidRPr="002075AD">
        <w:rPr>
          <w:rFonts w:cs="Arial"/>
          <w:szCs w:val="18"/>
        </w:rPr>
        <w:t>), synthesized via polymerization of free radicals</w:t>
      </w:r>
      <w:r w:rsidR="008B3212">
        <w:rPr>
          <w:rFonts w:cs="Arial"/>
          <w:szCs w:val="18"/>
        </w:rPr>
        <w:t>,</w:t>
      </w:r>
      <w:r w:rsidR="003C52D8" w:rsidRPr="002075AD">
        <w:rPr>
          <w:rFonts w:cs="Arial"/>
          <w:szCs w:val="18"/>
        </w:rPr>
        <w:t xml:space="preserve"> to remove water from diesel and biodiesel samples. The tests were carried out with samples with </w:t>
      </w:r>
      <w:r w:rsidR="001D3D3F">
        <w:rPr>
          <w:rFonts w:cs="Arial"/>
          <w:szCs w:val="18"/>
        </w:rPr>
        <w:t xml:space="preserve">an </w:t>
      </w:r>
      <w:r w:rsidR="003C52D8" w:rsidRPr="002075AD">
        <w:rPr>
          <w:rFonts w:cs="Arial"/>
          <w:szCs w:val="18"/>
        </w:rPr>
        <w:t>initial water content of 2100 ppm in biodiesel and 240 ppm in diesel</w:t>
      </w:r>
      <w:r w:rsidR="00B81665">
        <w:rPr>
          <w:rFonts w:cs="Arial"/>
          <w:szCs w:val="18"/>
        </w:rPr>
        <w:t>. R</w:t>
      </w:r>
      <w:r w:rsidR="003C52D8" w:rsidRPr="002075AD">
        <w:rPr>
          <w:rFonts w:cs="Arial"/>
          <w:szCs w:val="18"/>
        </w:rPr>
        <w:t>eductions of 53.3% and 65% in water content</w:t>
      </w:r>
      <w:r w:rsidR="00B81665">
        <w:rPr>
          <w:rFonts w:cs="Arial"/>
          <w:szCs w:val="18"/>
        </w:rPr>
        <w:t xml:space="preserve"> were observed</w:t>
      </w:r>
      <w:r w:rsidR="003C52D8" w:rsidRPr="002075AD">
        <w:rPr>
          <w:rFonts w:cs="Arial"/>
          <w:szCs w:val="18"/>
        </w:rPr>
        <w:t>, respectively.</w:t>
      </w:r>
    </w:p>
    <w:p w:rsidR="008B3212" w:rsidRDefault="00956A2F" w:rsidP="00B81665">
      <w:pPr>
        <w:pStyle w:val="CETBodytext"/>
        <w:rPr>
          <w:rFonts w:cs="Arial"/>
          <w:szCs w:val="18"/>
          <w:lang w:val="en-GB"/>
        </w:rPr>
      </w:pPr>
      <w:r w:rsidRPr="00956A2F">
        <w:rPr>
          <w:rFonts w:cs="Arial"/>
          <w:szCs w:val="18"/>
          <w:lang w:val="en-GB"/>
        </w:rPr>
        <w:t>Fan et al. (2015)</w:t>
      </w:r>
      <w:r w:rsidR="003C52D8" w:rsidRPr="00744BE9">
        <w:rPr>
          <w:rFonts w:cs="Arial"/>
          <w:szCs w:val="18"/>
          <w:lang w:val="en-GB"/>
        </w:rPr>
        <w:t xml:space="preserve"> evaluated</w:t>
      </w:r>
      <w:r w:rsidR="003C52D8" w:rsidRPr="002075AD">
        <w:rPr>
          <w:rFonts w:cs="Arial"/>
          <w:szCs w:val="18"/>
          <w:lang w:val="en-GB"/>
        </w:rPr>
        <w:t xml:space="preserve"> the use of hydrogel coated paper filters for the separation of oil and water applied to c</w:t>
      </w:r>
      <w:r w:rsidR="008B3212">
        <w:rPr>
          <w:rFonts w:cs="Arial"/>
          <w:szCs w:val="18"/>
          <w:lang w:val="en-GB"/>
        </w:rPr>
        <w:t>hallenging</w:t>
      </w:r>
      <w:r w:rsidR="003C52D8" w:rsidRPr="002075AD">
        <w:rPr>
          <w:rFonts w:cs="Arial"/>
          <w:szCs w:val="18"/>
          <w:lang w:val="en-GB"/>
        </w:rPr>
        <w:t xml:space="preserve"> environments, such as the sea </w:t>
      </w:r>
      <w:r w:rsidR="008B3212">
        <w:rPr>
          <w:rFonts w:cs="Arial"/>
          <w:szCs w:val="18"/>
          <w:lang w:val="en-GB"/>
        </w:rPr>
        <w:t>and</w:t>
      </w:r>
      <w:r w:rsidR="001D3D3F">
        <w:rPr>
          <w:rFonts w:cs="Arial"/>
          <w:szCs w:val="18"/>
          <w:lang w:val="en-GB"/>
        </w:rPr>
        <w:t xml:space="preserve"> to</w:t>
      </w:r>
      <w:r w:rsidR="006221E3">
        <w:rPr>
          <w:rFonts w:cs="Arial"/>
          <w:szCs w:val="18"/>
          <w:lang w:val="en-GB"/>
        </w:rPr>
        <w:t xml:space="preserve"> </w:t>
      </w:r>
      <w:r w:rsidR="003C52D8" w:rsidRPr="002075AD">
        <w:rPr>
          <w:rFonts w:cs="Arial"/>
          <w:szCs w:val="18"/>
          <w:lang w:val="en-GB"/>
        </w:rPr>
        <w:t>industr</w:t>
      </w:r>
      <w:r w:rsidR="001D3D3F">
        <w:rPr>
          <w:rFonts w:cs="Arial"/>
          <w:szCs w:val="18"/>
          <w:lang w:val="en-GB"/>
        </w:rPr>
        <w:t>y</w:t>
      </w:r>
      <w:r w:rsidR="003C52D8" w:rsidRPr="002075AD">
        <w:rPr>
          <w:rFonts w:cs="Arial"/>
          <w:szCs w:val="18"/>
          <w:lang w:val="en-GB"/>
        </w:rPr>
        <w:t xml:space="preserve">. </w:t>
      </w:r>
      <w:r w:rsidR="008B3212">
        <w:rPr>
          <w:rFonts w:cs="Arial"/>
          <w:szCs w:val="18"/>
          <w:lang w:val="en-GB"/>
        </w:rPr>
        <w:t xml:space="preserve">Within these environments, </w:t>
      </w:r>
      <w:r w:rsidR="00F57592" w:rsidRPr="002075AD">
        <w:rPr>
          <w:rFonts w:cs="Arial"/>
          <w:szCs w:val="18"/>
          <w:lang w:val="en-GB"/>
        </w:rPr>
        <w:t>t</w:t>
      </w:r>
      <w:r w:rsidR="003C52D8" w:rsidRPr="002075AD">
        <w:rPr>
          <w:rFonts w:cs="Arial"/>
          <w:szCs w:val="18"/>
          <w:lang w:val="en-GB"/>
        </w:rPr>
        <w:t xml:space="preserve">ests were carried out under adverse conditions (acid medium, basic and with high salt concentration), aiming </w:t>
      </w:r>
      <w:r w:rsidR="008B3212">
        <w:rPr>
          <w:rFonts w:cs="Arial"/>
          <w:szCs w:val="18"/>
          <w:lang w:val="en-GB"/>
        </w:rPr>
        <w:t xml:space="preserve">to </w:t>
      </w:r>
      <w:r w:rsidR="003C52D8" w:rsidRPr="002075AD">
        <w:rPr>
          <w:rFonts w:cs="Arial"/>
          <w:szCs w:val="18"/>
          <w:lang w:val="en-GB"/>
        </w:rPr>
        <w:t>remov</w:t>
      </w:r>
      <w:r w:rsidR="008B3212">
        <w:rPr>
          <w:rFonts w:cs="Arial"/>
          <w:szCs w:val="18"/>
          <w:lang w:val="en-GB"/>
        </w:rPr>
        <w:t>e</w:t>
      </w:r>
      <w:r w:rsidR="003C52D8" w:rsidRPr="002075AD">
        <w:rPr>
          <w:rFonts w:cs="Arial"/>
          <w:szCs w:val="18"/>
          <w:lang w:val="en-GB"/>
        </w:rPr>
        <w:t xml:space="preserve"> water in emulsified systems.</w:t>
      </w:r>
    </w:p>
    <w:p w:rsidR="00FC342D" w:rsidRPr="002075AD" w:rsidRDefault="00FC342D" w:rsidP="00B81665">
      <w:pPr>
        <w:pStyle w:val="CETBodytext"/>
        <w:rPr>
          <w:rFonts w:cs="Arial"/>
          <w:szCs w:val="18"/>
        </w:rPr>
      </w:pPr>
      <w:proofErr w:type="spellStart"/>
      <w:r w:rsidRPr="002075AD">
        <w:rPr>
          <w:rFonts w:cs="Arial"/>
          <w:szCs w:val="18"/>
        </w:rPr>
        <w:t>Fregolente</w:t>
      </w:r>
      <w:proofErr w:type="spellEnd"/>
      <w:r w:rsidRPr="002075AD">
        <w:rPr>
          <w:rFonts w:cs="Arial"/>
          <w:szCs w:val="18"/>
        </w:rPr>
        <w:t xml:space="preserve"> et al</w:t>
      </w:r>
      <w:r w:rsidR="00793008" w:rsidRPr="002075AD">
        <w:rPr>
          <w:rFonts w:cs="Arial"/>
          <w:szCs w:val="18"/>
        </w:rPr>
        <w:t>.</w:t>
      </w:r>
      <w:r w:rsidRPr="002075AD">
        <w:rPr>
          <w:rFonts w:cs="Arial"/>
          <w:szCs w:val="18"/>
        </w:rPr>
        <w:t xml:space="preserve"> (2018) studied kinetic parameters and hydrophilic properties of new hydrogels</w:t>
      </w:r>
      <w:r w:rsidR="001D3D3F">
        <w:rPr>
          <w:rFonts w:cs="Arial"/>
          <w:szCs w:val="18"/>
        </w:rPr>
        <w:t>,</w:t>
      </w:r>
      <w:r w:rsidRPr="002075AD">
        <w:rPr>
          <w:rFonts w:cs="Arial"/>
          <w:szCs w:val="18"/>
        </w:rPr>
        <w:t xml:space="preserve"> synthesized with polyacrylamide and </w:t>
      </w:r>
      <w:r w:rsidR="005F2C0F" w:rsidRPr="002075AD">
        <w:rPr>
          <w:rFonts w:cs="Arial"/>
          <w:szCs w:val="18"/>
        </w:rPr>
        <w:t>poly (</w:t>
      </w:r>
      <w:r w:rsidRPr="002075AD">
        <w:rPr>
          <w:rFonts w:cs="Arial"/>
          <w:szCs w:val="18"/>
        </w:rPr>
        <w:t>acrylamide</w:t>
      </w:r>
      <w:r w:rsidR="00F71433">
        <w:rPr>
          <w:rFonts w:cs="Arial"/>
          <w:szCs w:val="18"/>
        </w:rPr>
        <w:t>-co-</w:t>
      </w:r>
      <w:r w:rsidR="00F71433" w:rsidRPr="002075AD">
        <w:rPr>
          <w:rFonts w:cs="Arial"/>
          <w:szCs w:val="18"/>
        </w:rPr>
        <w:t>sodium acrylate</w:t>
      </w:r>
      <w:r w:rsidRPr="002075AD">
        <w:rPr>
          <w:rFonts w:cs="Arial"/>
          <w:szCs w:val="18"/>
        </w:rPr>
        <w:t>) (</w:t>
      </w:r>
      <w:proofErr w:type="spellStart"/>
      <w:r w:rsidRPr="002075AD">
        <w:rPr>
          <w:rFonts w:cs="Arial"/>
          <w:szCs w:val="18"/>
        </w:rPr>
        <w:t>AAm</w:t>
      </w:r>
      <w:proofErr w:type="spellEnd"/>
      <w:r w:rsidRPr="002075AD">
        <w:rPr>
          <w:rFonts w:cs="Arial"/>
          <w:szCs w:val="18"/>
        </w:rPr>
        <w:t>-co-SA) to remove water from biodiesel. The study obtained a swelling ratio (</w:t>
      </w:r>
      <w:r w:rsidR="000B5620">
        <w:rPr>
          <w:rFonts w:cs="Arial"/>
          <w:szCs w:val="18"/>
        </w:rPr>
        <w:t>W, mass</w:t>
      </w:r>
      <w:r w:rsidRPr="002075AD">
        <w:rPr>
          <w:rFonts w:cs="Arial"/>
          <w:szCs w:val="18"/>
        </w:rPr>
        <w:t xml:space="preserve"> of t</w:t>
      </w:r>
      <w:r w:rsidR="000B5620">
        <w:rPr>
          <w:rFonts w:cs="Arial"/>
          <w:szCs w:val="18"/>
        </w:rPr>
        <w:t xml:space="preserve">he swollen sample </w:t>
      </w:r>
      <w:r w:rsidR="008B3212">
        <w:rPr>
          <w:rFonts w:cs="Arial"/>
          <w:szCs w:val="18"/>
        </w:rPr>
        <w:t>as a</w:t>
      </w:r>
      <w:r w:rsidR="000B5620">
        <w:rPr>
          <w:rFonts w:cs="Arial"/>
          <w:szCs w:val="18"/>
        </w:rPr>
        <w:t xml:space="preserve"> function of</w:t>
      </w:r>
      <w:r w:rsidR="00C25876">
        <w:rPr>
          <w:rFonts w:cs="Arial"/>
          <w:szCs w:val="18"/>
        </w:rPr>
        <w:t xml:space="preserve"> </w:t>
      </w:r>
      <w:r w:rsidR="000B5620">
        <w:rPr>
          <w:rFonts w:cs="Arial"/>
          <w:szCs w:val="18"/>
        </w:rPr>
        <w:t xml:space="preserve">the dry sample) of </w:t>
      </w:r>
      <w:r w:rsidRPr="002075AD">
        <w:rPr>
          <w:rFonts w:cs="Arial"/>
          <w:szCs w:val="18"/>
        </w:rPr>
        <w:t>108.8 g water/g hydrogel, which is much higher than hydrogels dev</w:t>
      </w:r>
      <w:r w:rsidR="000B5620">
        <w:rPr>
          <w:rFonts w:cs="Arial"/>
          <w:szCs w:val="18"/>
        </w:rPr>
        <w:t xml:space="preserve">eloped in previous research (W = </w:t>
      </w:r>
      <w:r w:rsidRPr="002075AD">
        <w:rPr>
          <w:rFonts w:cs="Arial"/>
          <w:szCs w:val="18"/>
        </w:rPr>
        <w:t>14.36 g/g)</w:t>
      </w:r>
      <w:r w:rsidR="008B3212">
        <w:rPr>
          <w:rFonts w:cs="Arial"/>
          <w:szCs w:val="18"/>
        </w:rPr>
        <w:t xml:space="preserve">. </w:t>
      </w:r>
    </w:p>
    <w:p w:rsidR="00A62D38" w:rsidRPr="002075AD" w:rsidRDefault="004E7F48" w:rsidP="00A62D38">
      <w:pPr>
        <w:pStyle w:val="CETBodytext"/>
        <w:rPr>
          <w:rFonts w:cs="Arial"/>
          <w:szCs w:val="18"/>
          <w:lang w:val="en-GB"/>
        </w:rPr>
      </w:pPr>
      <w:r w:rsidRPr="002075AD">
        <w:rPr>
          <w:rFonts w:cs="Arial"/>
          <w:szCs w:val="18"/>
          <w:lang w:val="en-GB"/>
        </w:rPr>
        <w:t>In this work,</w:t>
      </w:r>
      <w:r w:rsidR="00A62D38" w:rsidRPr="002075AD">
        <w:rPr>
          <w:rFonts w:cs="Arial"/>
          <w:szCs w:val="18"/>
          <w:lang w:val="en-GB"/>
        </w:rPr>
        <w:t xml:space="preserve"> a </w:t>
      </w:r>
      <w:r w:rsidR="00BD14FB">
        <w:rPr>
          <w:rFonts w:cs="Arial"/>
          <w:szCs w:val="18"/>
          <w:lang w:val="en-GB"/>
        </w:rPr>
        <w:t xml:space="preserve">new </w:t>
      </w:r>
      <w:r w:rsidR="00A62D38" w:rsidRPr="002075AD">
        <w:rPr>
          <w:rFonts w:cs="Arial"/>
          <w:szCs w:val="18"/>
          <w:lang w:val="en-GB"/>
        </w:rPr>
        <w:t>process of water</w:t>
      </w:r>
      <w:r w:rsidR="00DA4599" w:rsidRPr="002075AD">
        <w:rPr>
          <w:rFonts w:cs="Arial"/>
          <w:szCs w:val="18"/>
          <w:lang w:val="en-GB"/>
        </w:rPr>
        <w:t xml:space="preserve"> separation </w:t>
      </w:r>
      <w:r w:rsidR="00BD14FB">
        <w:rPr>
          <w:rFonts w:cs="Arial"/>
          <w:szCs w:val="18"/>
          <w:lang w:val="en-GB"/>
        </w:rPr>
        <w:t xml:space="preserve">from </w:t>
      </w:r>
      <w:r w:rsidR="00A62D38" w:rsidRPr="002075AD">
        <w:rPr>
          <w:rFonts w:cs="Arial"/>
          <w:szCs w:val="18"/>
          <w:lang w:val="en-GB"/>
        </w:rPr>
        <w:t xml:space="preserve">fuels </w:t>
      </w:r>
      <w:r w:rsidR="00D24281">
        <w:rPr>
          <w:rFonts w:cs="Arial"/>
          <w:szCs w:val="18"/>
          <w:lang w:val="en-GB"/>
        </w:rPr>
        <w:t>has been</w:t>
      </w:r>
      <w:r w:rsidR="00A62D38" w:rsidRPr="002075AD">
        <w:rPr>
          <w:rFonts w:cs="Arial"/>
          <w:szCs w:val="18"/>
          <w:lang w:val="en-GB"/>
        </w:rPr>
        <w:t xml:space="preserve"> developed through the use of</w:t>
      </w:r>
      <w:r w:rsidR="00744BE9">
        <w:rPr>
          <w:rFonts w:cs="Arial"/>
          <w:szCs w:val="18"/>
          <w:lang w:val="en-GB"/>
        </w:rPr>
        <w:t xml:space="preserve"> </w:t>
      </w:r>
      <w:r w:rsidR="00BD14FB">
        <w:rPr>
          <w:rFonts w:cs="Arial"/>
          <w:szCs w:val="18"/>
          <w:lang w:val="en-GB"/>
        </w:rPr>
        <w:t>dry</w:t>
      </w:r>
      <w:r w:rsidR="0078054F">
        <w:rPr>
          <w:rFonts w:cs="Arial"/>
          <w:szCs w:val="18"/>
          <w:lang w:val="en-GB"/>
        </w:rPr>
        <w:t xml:space="preserve"> </w:t>
      </w:r>
      <w:r w:rsidR="001D3D3F" w:rsidRPr="002075AD">
        <w:rPr>
          <w:rFonts w:cs="Arial"/>
          <w:szCs w:val="18"/>
          <w:lang w:val="en-GB"/>
        </w:rPr>
        <w:t>polyacrylamide</w:t>
      </w:r>
      <w:r w:rsidR="001D3D3F">
        <w:rPr>
          <w:rFonts w:cs="Arial"/>
          <w:szCs w:val="18"/>
          <w:lang w:val="en-GB"/>
        </w:rPr>
        <w:t>-based</w:t>
      </w:r>
      <w:r w:rsidR="004E2345">
        <w:rPr>
          <w:rFonts w:cs="Arial"/>
          <w:szCs w:val="18"/>
          <w:lang w:val="en-GB"/>
        </w:rPr>
        <w:t xml:space="preserve"> </w:t>
      </w:r>
      <w:r w:rsidR="00A62D38" w:rsidRPr="002075AD">
        <w:rPr>
          <w:rFonts w:cs="Arial"/>
          <w:szCs w:val="18"/>
          <w:lang w:val="en-GB"/>
        </w:rPr>
        <w:t>hydrogel</w:t>
      </w:r>
      <w:r w:rsidR="000B5620">
        <w:rPr>
          <w:rFonts w:cs="Arial"/>
          <w:szCs w:val="18"/>
          <w:lang w:val="en-GB"/>
        </w:rPr>
        <w:t>s</w:t>
      </w:r>
      <w:r w:rsidR="004E2345">
        <w:rPr>
          <w:rFonts w:cs="Arial"/>
          <w:szCs w:val="18"/>
          <w:lang w:val="en-GB"/>
        </w:rPr>
        <w:t xml:space="preserve"> </w:t>
      </w:r>
      <w:r w:rsidR="000B5620">
        <w:rPr>
          <w:rFonts w:cs="Arial"/>
          <w:szCs w:val="18"/>
          <w:lang w:val="en-GB"/>
        </w:rPr>
        <w:t>particles</w:t>
      </w:r>
      <w:r w:rsidR="0078054F">
        <w:rPr>
          <w:rFonts w:cs="Arial"/>
          <w:szCs w:val="18"/>
          <w:lang w:val="en-GB"/>
        </w:rPr>
        <w:t xml:space="preserve"> </w:t>
      </w:r>
      <w:r w:rsidR="00A62D38" w:rsidRPr="002075AD">
        <w:rPr>
          <w:rFonts w:cs="Arial"/>
          <w:szCs w:val="18"/>
          <w:lang w:val="en-GB"/>
        </w:rPr>
        <w:t>in a fixed</w:t>
      </w:r>
      <w:r w:rsidR="001D3D3F">
        <w:rPr>
          <w:rFonts w:cs="Arial"/>
          <w:szCs w:val="18"/>
          <w:lang w:val="en-GB"/>
        </w:rPr>
        <w:t>,</w:t>
      </w:r>
      <w:r w:rsidR="00A62D38" w:rsidRPr="002075AD">
        <w:rPr>
          <w:rFonts w:cs="Arial"/>
          <w:szCs w:val="18"/>
          <w:lang w:val="en-GB"/>
        </w:rPr>
        <w:t xml:space="preserve"> packed bed</w:t>
      </w:r>
      <w:r w:rsidR="00866496" w:rsidRPr="002075AD">
        <w:rPr>
          <w:rFonts w:cs="Arial"/>
          <w:szCs w:val="18"/>
          <w:lang w:val="en-GB"/>
        </w:rPr>
        <w:t xml:space="preserve"> column</w:t>
      </w:r>
      <w:r w:rsidR="00A62D38" w:rsidRPr="002075AD">
        <w:rPr>
          <w:rFonts w:cs="Arial"/>
          <w:szCs w:val="18"/>
          <w:lang w:val="en-GB"/>
        </w:rPr>
        <w:t>.</w:t>
      </w:r>
      <w:r w:rsidR="00AF7810">
        <w:rPr>
          <w:rFonts w:cs="Arial"/>
          <w:szCs w:val="18"/>
          <w:lang w:val="en-GB"/>
        </w:rPr>
        <w:t xml:space="preserve"> These hydrogels, as </w:t>
      </w:r>
      <w:r w:rsidR="00BD14FB">
        <w:rPr>
          <w:rFonts w:cs="Arial"/>
          <w:szCs w:val="18"/>
          <w:lang w:val="en-GB"/>
        </w:rPr>
        <w:t xml:space="preserve">observed </w:t>
      </w:r>
      <w:r w:rsidR="00AF7810">
        <w:rPr>
          <w:rFonts w:cs="Arial"/>
          <w:szCs w:val="18"/>
          <w:lang w:val="en-GB"/>
        </w:rPr>
        <w:t xml:space="preserve">by </w:t>
      </w:r>
      <w:proofErr w:type="spellStart"/>
      <w:r w:rsidR="00AF7810">
        <w:rPr>
          <w:rFonts w:cs="Arial"/>
          <w:szCs w:val="18"/>
          <w:lang w:val="en-GB"/>
        </w:rPr>
        <w:t>Fregolente</w:t>
      </w:r>
      <w:proofErr w:type="spellEnd"/>
      <w:r w:rsidR="00AF7810">
        <w:rPr>
          <w:rFonts w:cs="Arial"/>
          <w:szCs w:val="18"/>
          <w:lang w:val="en-GB"/>
        </w:rPr>
        <w:t xml:space="preserve"> et al. 2018, </w:t>
      </w:r>
      <w:r w:rsidR="001D3D3F">
        <w:rPr>
          <w:rFonts w:cs="Arial"/>
          <w:szCs w:val="18"/>
          <w:lang w:val="en-GB"/>
        </w:rPr>
        <w:t>display</w:t>
      </w:r>
      <w:r w:rsidR="00D24281">
        <w:rPr>
          <w:rFonts w:cs="Arial"/>
          <w:szCs w:val="18"/>
          <w:lang w:val="en-GB"/>
        </w:rPr>
        <w:t xml:space="preserve"> a</w:t>
      </w:r>
      <w:r w:rsidR="00AF7810">
        <w:rPr>
          <w:rFonts w:cs="Arial"/>
          <w:szCs w:val="18"/>
          <w:lang w:val="en-GB"/>
        </w:rPr>
        <w:t xml:space="preserve"> high capacity</w:t>
      </w:r>
      <w:r w:rsidR="00D24281">
        <w:rPr>
          <w:rFonts w:cs="Arial"/>
          <w:szCs w:val="18"/>
          <w:lang w:val="en-GB"/>
        </w:rPr>
        <w:t xml:space="preserve"> to</w:t>
      </w:r>
      <w:r w:rsidR="004E2345">
        <w:rPr>
          <w:rFonts w:cs="Arial"/>
          <w:szCs w:val="18"/>
          <w:lang w:val="en-GB"/>
        </w:rPr>
        <w:t xml:space="preserve"> incorporate water into their polymeric chains</w:t>
      </w:r>
      <w:r w:rsidR="00AF7810">
        <w:rPr>
          <w:rFonts w:cs="Arial"/>
          <w:szCs w:val="18"/>
          <w:lang w:val="en-GB"/>
        </w:rPr>
        <w:t xml:space="preserve">. </w:t>
      </w:r>
      <w:r w:rsidR="00860157">
        <w:rPr>
          <w:rFonts w:cs="Arial"/>
          <w:szCs w:val="18"/>
          <w:lang w:val="en-GB"/>
        </w:rPr>
        <w:t xml:space="preserve">Here, the </w:t>
      </w:r>
      <w:r w:rsidR="00860157" w:rsidRPr="002075AD">
        <w:rPr>
          <w:rFonts w:cs="Arial"/>
          <w:szCs w:val="18"/>
          <w:lang w:val="en-GB"/>
        </w:rPr>
        <w:t>water removal</w:t>
      </w:r>
      <w:r w:rsidR="00860157">
        <w:rPr>
          <w:rFonts w:cs="Arial"/>
          <w:szCs w:val="18"/>
          <w:lang w:val="en-GB"/>
        </w:rPr>
        <w:t xml:space="preserve"> was </w:t>
      </w:r>
      <w:r w:rsidR="001D3D3F">
        <w:rPr>
          <w:rFonts w:cs="Arial"/>
          <w:szCs w:val="18"/>
          <w:lang w:val="en-GB"/>
        </w:rPr>
        <w:t>assessed</w:t>
      </w:r>
      <w:r w:rsidR="00860157">
        <w:rPr>
          <w:rFonts w:cs="Arial"/>
          <w:szCs w:val="18"/>
          <w:lang w:val="en-GB"/>
        </w:rPr>
        <w:t xml:space="preserve"> as a function of </w:t>
      </w:r>
      <w:r w:rsidR="00D24281">
        <w:rPr>
          <w:rFonts w:cs="Arial"/>
          <w:szCs w:val="18"/>
          <w:lang w:val="en-GB"/>
        </w:rPr>
        <w:t xml:space="preserve">varying </w:t>
      </w:r>
      <w:r w:rsidR="00860157">
        <w:rPr>
          <w:rFonts w:cs="Arial"/>
          <w:szCs w:val="18"/>
          <w:lang w:val="en-GB"/>
        </w:rPr>
        <w:t>hydrogel</w:t>
      </w:r>
      <w:r w:rsidR="004E2345">
        <w:rPr>
          <w:rFonts w:cs="Arial"/>
          <w:szCs w:val="18"/>
          <w:lang w:val="en-GB"/>
        </w:rPr>
        <w:t xml:space="preserve"> </w:t>
      </w:r>
      <w:r w:rsidR="00860157">
        <w:rPr>
          <w:rFonts w:cs="Arial"/>
          <w:szCs w:val="18"/>
          <w:lang w:val="en-GB"/>
        </w:rPr>
        <w:t>formulation</w:t>
      </w:r>
      <w:r w:rsidR="00C25876">
        <w:rPr>
          <w:rFonts w:cs="Arial"/>
          <w:szCs w:val="18"/>
          <w:lang w:val="en-GB"/>
        </w:rPr>
        <w:t>;</w:t>
      </w:r>
      <w:r w:rsidR="0078054F">
        <w:rPr>
          <w:rFonts w:cs="Arial"/>
          <w:szCs w:val="18"/>
          <w:lang w:val="en-GB"/>
        </w:rPr>
        <w:t xml:space="preserve"> </w:t>
      </w:r>
      <w:r w:rsidR="001D3D3F">
        <w:rPr>
          <w:rFonts w:cs="Arial"/>
          <w:szCs w:val="18"/>
          <w:lang w:val="en-GB"/>
        </w:rPr>
        <w:t xml:space="preserve">either </w:t>
      </w:r>
      <w:r w:rsidRPr="002075AD">
        <w:rPr>
          <w:rFonts w:cs="Arial"/>
          <w:szCs w:val="18"/>
          <w:lang w:val="en-GB"/>
        </w:rPr>
        <w:t xml:space="preserve">poly </w:t>
      </w:r>
      <w:r w:rsidR="00866496" w:rsidRPr="002075AD">
        <w:rPr>
          <w:rFonts w:cs="Arial"/>
          <w:szCs w:val="18"/>
          <w:lang w:val="en-GB"/>
        </w:rPr>
        <w:t>(</w:t>
      </w:r>
      <w:proofErr w:type="spellStart"/>
      <w:r w:rsidR="00C25876" w:rsidRPr="002075AD">
        <w:rPr>
          <w:rFonts w:cs="Arial"/>
          <w:szCs w:val="18"/>
        </w:rPr>
        <w:t>AAm</w:t>
      </w:r>
      <w:proofErr w:type="spellEnd"/>
      <w:r w:rsidR="00C25876" w:rsidRPr="002075AD">
        <w:rPr>
          <w:rFonts w:cs="Arial"/>
          <w:szCs w:val="18"/>
        </w:rPr>
        <w:t>-co-SA</w:t>
      </w:r>
      <w:r w:rsidR="00866496" w:rsidRPr="002075AD">
        <w:rPr>
          <w:rFonts w:cs="Arial"/>
          <w:szCs w:val="18"/>
          <w:lang w:val="en-GB"/>
        </w:rPr>
        <w:t>)</w:t>
      </w:r>
      <w:r w:rsidR="004E2345">
        <w:rPr>
          <w:rFonts w:cs="Arial"/>
          <w:szCs w:val="18"/>
          <w:lang w:val="en-GB"/>
        </w:rPr>
        <w:t xml:space="preserve"> </w:t>
      </w:r>
      <w:r w:rsidR="001D3D3F">
        <w:rPr>
          <w:rFonts w:cs="Arial"/>
          <w:szCs w:val="18"/>
          <w:lang w:val="en-GB"/>
        </w:rPr>
        <w:t>or</w:t>
      </w:r>
      <w:r w:rsidR="004E2345">
        <w:rPr>
          <w:rFonts w:cs="Arial"/>
          <w:szCs w:val="18"/>
          <w:lang w:val="en-GB"/>
        </w:rPr>
        <w:t xml:space="preserve"> </w:t>
      </w:r>
      <w:r w:rsidRPr="002075AD">
        <w:rPr>
          <w:rFonts w:cs="Arial"/>
          <w:szCs w:val="18"/>
          <w:lang w:val="en-GB"/>
        </w:rPr>
        <w:t xml:space="preserve">poly </w:t>
      </w:r>
      <w:r w:rsidR="00866496" w:rsidRPr="002075AD">
        <w:rPr>
          <w:rFonts w:cs="Arial"/>
          <w:szCs w:val="18"/>
          <w:lang w:val="en-GB"/>
        </w:rPr>
        <w:t>(</w:t>
      </w:r>
      <w:r w:rsidRPr="002075AD">
        <w:rPr>
          <w:rFonts w:cs="Arial"/>
          <w:szCs w:val="18"/>
          <w:lang w:val="en-GB"/>
        </w:rPr>
        <w:t>acrylamide-co-acrylic acid</w:t>
      </w:r>
      <w:proofErr w:type="gramStart"/>
      <w:r w:rsidR="00866496" w:rsidRPr="002075AD">
        <w:rPr>
          <w:rFonts w:cs="Arial"/>
          <w:szCs w:val="18"/>
          <w:lang w:val="en-GB"/>
        </w:rPr>
        <w:t>)</w:t>
      </w:r>
      <w:r w:rsidR="00F71433">
        <w:rPr>
          <w:rFonts w:cs="Arial"/>
          <w:szCs w:val="18"/>
          <w:lang w:val="en-GB"/>
        </w:rPr>
        <w:t>(</w:t>
      </w:r>
      <w:proofErr w:type="spellStart"/>
      <w:proofErr w:type="gramEnd"/>
      <w:r w:rsidR="00F71433">
        <w:rPr>
          <w:rFonts w:cs="Arial"/>
          <w:szCs w:val="18"/>
          <w:lang w:val="en-GB"/>
        </w:rPr>
        <w:t>AAm</w:t>
      </w:r>
      <w:proofErr w:type="spellEnd"/>
      <w:r w:rsidR="00F71433">
        <w:rPr>
          <w:rFonts w:cs="Arial"/>
          <w:szCs w:val="18"/>
          <w:lang w:val="en-GB"/>
        </w:rPr>
        <w:t>-co-AA)</w:t>
      </w:r>
      <w:r w:rsidR="00A62D38" w:rsidRPr="002075AD">
        <w:rPr>
          <w:rFonts w:cs="Arial"/>
          <w:szCs w:val="18"/>
          <w:lang w:val="en-GB"/>
        </w:rPr>
        <w:t xml:space="preserve">. </w:t>
      </w:r>
      <w:r w:rsidR="00D24281">
        <w:rPr>
          <w:rFonts w:cs="Arial"/>
          <w:szCs w:val="18"/>
          <w:lang w:val="en-GB"/>
        </w:rPr>
        <w:t>T</w:t>
      </w:r>
      <w:r w:rsidR="00A62D38" w:rsidRPr="002075AD">
        <w:rPr>
          <w:rFonts w:cs="Arial"/>
          <w:szCs w:val="18"/>
          <w:lang w:val="en-GB"/>
        </w:rPr>
        <w:t xml:space="preserve">he influence of temperature </w:t>
      </w:r>
      <w:r w:rsidR="00D24281">
        <w:rPr>
          <w:rFonts w:cs="Arial"/>
          <w:szCs w:val="18"/>
          <w:lang w:val="en-GB"/>
        </w:rPr>
        <w:t xml:space="preserve">was also studied by </w:t>
      </w:r>
      <w:r w:rsidR="00803E22" w:rsidRPr="002075AD">
        <w:rPr>
          <w:rFonts w:cs="Arial"/>
          <w:szCs w:val="18"/>
          <w:lang w:val="en-GB"/>
        </w:rPr>
        <w:t>conducting the experiments at 25ºC and 40ºC</w:t>
      </w:r>
      <w:r w:rsidR="00D24281">
        <w:rPr>
          <w:rFonts w:cs="Arial"/>
          <w:szCs w:val="18"/>
          <w:lang w:val="en-GB"/>
        </w:rPr>
        <w:t>.</w:t>
      </w:r>
    </w:p>
    <w:p w:rsidR="00600535" w:rsidRPr="002075AD" w:rsidRDefault="003C52D8" w:rsidP="00252C1A">
      <w:pPr>
        <w:pStyle w:val="CETHeading1"/>
        <w:rPr>
          <w:rFonts w:cs="Arial"/>
          <w:sz w:val="18"/>
          <w:szCs w:val="18"/>
          <w:lang w:val="pt-BR"/>
        </w:rPr>
      </w:pPr>
      <w:r w:rsidRPr="002075AD">
        <w:rPr>
          <w:rFonts w:cs="Arial"/>
          <w:sz w:val="18"/>
          <w:szCs w:val="18"/>
          <w:lang w:val="pt-BR"/>
        </w:rPr>
        <w:t>Methodology</w:t>
      </w:r>
    </w:p>
    <w:p w:rsidR="00E16A6B" w:rsidRPr="002075AD" w:rsidRDefault="00E16A6B" w:rsidP="00E16A6B">
      <w:pPr>
        <w:pStyle w:val="CETheadingx"/>
        <w:numPr>
          <w:ilvl w:val="2"/>
          <w:numId w:val="1"/>
        </w:numPr>
        <w:ind w:left="0"/>
        <w:jc w:val="left"/>
        <w:rPr>
          <w:rFonts w:cs="Arial"/>
          <w:szCs w:val="18"/>
        </w:rPr>
      </w:pPr>
      <w:r w:rsidRPr="002075AD">
        <w:rPr>
          <w:rFonts w:cs="Arial"/>
          <w:szCs w:val="18"/>
        </w:rPr>
        <w:t>Materials</w:t>
      </w:r>
    </w:p>
    <w:p w:rsidR="00E16A6B" w:rsidRPr="002075AD" w:rsidRDefault="00A14EF1" w:rsidP="00E16A6B">
      <w:pPr>
        <w:pStyle w:val="CETBodytext"/>
        <w:rPr>
          <w:rFonts w:cs="Arial"/>
          <w:szCs w:val="18"/>
        </w:rPr>
      </w:pPr>
      <w:r>
        <w:rPr>
          <w:rFonts w:cs="Arial"/>
          <w:szCs w:val="18"/>
        </w:rPr>
        <w:t xml:space="preserve">The synthesis of the hydrogels was carried out using </w:t>
      </w:r>
      <w:r w:rsidR="00E16A6B" w:rsidRPr="002075AD">
        <w:rPr>
          <w:rFonts w:cs="Arial"/>
          <w:szCs w:val="18"/>
        </w:rPr>
        <w:t>acrylamide (</w:t>
      </w:r>
      <w:proofErr w:type="spellStart"/>
      <w:r w:rsidR="00E16A6B" w:rsidRPr="002075AD">
        <w:rPr>
          <w:rFonts w:cs="Arial"/>
          <w:szCs w:val="18"/>
        </w:rPr>
        <w:t>AAm</w:t>
      </w:r>
      <w:proofErr w:type="spellEnd"/>
      <w:r w:rsidR="00E16A6B" w:rsidRPr="002075AD">
        <w:rPr>
          <w:rFonts w:cs="Arial"/>
          <w:szCs w:val="18"/>
        </w:rPr>
        <w:t>) ultrapure (</w:t>
      </w:r>
      <w:proofErr w:type="spellStart"/>
      <w:r w:rsidR="00E16A6B" w:rsidRPr="002075AD">
        <w:rPr>
          <w:rFonts w:cs="Arial"/>
          <w:szCs w:val="18"/>
        </w:rPr>
        <w:t>Amresco</w:t>
      </w:r>
      <w:proofErr w:type="spellEnd"/>
      <w:r w:rsidR="00E16A6B" w:rsidRPr="002075AD">
        <w:rPr>
          <w:rFonts w:cs="Arial"/>
          <w:szCs w:val="18"/>
        </w:rPr>
        <w:t>), sodium acrylate (SA) 97 % (Aldrich), N,N’-methylene-</w:t>
      </w:r>
      <w:proofErr w:type="spellStart"/>
      <w:r w:rsidR="00E16A6B" w:rsidRPr="002075AD">
        <w:rPr>
          <w:rFonts w:cs="Arial"/>
          <w:szCs w:val="18"/>
        </w:rPr>
        <w:t>bis</w:t>
      </w:r>
      <w:proofErr w:type="spellEnd"/>
      <w:r w:rsidR="00E16A6B" w:rsidRPr="002075AD">
        <w:rPr>
          <w:rFonts w:cs="Arial"/>
          <w:szCs w:val="18"/>
        </w:rPr>
        <w:t>-acrylamide (</w:t>
      </w:r>
      <w:proofErr w:type="spellStart"/>
      <w:r w:rsidR="00E16A6B" w:rsidRPr="002075AD">
        <w:rPr>
          <w:rFonts w:cs="Arial"/>
          <w:szCs w:val="18"/>
        </w:rPr>
        <w:t>mBAAm</w:t>
      </w:r>
      <w:proofErr w:type="spellEnd"/>
      <w:r w:rsidR="00E16A6B" w:rsidRPr="002075AD">
        <w:rPr>
          <w:rFonts w:cs="Arial"/>
          <w:szCs w:val="18"/>
        </w:rPr>
        <w:t xml:space="preserve">) ultrapure (USB), potassium </w:t>
      </w:r>
      <w:proofErr w:type="spellStart"/>
      <w:r w:rsidR="00E16A6B" w:rsidRPr="002075AD">
        <w:rPr>
          <w:rFonts w:cs="Arial"/>
          <w:szCs w:val="18"/>
        </w:rPr>
        <w:t>persulfate</w:t>
      </w:r>
      <w:proofErr w:type="spellEnd"/>
      <w:r w:rsidR="00E16A6B" w:rsidRPr="002075AD">
        <w:rPr>
          <w:rFonts w:cs="Arial"/>
          <w:szCs w:val="18"/>
        </w:rPr>
        <w:t xml:space="preserve"> 99 % (Fisher Scientific), acrylic acid 99% (Sigma) and N,N,N,N’-</w:t>
      </w:r>
      <w:proofErr w:type="spellStart"/>
      <w:r w:rsidR="00E16A6B" w:rsidRPr="002075AD">
        <w:rPr>
          <w:rFonts w:cs="Arial"/>
          <w:szCs w:val="18"/>
        </w:rPr>
        <w:t>tetramethyl</w:t>
      </w:r>
      <w:proofErr w:type="spellEnd"/>
      <w:r w:rsidR="00E16A6B" w:rsidRPr="002075AD">
        <w:rPr>
          <w:rFonts w:cs="Arial"/>
          <w:szCs w:val="18"/>
        </w:rPr>
        <w:t>-</w:t>
      </w:r>
      <w:proofErr w:type="spellStart"/>
      <w:r w:rsidR="00E16A6B" w:rsidRPr="002075AD">
        <w:rPr>
          <w:rFonts w:cs="Arial"/>
          <w:szCs w:val="18"/>
        </w:rPr>
        <w:t>ethylenediamine</w:t>
      </w:r>
      <w:proofErr w:type="spellEnd"/>
      <w:r w:rsidR="00E16A6B" w:rsidRPr="002075AD">
        <w:rPr>
          <w:rFonts w:cs="Arial"/>
          <w:szCs w:val="18"/>
        </w:rPr>
        <w:t xml:space="preserve"> (TEMED) 99 % (Sigma-Aldrich).</w:t>
      </w:r>
      <w:r w:rsidR="0034077D">
        <w:rPr>
          <w:rFonts w:cs="Arial"/>
          <w:szCs w:val="18"/>
        </w:rPr>
        <w:t xml:space="preserve">Commercial </w:t>
      </w:r>
      <w:r w:rsidR="000A35F9">
        <w:rPr>
          <w:rFonts w:cs="Arial"/>
          <w:szCs w:val="18"/>
        </w:rPr>
        <w:t>Diesel</w:t>
      </w:r>
      <w:r w:rsidR="0034077D">
        <w:rPr>
          <w:rFonts w:cs="Arial"/>
          <w:szCs w:val="18"/>
        </w:rPr>
        <w:t xml:space="preserve"> B10 (10 % of biodiesel </w:t>
      </w:r>
      <w:r w:rsidR="000A35F9">
        <w:rPr>
          <w:rFonts w:cs="Arial"/>
          <w:szCs w:val="18"/>
        </w:rPr>
        <w:t>with maximum 10 ppm of sulfur</w:t>
      </w:r>
      <w:r w:rsidR="0034077D">
        <w:rPr>
          <w:rFonts w:cs="Arial"/>
          <w:szCs w:val="18"/>
        </w:rPr>
        <w:t>)</w:t>
      </w:r>
      <w:r w:rsidR="000A35F9">
        <w:rPr>
          <w:rFonts w:cs="Arial"/>
          <w:szCs w:val="18"/>
        </w:rPr>
        <w:t xml:space="preserve"> was purchased at the local </w:t>
      </w:r>
      <w:r w:rsidR="008B0D48">
        <w:rPr>
          <w:rFonts w:cs="Arial"/>
          <w:szCs w:val="18"/>
        </w:rPr>
        <w:t>market</w:t>
      </w:r>
      <w:r w:rsidR="008B0D48">
        <w:rPr>
          <w:rStyle w:val="CommentReference"/>
          <w:lang w:val="en-GB"/>
        </w:rPr>
        <w:t>.</w:t>
      </w:r>
      <w:r w:rsidR="008B0D48">
        <w:rPr>
          <w:rFonts w:cs="Arial"/>
          <w:szCs w:val="18"/>
        </w:rPr>
        <w:t xml:space="preserve"> The</w:t>
      </w:r>
      <w:r w:rsidR="000A35F9">
        <w:rPr>
          <w:rFonts w:cs="Arial"/>
          <w:szCs w:val="18"/>
        </w:rPr>
        <w:t xml:space="preserve"> soybean biodiesel was donated by </w:t>
      </w:r>
      <w:r w:rsidR="005E1EB1">
        <w:rPr>
          <w:rFonts w:cs="Arial"/>
          <w:szCs w:val="18"/>
        </w:rPr>
        <w:t>a</w:t>
      </w:r>
      <w:r w:rsidR="008B0D48">
        <w:rPr>
          <w:rFonts w:cs="Arial"/>
          <w:szCs w:val="18"/>
        </w:rPr>
        <w:t xml:space="preserve"> </w:t>
      </w:r>
      <w:r w:rsidR="000A35F9">
        <w:rPr>
          <w:rFonts w:cs="Arial"/>
          <w:szCs w:val="18"/>
        </w:rPr>
        <w:t xml:space="preserve">research group </w:t>
      </w:r>
      <w:r w:rsidR="005E1EB1">
        <w:rPr>
          <w:rFonts w:cs="Arial"/>
          <w:szCs w:val="18"/>
        </w:rPr>
        <w:t>from</w:t>
      </w:r>
      <w:r w:rsidR="000A35F9">
        <w:rPr>
          <w:rFonts w:cs="Arial"/>
          <w:szCs w:val="18"/>
        </w:rPr>
        <w:t xml:space="preserve"> the Laboratory of </w:t>
      </w:r>
      <w:r w:rsidR="0034077D">
        <w:rPr>
          <w:rFonts w:cs="Arial"/>
          <w:szCs w:val="18"/>
        </w:rPr>
        <w:t xml:space="preserve">Separation Process Development of the </w:t>
      </w:r>
      <w:r w:rsidR="0034077D" w:rsidRPr="00A467E3">
        <w:rPr>
          <w:rFonts w:cs="Arial"/>
        </w:rPr>
        <w:t>State University of Campinas</w:t>
      </w:r>
      <w:r w:rsidR="0034077D">
        <w:rPr>
          <w:rFonts w:cs="Arial"/>
        </w:rPr>
        <w:t>.</w:t>
      </w:r>
    </w:p>
    <w:p w:rsidR="00E16A6B" w:rsidRPr="002075AD" w:rsidRDefault="00E16A6B" w:rsidP="00E16A6B">
      <w:pPr>
        <w:pStyle w:val="CETheadingx"/>
        <w:ind w:left="0"/>
        <w:rPr>
          <w:rFonts w:cs="Arial"/>
          <w:szCs w:val="18"/>
        </w:rPr>
      </w:pPr>
      <w:r w:rsidRPr="002075AD">
        <w:rPr>
          <w:rFonts w:cs="Arial"/>
          <w:szCs w:val="18"/>
        </w:rPr>
        <w:t>2.2 Synthesis of Hydrogels</w:t>
      </w:r>
    </w:p>
    <w:p w:rsidR="00060FBE" w:rsidRPr="002075AD" w:rsidRDefault="00482E04" w:rsidP="005362E9">
      <w:pPr>
        <w:pStyle w:val="CETBodytext"/>
        <w:rPr>
          <w:rFonts w:cs="Arial"/>
          <w:szCs w:val="18"/>
        </w:rPr>
      </w:pPr>
      <w:bookmarkStart w:id="2" w:name="_Hlk5791224"/>
      <w:bookmarkStart w:id="3" w:name="_Hlk5791083"/>
      <w:r w:rsidRPr="002075AD">
        <w:rPr>
          <w:rFonts w:cs="Arial"/>
          <w:szCs w:val="18"/>
        </w:rPr>
        <w:t xml:space="preserve">The </w:t>
      </w:r>
      <w:r w:rsidR="00C1259D">
        <w:rPr>
          <w:rFonts w:cs="Arial"/>
          <w:szCs w:val="18"/>
        </w:rPr>
        <w:t xml:space="preserve">formulation </w:t>
      </w:r>
      <w:r w:rsidRPr="002075AD">
        <w:rPr>
          <w:rFonts w:cs="Arial"/>
          <w:szCs w:val="18"/>
        </w:rPr>
        <w:t>of poly (</w:t>
      </w:r>
      <w:proofErr w:type="spellStart"/>
      <w:r w:rsidR="006B6225" w:rsidRPr="002075AD">
        <w:rPr>
          <w:rFonts w:cs="Arial"/>
          <w:szCs w:val="18"/>
        </w:rPr>
        <w:t>AAm</w:t>
      </w:r>
      <w:proofErr w:type="spellEnd"/>
      <w:r w:rsidR="006B6225" w:rsidRPr="002075AD">
        <w:rPr>
          <w:rFonts w:cs="Arial"/>
          <w:szCs w:val="18"/>
        </w:rPr>
        <w:t>-co-SA</w:t>
      </w:r>
      <w:r w:rsidRPr="002075AD">
        <w:rPr>
          <w:rFonts w:cs="Arial"/>
          <w:szCs w:val="18"/>
        </w:rPr>
        <w:t>) and poly (</w:t>
      </w:r>
      <w:proofErr w:type="spellStart"/>
      <w:r w:rsidR="006B6225">
        <w:rPr>
          <w:rFonts w:cs="Arial"/>
          <w:szCs w:val="18"/>
        </w:rPr>
        <w:t>AAm</w:t>
      </w:r>
      <w:proofErr w:type="spellEnd"/>
      <w:r w:rsidR="006B6225">
        <w:rPr>
          <w:rFonts w:cs="Arial"/>
          <w:szCs w:val="18"/>
        </w:rPr>
        <w:t>-co-A</w:t>
      </w:r>
      <w:r w:rsidR="006B6225" w:rsidRPr="002075AD">
        <w:rPr>
          <w:rFonts w:cs="Arial"/>
          <w:szCs w:val="18"/>
        </w:rPr>
        <w:t>A</w:t>
      </w:r>
      <w:r w:rsidR="006B6225" w:rsidRPr="002075AD" w:rsidDel="006B6225">
        <w:rPr>
          <w:rFonts w:cs="Arial"/>
          <w:szCs w:val="18"/>
        </w:rPr>
        <w:t>)</w:t>
      </w:r>
      <w:r w:rsidRPr="002075AD">
        <w:rPr>
          <w:rFonts w:cs="Arial"/>
          <w:szCs w:val="18"/>
        </w:rPr>
        <w:t xml:space="preserve"> hydrogels to be used in</w:t>
      </w:r>
      <w:r w:rsidR="005E1EB1">
        <w:rPr>
          <w:rFonts w:cs="Arial"/>
          <w:szCs w:val="18"/>
        </w:rPr>
        <w:t xml:space="preserve"> the</w:t>
      </w:r>
      <w:r w:rsidRPr="002075AD">
        <w:rPr>
          <w:rFonts w:cs="Arial"/>
          <w:szCs w:val="18"/>
        </w:rPr>
        <w:t xml:space="preserve"> packed bed</w:t>
      </w:r>
      <w:r w:rsidR="005E1EB1">
        <w:rPr>
          <w:rFonts w:cs="Arial"/>
          <w:szCs w:val="18"/>
        </w:rPr>
        <w:t>s</w:t>
      </w:r>
      <w:r w:rsidRPr="002075AD">
        <w:rPr>
          <w:rFonts w:cs="Arial"/>
          <w:szCs w:val="18"/>
        </w:rPr>
        <w:t xml:space="preserve"> w</w:t>
      </w:r>
      <w:r w:rsidR="005E1EB1">
        <w:rPr>
          <w:rFonts w:cs="Arial"/>
          <w:szCs w:val="18"/>
        </w:rPr>
        <w:t>ere</w:t>
      </w:r>
      <w:r w:rsidRPr="002075AD">
        <w:rPr>
          <w:rFonts w:cs="Arial"/>
          <w:szCs w:val="18"/>
        </w:rPr>
        <w:t xml:space="preserve"> performed based on pr</w:t>
      </w:r>
      <w:r w:rsidR="00143F57">
        <w:rPr>
          <w:rFonts w:cs="Arial"/>
          <w:szCs w:val="18"/>
        </w:rPr>
        <w:t>ior</w:t>
      </w:r>
      <w:r w:rsidRPr="002075AD">
        <w:rPr>
          <w:rFonts w:cs="Arial"/>
          <w:szCs w:val="18"/>
        </w:rPr>
        <w:t xml:space="preserve"> knowledge of the research group. </w:t>
      </w:r>
      <w:r w:rsidR="005D4B66" w:rsidRPr="002075AD">
        <w:rPr>
          <w:rFonts w:cs="Arial"/>
          <w:szCs w:val="18"/>
        </w:rPr>
        <w:t>1.5 g of acrylamide monomer (</w:t>
      </w:r>
      <w:proofErr w:type="spellStart"/>
      <w:r w:rsidR="005D4B66" w:rsidRPr="002075AD">
        <w:rPr>
          <w:rFonts w:cs="Arial"/>
          <w:szCs w:val="18"/>
        </w:rPr>
        <w:t>AAm</w:t>
      </w:r>
      <w:proofErr w:type="spellEnd"/>
      <w:r w:rsidR="005D4B66" w:rsidRPr="002075AD">
        <w:rPr>
          <w:rFonts w:cs="Arial"/>
          <w:szCs w:val="18"/>
        </w:rPr>
        <w:t xml:space="preserve">) in aqueous solution </w:t>
      </w:r>
      <w:r w:rsidR="005D4B66">
        <w:rPr>
          <w:rFonts w:cs="Arial"/>
          <w:szCs w:val="18"/>
        </w:rPr>
        <w:t xml:space="preserve">was polymerized </w:t>
      </w:r>
      <w:r w:rsidR="00060FBE" w:rsidRPr="002075AD">
        <w:rPr>
          <w:rFonts w:cs="Arial"/>
          <w:szCs w:val="18"/>
        </w:rPr>
        <w:t>via free radical polymerization at 25ºC</w:t>
      </w:r>
      <w:r w:rsidR="005D4B66">
        <w:rPr>
          <w:rFonts w:cs="Arial"/>
          <w:szCs w:val="18"/>
        </w:rPr>
        <w:t xml:space="preserve">. </w:t>
      </w:r>
      <w:proofErr w:type="gramStart"/>
      <w:r w:rsidR="005D4B66">
        <w:rPr>
          <w:rFonts w:cs="Arial"/>
          <w:szCs w:val="18"/>
        </w:rPr>
        <w:t xml:space="preserve">The aqueous solution </w:t>
      </w:r>
      <w:r w:rsidR="00060FBE" w:rsidRPr="002075AD">
        <w:rPr>
          <w:rFonts w:cs="Arial"/>
          <w:szCs w:val="18"/>
        </w:rPr>
        <w:t>contain</w:t>
      </w:r>
      <w:r w:rsidR="005D4B66">
        <w:rPr>
          <w:rFonts w:cs="Arial"/>
          <w:szCs w:val="18"/>
        </w:rPr>
        <w:t>ed</w:t>
      </w:r>
      <w:r w:rsidR="00060FBE" w:rsidRPr="002075AD">
        <w:rPr>
          <w:rFonts w:cs="Arial"/>
          <w:szCs w:val="18"/>
        </w:rPr>
        <w:t xml:space="preserve"> 0.015 </w:t>
      </w:r>
      <w:proofErr w:type="spellStart"/>
      <w:r w:rsidR="00060FBE" w:rsidRPr="002075AD">
        <w:rPr>
          <w:rFonts w:cs="Arial"/>
          <w:szCs w:val="18"/>
        </w:rPr>
        <w:t>mol</w:t>
      </w:r>
      <w:proofErr w:type="spellEnd"/>
      <w:r w:rsidR="00060FBE" w:rsidRPr="002075AD">
        <w:rPr>
          <w:rFonts w:cs="Arial"/>
          <w:szCs w:val="18"/>
        </w:rPr>
        <w:t xml:space="preserve"> of crosslinking agent N ', N-methylene-</w:t>
      </w:r>
      <w:proofErr w:type="spellStart"/>
      <w:r w:rsidR="00060FBE" w:rsidRPr="002075AD">
        <w:rPr>
          <w:rFonts w:cs="Arial"/>
          <w:szCs w:val="18"/>
        </w:rPr>
        <w:t>bi</w:t>
      </w:r>
      <w:r w:rsidR="00680C92" w:rsidRPr="002075AD">
        <w:rPr>
          <w:rFonts w:cs="Arial"/>
          <w:szCs w:val="18"/>
        </w:rPr>
        <w:t>s</w:t>
      </w:r>
      <w:proofErr w:type="spellEnd"/>
      <w:r w:rsidR="00680C92" w:rsidRPr="002075AD">
        <w:rPr>
          <w:rFonts w:cs="Arial"/>
          <w:szCs w:val="18"/>
        </w:rPr>
        <w:t>-acrylamide (</w:t>
      </w:r>
      <w:proofErr w:type="spellStart"/>
      <w:r w:rsidR="00680C92" w:rsidRPr="002075AD">
        <w:rPr>
          <w:rFonts w:cs="Arial"/>
          <w:szCs w:val="18"/>
        </w:rPr>
        <w:t>MBAAm</w:t>
      </w:r>
      <w:proofErr w:type="spellEnd"/>
      <w:r w:rsidR="00680C92" w:rsidRPr="002075AD">
        <w:rPr>
          <w:rFonts w:cs="Arial"/>
          <w:szCs w:val="18"/>
        </w:rPr>
        <w:t xml:space="preserve">), </w:t>
      </w:r>
      <w:r w:rsidR="005D4B66">
        <w:rPr>
          <w:rFonts w:cs="Arial"/>
          <w:szCs w:val="18"/>
        </w:rPr>
        <w:t>and</w:t>
      </w:r>
      <w:r w:rsidR="00680C92" w:rsidRPr="002075AD">
        <w:rPr>
          <w:rFonts w:cs="Arial"/>
          <w:szCs w:val="18"/>
        </w:rPr>
        <w:t xml:space="preserve"> 1</w:t>
      </w:r>
      <w:r w:rsidR="00060FBE" w:rsidRPr="002075AD">
        <w:rPr>
          <w:rFonts w:cs="Arial"/>
          <w:szCs w:val="18"/>
        </w:rPr>
        <w:t xml:space="preserve">.25 </w:t>
      </w:r>
      <w:r w:rsidR="00680C92" w:rsidRPr="002075AD">
        <w:rPr>
          <w:rFonts w:cs="Arial"/>
          <w:szCs w:val="18"/>
        </w:rPr>
        <w:t>g</w:t>
      </w:r>
      <w:r w:rsidR="00060FBE" w:rsidRPr="002075AD">
        <w:rPr>
          <w:rFonts w:cs="Arial"/>
          <w:szCs w:val="18"/>
        </w:rPr>
        <w:t xml:space="preserve"> of sodium acrylate.</w:t>
      </w:r>
      <w:proofErr w:type="gramEnd"/>
      <w:r w:rsidR="00060FBE" w:rsidRPr="002075AD">
        <w:rPr>
          <w:rFonts w:cs="Arial"/>
          <w:szCs w:val="18"/>
        </w:rPr>
        <w:t xml:space="preserve"> </w:t>
      </w:r>
      <w:bookmarkEnd w:id="2"/>
      <w:r w:rsidR="00060FBE" w:rsidRPr="002075AD">
        <w:rPr>
          <w:rFonts w:cs="Arial"/>
          <w:szCs w:val="18"/>
        </w:rPr>
        <w:t>1 ml of N, N, N ', N'-</w:t>
      </w:r>
      <w:proofErr w:type="spellStart"/>
      <w:r w:rsidR="00060FBE" w:rsidRPr="002075AD">
        <w:rPr>
          <w:rFonts w:cs="Arial"/>
          <w:szCs w:val="18"/>
        </w:rPr>
        <w:t>tetramethylethylenediamine</w:t>
      </w:r>
      <w:proofErr w:type="spellEnd"/>
      <w:r w:rsidR="00060FBE" w:rsidRPr="002075AD">
        <w:rPr>
          <w:rFonts w:cs="Arial"/>
          <w:szCs w:val="18"/>
        </w:rPr>
        <w:t xml:space="preserve"> (TEMED) was </w:t>
      </w:r>
      <w:r w:rsidR="00680C92" w:rsidRPr="002075AD">
        <w:rPr>
          <w:rFonts w:cs="Arial"/>
          <w:szCs w:val="18"/>
        </w:rPr>
        <w:t xml:space="preserve">added to the reaction media </w:t>
      </w:r>
      <w:r w:rsidR="00060FBE" w:rsidRPr="002075AD">
        <w:rPr>
          <w:rFonts w:cs="Arial"/>
          <w:szCs w:val="18"/>
        </w:rPr>
        <w:t xml:space="preserve">as the catalyst and 0.02 </w:t>
      </w:r>
      <w:r w:rsidR="00680C92" w:rsidRPr="002075AD">
        <w:rPr>
          <w:rFonts w:cs="Arial"/>
          <w:szCs w:val="18"/>
        </w:rPr>
        <w:t>g</w:t>
      </w:r>
      <w:r w:rsidR="00060FBE" w:rsidRPr="002075AD">
        <w:rPr>
          <w:rFonts w:cs="Arial"/>
          <w:szCs w:val="18"/>
        </w:rPr>
        <w:t xml:space="preserve"> of sodium </w:t>
      </w:r>
      <w:proofErr w:type="spellStart"/>
      <w:r w:rsidR="00060FBE" w:rsidRPr="002075AD">
        <w:rPr>
          <w:rFonts w:cs="Arial"/>
          <w:szCs w:val="18"/>
        </w:rPr>
        <w:t>persulfate</w:t>
      </w:r>
      <w:proofErr w:type="spellEnd"/>
      <w:r w:rsidR="00060FBE" w:rsidRPr="002075AD">
        <w:rPr>
          <w:rFonts w:cs="Arial"/>
          <w:szCs w:val="18"/>
        </w:rPr>
        <w:t xml:space="preserve"> was used </w:t>
      </w:r>
      <w:r w:rsidR="005D4B66">
        <w:rPr>
          <w:rFonts w:cs="Arial"/>
          <w:szCs w:val="18"/>
        </w:rPr>
        <w:t>to</w:t>
      </w:r>
      <w:r w:rsidR="00060FBE" w:rsidRPr="002075AD">
        <w:rPr>
          <w:rFonts w:cs="Arial"/>
          <w:szCs w:val="18"/>
        </w:rPr>
        <w:t xml:space="preserve"> initiat</w:t>
      </w:r>
      <w:r w:rsidR="005D4B66">
        <w:rPr>
          <w:rFonts w:cs="Arial"/>
          <w:szCs w:val="18"/>
        </w:rPr>
        <w:t>e</w:t>
      </w:r>
      <w:r w:rsidR="00060FBE" w:rsidRPr="002075AD">
        <w:rPr>
          <w:rFonts w:cs="Arial"/>
          <w:szCs w:val="18"/>
        </w:rPr>
        <w:t xml:space="preserve"> the polymerization reaction. After </w:t>
      </w:r>
      <w:r w:rsidR="005D4B66" w:rsidRPr="002075AD">
        <w:rPr>
          <w:rFonts w:cs="Arial"/>
          <w:szCs w:val="18"/>
        </w:rPr>
        <w:t>the aqueous mixture</w:t>
      </w:r>
      <w:r w:rsidR="005D4B66">
        <w:rPr>
          <w:rFonts w:cs="Arial"/>
          <w:szCs w:val="18"/>
        </w:rPr>
        <w:t xml:space="preserve"> was</w:t>
      </w:r>
      <w:r w:rsidR="008B0D48">
        <w:rPr>
          <w:rFonts w:cs="Arial"/>
          <w:szCs w:val="18"/>
        </w:rPr>
        <w:t xml:space="preserve"> </w:t>
      </w:r>
      <w:r w:rsidR="00680C92" w:rsidRPr="002075AD">
        <w:rPr>
          <w:rFonts w:cs="Arial"/>
          <w:szCs w:val="18"/>
        </w:rPr>
        <w:t>prepared</w:t>
      </w:r>
      <w:r w:rsidR="00060FBE" w:rsidRPr="002075AD">
        <w:rPr>
          <w:rFonts w:cs="Arial"/>
          <w:szCs w:val="18"/>
        </w:rPr>
        <w:t>, N</w:t>
      </w:r>
      <w:r w:rsidR="00060FBE" w:rsidRPr="002075AD">
        <w:rPr>
          <w:rFonts w:cs="Arial"/>
          <w:szCs w:val="18"/>
          <w:vertAlign w:val="subscript"/>
        </w:rPr>
        <w:t>2</w:t>
      </w:r>
      <w:r w:rsidR="00060FBE" w:rsidRPr="002075AD">
        <w:rPr>
          <w:rFonts w:cs="Arial"/>
          <w:szCs w:val="18"/>
        </w:rPr>
        <w:t xml:space="preserve"> was bubbled into the polymer solution for 20 min. The </w:t>
      </w:r>
      <w:r w:rsidR="00C1259D">
        <w:rPr>
          <w:rFonts w:cs="Arial"/>
          <w:szCs w:val="18"/>
        </w:rPr>
        <w:t>hydrogel</w:t>
      </w:r>
      <w:r w:rsidR="005D4B66">
        <w:rPr>
          <w:rFonts w:cs="Arial"/>
          <w:szCs w:val="18"/>
        </w:rPr>
        <w:t xml:space="preserve"> obtained</w:t>
      </w:r>
      <w:r w:rsidR="00C1259D">
        <w:rPr>
          <w:rFonts w:cs="Arial"/>
          <w:szCs w:val="18"/>
        </w:rPr>
        <w:t xml:space="preserve"> wa</w:t>
      </w:r>
      <w:r w:rsidR="0028711A" w:rsidRPr="002075AD">
        <w:rPr>
          <w:rFonts w:cs="Arial"/>
          <w:szCs w:val="18"/>
        </w:rPr>
        <w:t>s</w:t>
      </w:r>
      <w:r w:rsidR="008B0D48">
        <w:rPr>
          <w:rFonts w:cs="Arial"/>
          <w:szCs w:val="18"/>
        </w:rPr>
        <w:t xml:space="preserve"> removed</w:t>
      </w:r>
      <w:r w:rsidR="0028711A" w:rsidRPr="002075AD">
        <w:rPr>
          <w:rFonts w:cs="Arial"/>
          <w:szCs w:val="18"/>
        </w:rPr>
        <w:t xml:space="preserve">, </w:t>
      </w:r>
      <w:r w:rsidR="00060FBE" w:rsidRPr="002075AD">
        <w:rPr>
          <w:rFonts w:cs="Arial"/>
          <w:szCs w:val="18"/>
        </w:rPr>
        <w:t>dehydrated in an oven at 70 ºC</w:t>
      </w:r>
      <w:r w:rsidR="0028711A" w:rsidRPr="002075AD">
        <w:rPr>
          <w:rFonts w:cs="Arial"/>
          <w:szCs w:val="18"/>
        </w:rPr>
        <w:t xml:space="preserve"> and manually milled</w:t>
      </w:r>
      <w:r w:rsidR="005D4B66">
        <w:rPr>
          <w:rFonts w:cs="Arial"/>
          <w:szCs w:val="18"/>
        </w:rPr>
        <w:t>. This resulted in</w:t>
      </w:r>
      <w:r w:rsidR="0028711A" w:rsidRPr="002075AD">
        <w:rPr>
          <w:rFonts w:cs="Arial"/>
          <w:szCs w:val="18"/>
        </w:rPr>
        <w:t xml:space="preserve"> the particles</w:t>
      </w:r>
      <w:r w:rsidR="008B0D48">
        <w:rPr>
          <w:rFonts w:cs="Arial"/>
          <w:szCs w:val="18"/>
        </w:rPr>
        <w:t xml:space="preserve"> </w:t>
      </w:r>
      <w:r w:rsidR="005E1EB1">
        <w:rPr>
          <w:rFonts w:cs="Arial"/>
          <w:szCs w:val="18"/>
        </w:rPr>
        <w:t>which would be</w:t>
      </w:r>
      <w:r w:rsidR="008B0D48">
        <w:rPr>
          <w:rFonts w:cs="Arial"/>
          <w:szCs w:val="18"/>
        </w:rPr>
        <w:t xml:space="preserve"> </w:t>
      </w:r>
      <w:r w:rsidR="00E16A6B" w:rsidRPr="002075AD">
        <w:rPr>
          <w:rFonts w:cs="Arial"/>
          <w:szCs w:val="18"/>
        </w:rPr>
        <w:t>packed directly</w:t>
      </w:r>
      <w:r w:rsidR="00060FBE" w:rsidRPr="002075AD">
        <w:rPr>
          <w:rFonts w:cs="Arial"/>
          <w:szCs w:val="18"/>
        </w:rPr>
        <w:t xml:space="preserve"> in the </w:t>
      </w:r>
      <w:r w:rsidR="00680C92" w:rsidRPr="002075AD">
        <w:rPr>
          <w:rFonts w:cs="Arial"/>
          <w:szCs w:val="18"/>
        </w:rPr>
        <w:t xml:space="preserve">bed </w:t>
      </w:r>
      <w:r w:rsidR="00060FBE" w:rsidRPr="002075AD">
        <w:rPr>
          <w:rFonts w:cs="Arial"/>
          <w:szCs w:val="18"/>
        </w:rPr>
        <w:t>of</w:t>
      </w:r>
      <w:r w:rsidR="00680C92" w:rsidRPr="002075AD">
        <w:rPr>
          <w:rFonts w:cs="Arial"/>
          <w:szCs w:val="18"/>
        </w:rPr>
        <w:t xml:space="preserve"> the </w:t>
      </w:r>
      <w:r w:rsidR="006B6225" w:rsidRPr="002075AD">
        <w:rPr>
          <w:rFonts w:cs="Arial"/>
          <w:szCs w:val="18"/>
        </w:rPr>
        <w:t>prototype. The</w:t>
      </w:r>
      <w:r w:rsidR="00060FBE" w:rsidRPr="002075AD">
        <w:rPr>
          <w:rFonts w:cs="Arial"/>
          <w:szCs w:val="18"/>
        </w:rPr>
        <w:t xml:space="preserve"> synthesis of the</w:t>
      </w:r>
      <w:r w:rsidR="00744BE9">
        <w:rPr>
          <w:rFonts w:cs="Arial"/>
          <w:szCs w:val="18"/>
        </w:rPr>
        <w:t xml:space="preserve"> </w:t>
      </w:r>
      <w:r w:rsidR="007C5727">
        <w:rPr>
          <w:rFonts w:cs="Arial"/>
          <w:szCs w:val="18"/>
        </w:rPr>
        <w:t>poly</w:t>
      </w:r>
      <w:r w:rsidR="006B6225">
        <w:rPr>
          <w:rFonts w:cs="Arial"/>
          <w:szCs w:val="18"/>
        </w:rPr>
        <w:t xml:space="preserve"> </w:t>
      </w:r>
      <w:r w:rsidR="00E263E7" w:rsidRPr="002075AD">
        <w:rPr>
          <w:rFonts w:cs="Arial"/>
          <w:szCs w:val="18"/>
        </w:rPr>
        <w:t>(</w:t>
      </w:r>
      <w:proofErr w:type="spellStart"/>
      <w:r w:rsidR="006B6225">
        <w:rPr>
          <w:rFonts w:cs="Arial"/>
          <w:szCs w:val="18"/>
        </w:rPr>
        <w:t>AAm</w:t>
      </w:r>
      <w:proofErr w:type="spellEnd"/>
      <w:r w:rsidR="006B6225">
        <w:rPr>
          <w:rFonts w:cs="Arial"/>
          <w:szCs w:val="18"/>
        </w:rPr>
        <w:t>-co-A</w:t>
      </w:r>
      <w:r w:rsidR="006B6225" w:rsidRPr="002075AD">
        <w:rPr>
          <w:rFonts w:cs="Arial"/>
          <w:szCs w:val="18"/>
        </w:rPr>
        <w:t>A</w:t>
      </w:r>
      <w:r w:rsidR="006D2CEB" w:rsidRPr="002075AD">
        <w:rPr>
          <w:rFonts w:cs="Arial"/>
          <w:szCs w:val="18"/>
        </w:rPr>
        <w:t>)</w:t>
      </w:r>
      <w:r w:rsidR="006B6225">
        <w:rPr>
          <w:rFonts w:cs="Arial"/>
          <w:szCs w:val="18"/>
        </w:rPr>
        <w:t xml:space="preserve"> </w:t>
      </w:r>
      <w:r w:rsidR="00060FBE" w:rsidRPr="002075AD">
        <w:rPr>
          <w:rFonts w:cs="Arial"/>
          <w:szCs w:val="18"/>
        </w:rPr>
        <w:t xml:space="preserve">hydrogel was carried </w:t>
      </w:r>
      <w:r w:rsidR="00C51998" w:rsidRPr="002075AD">
        <w:rPr>
          <w:rFonts w:cs="Arial"/>
          <w:szCs w:val="18"/>
        </w:rPr>
        <w:t xml:space="preserve">out </w:t>
      </w:r>
      <w:r w:rsidR="005E1EB1">
        <w:rPr>
          <w:rFonts w:cs="Arial"/>
          <w:szCs w:val="18"/>
        </w:rPr>
        <w:t>under</w:t>
      </w:r>
      <w:r w:rsidR="00060FBE" w:rsidRPr="002075AD">
        <w:rPr>
          <w:rFonts w:cs="Arial"/>
          <w:szCs w:val="18"/>
        </w:rPr>
        <w:t xml:space="preserve"> the same conditions of the </w:t>
      </w:r>
      <w:r w:rsidR="007C5727">
        <w:rPr>
          <w:rFonts w:cs="Arial"/>
          <w:szCs w:val="18"/>
        </w:rPr>
        <w:t>poly</w:t>
      </w:r>
      <w:r w:rsidR="0078054F">
        <w:rPr>
          <w:rFonts w:cs="Arial"/>
          <w:szCs w:val="18"/>
        </w:rPr>
        <w:t xml:space="preserve"> </w:t>
      </w:r>
      <w:r w:rsidR="00E263E7" w:rsidRPr="002075AD">
        <w:rPr>
          <w:rFonts w:cs="Arial"/>
          <w:szCs w:val="18"/>
        </w:rPr>
        <w:t>(</w:t>
      </w:r>
      <w:proofErr w:type="spellStart"/>
      <w:r w:rsidR="006B6225" w:rsidRPr="002075AD">
        <w:rPr>
          <w:rFonts w:cs="Arial"/>
          <w:szCs w:val="18"/>
        </w:rPr>
        <w:t>AAm</w:t>
      </w:r>
      <w:proofErr w:type="spellEnd"/>
      <w:r w:rsidR="006B6225" w:rsidRPr="002075AD">
        <w:rPr>
          <w:rFonts w:cs="Arial"/>
          <w:szCs w:val="18"/>
        </w:rPr>
        <w:t>-co-SA</w:t>
      </w:r>
      <w:r w:rsidR="00866496" w:rsidRPr="002075AD">
        <w:rPr>
          <w:rFonts w:cs="Arial"/>
          <w:szCs w:val="18"/>
        </w:rPr>
        <w:t>)</w:t>
      </w:r>
      <w:r w:rsidR="00060FBE" w:rsidRPr="002075AD">
        <w:rPr>
          <w:rFonts w:cs="Arial"/>
          <w:szCs w:val="18"/>
        </w:rPr>
        <w:t xml:space="preserve"> hydrogel, using 1.25 </w:t>
      </w:r>
      <w:r w:rsidR="00680C92" w:rsidRPr="002075AD">
        <w:rPr>
          <w:rFonts w:cs="Arial"/>
          <w:szCs w:val="18"/>
        </w:rPr>
        <w:t>g</w:t>
      </w:r>
      <w:r w:rsidR="00060FBE" w:rsidRPr="002075AD">
        <w:rPr>
          <w:rFonts w:cs="Arial"/>
          <w:szCs w:val="18"/>
        </w:rPr>
        <w:t xml:space="preserve"> of acrylic acid at 40ºC. </w:t>
      </w:r>
    </w:p>
    <w:bookmarkEnd w:id="3"/>
    <w:p w:rsidR="00060FBE" w:rsidRPr="002075AD" w:rsidRDefault="00060FBE" w:rsidP="00060FBE">
      <w:pPr>
        <w:pStyle w:val="CETBodytext"/>
        <w:rPr>
          <w:rFonts w:cs="Arial"/>
          <w:szCs w:val="18"/>
        </w:rPr>
      </w:pPr>
    </w:p>
    <w:p w:rsidR="00600535" w:rsidRPr="002075AD" w:rsidRDefault="00E16A6B" w:rsidP="001B60BC">
      <w:pPr>
        <w:pStyle w:val="CETheadingx"/>
        <w:ind w:left="0"/>
        <w:rPr>
          <w:rFonts w:cs="Arial"/>
          <w:szCs w:val="18"/>
        </w:rPr>
      </w:pPr>
      <w:r w:rsidRPr="002075AD">
        <w:rPr>
          <w:rFonts w:cs="Arial"/>
          <w:szCs w:val="18"/>
        </w:rPr>
        <w:t>2.3</w:t>
      </w:r>
      <w:r w:rsidR="00AE2CDB" w:rsidRPr="002075AD">
        <w:rPr>
          <w:rFonts w:cs="Arial"/>
          <w:szCs w:val="18"/>
        </w:rPr>
        <w:t xml:space="preserve">Hydrogel </w:t>
      </w:r>
      <w:r w:rsidR="002578F3" w:rsidRPr="002075AD">
        <w:rPr>
          <w:rFonts w:cs="Arial"/>
          <w:szCs w:val="18"/>
        </w:rPr>
        <w:t xml:space="preserve">Packed Bed </w:t>
      </w:r>
    </w:p>
    <w:p w:rsidR="00482E04" w:rsidRPr="002075AD" w:rsidRDefault="008D0840" w:rsidP="00482E04">
      <w:pPr>
        <w:pStyle w:val="CETBodytext"/>
        <w:rPr>
          <w:rFonts w:cs="Arial"/>
          <w:szCs w:val="18"/>
        </w:rPr>
      </w:pPr>
      <w:r w:rsidRPr="002075AD">
        <w:rPr>
          <w:rFonts w:cs="Arial"/>
          <w:szCs w:val="18"/>
        </w:rPr>
        <w:t>The tests</w:t>
      </w:r>
      <w:r w:rsidR="007A65EB">
        <w:rPr>
          <w:rFonts w:cs="Arial"/>
          <w:szCs w:val="18"/>
        </w:rPr>
        <w:t>,</w:t>
      </w:r>
      <w:r w:rsidRPr="002075AD">
        <w:rPr>
          <w:rFonts w:cs="Arial"/>
          <w:szCs w:val="18"/>
        </w:rPr>
        <w:t xml:space="preserve"> aim</w:t>
      </w:r>
      <w:r w:rsidR="007A65EB">
        <w:rPr>
          <w:rFonts w:cs="Arial"/>
          <w:szCs w:val="18"/>
        </w:rPr>
        <w:t>ing</w:t>
      </w:r>
      <w:r w:rsidR="005D4B66">
        <w:rPr>
          <w:rFonts w:cs="Arial"/>
          <w:szCs w:val="18"/>
        </w:rPr>
        <w:t xml:space="preserve"> to remove</w:t>
      </w:r>
      <w:r w:rsidRPr="002075AD">
        <w:rPr>
          <w:rFonts w:cs="Arial"/>
          <w:szCs w:val="18"/>
        </w:rPr>
        <w:t xml:space="preserve"> water from fuel were performed using the</w:t>
      </w:r>
      <w:r w:rsidR="00A20AAA" w:rsidRPr="002075AD">
        <w:rPr>
          <w:rFonts w:cs="Arial"/>
          <w:szCs w:val="18"/>
        </w:rPr>
        <w:t xml:space="preserve"> synthesized hydrogel</w:t>
      </w:r>
      <w:r w:rsidR="0087563E" w:rsidRPr="002075AD">
        <w:rPr>
          <w:rFonts w:cs="Arial"/>
          <w:szCs w:val="18"/>
        </w:rPr>
        <w:t xml:space="preserve"> particles o</w:t>
      </w:r>
      <w:r w:rsidR="00D035BA" w:rsidRPr="002075AD">
        <w:rPr>
          <w:rFonts w:cs="Arial"/>
          <w:szCs w:val="18"/>
        </w:rPr>
        <w:t xml:space="preserve">f </w:t>
      </w:r>
      <w:r w:rsidR="006D2CEB" w:rsidRPr="002075AD">
        <w:rPr>
          <w:rFonts w:cs="Arial"/>
          <w:szCs w:val="18"/>
        </w:rPr>
        <w:t>poly</w:t>
      </w:r>
      <w:ins w:id="4" w:author="Usuário do Windows" w:date="2019-04-11T15:33:00Z">
        <w:r w:rsidR="006B6225">
          <w:rPr>
            <w:rFonts w:cs="Arial"/>
            <w:szCs w:val="18"/>
          </w:rPr>
          <w:t xml:space="preserve"> </w:t>
        </w:r>
      </w:ins>
      <w:r w:rsidR="006D2CEB" w:rsidRPr="002075AD">
        <w:rPr>
          <w:rFonts w:cs="Arial"/>
          <w:szCs w:val="18"/>
        </w:rPr>
        <w:t>(</w:t>
      </w:r>
      <w:proofErr w:type="spellStart"/>
      <w:r w:rsidR="006B6225" w:rsidRPr="002075AD">
        <w:rPr>
          <w:rFonts w:cs="Arial"/>
          <w:szCs w:val="18"/>
        </w:rPr>
        <w:t>AAm</w:t>
      </w:r>
      <w:proofErr w:type="spellEnd"/>
      <w:r w:rsidR="006B6225" w:rsidRPr="002075AD">
        <w:rPr>
          <w:rFonts w:cs="Arial"/>
          <w:szCs w:val="18"/>
        </w:rPr>
        <w:t>-co-SA</w:t>
      </w:r>
      <w:r w:rsidR="006D2CEB" w:rsidRPr="002075AD">
        <w:rPr>
          <w:rFonts w:cs="Arial"/>
          <w:szCs w:val="18"/>
        </w:rPr>
        <w:t>)</w:t>
      </w:r>
      <w:r w:rsidR="00D035BA" w:rsidRPr="002075AD">
        <w:rPr>
          <w:rFonts w:cs="Arial"/>
          <w:szCs w:val="18"/>
        </w:rPr>
        <w:t xml:space="preserve"> and </w:t>
      </w:r>
      <w:r w:rsidR="006D2CEB" w:rsidRPr="002075AD">
        <w:rPr>
          <w:rFonts w:cs="Arial"/>
          <w:szCs w:val="18"/>
        </w:rPr>
        <w:t>poly</w:t>
      </w:r>
      <w:r w:rsidR="006B6225">
        <w:rPr>
          <w:rFonts w:cs="Arial"/>
          <w:szCs w:val="18"/>
        </w:rPr>
        <w:t xml:space="preserve"> </w:t>
      </w:r>
      <w:r w:rsidR="006D2CEB" w:rsidRPr="002075AD">
        <w:rPr>
          <w:rFonts w:cs="Arial"/>
          <w:szCs w:val="18"/>
        </w:rPr>
        <w:t>(</w:t>
      </w:r>
      <w:proofErr w:type="spellStart"/>
      <w:r w:rsidR="006B6225">
        <w:rPr>
          <w:rFonts w:cs="Arial"/>
          <w:szCs w:val="18"/>
        </w:rPr>
        <w:t>AAm</w:t>
      </w:r>
      <w:proofErr w:type="spellEnd"/>
      <w:r w:rsidR="006B6225">
        <w:rPr>
          <w:rFonts w:cs="Arial"/>
          <w:szCs w:val="18"/>
        </w:rPr>
        <w:t>-co-A</w:t>
      </w:r>
      <w:r w:rsidR="006B6225" w:rsidRPr="002075AD">
        <w:rPr>
          <w:rFonts w:cs="Arial"/>
          <w:szCs w:val="18"/>
        </w:rPr>
        <w:t>A</w:t>
      </w:r>
      <w:r w:rsidR="006D2CEB" w:rsidRPr="002075AD">
        <w:rPr>
          <w:rFonts w:cs="Arial"/>
          <w:szCs w:val="18"/>
        </w:rPr>
        <w:t>)</w:t>
      </w:r>
      <w:r w:rsidR="007A65EB">
        <w:rPr>
          <w:rFonts w:cs="Arial"/>
          <w:szCs w:val="18"/>
        </w:rPr>
        <w:t>. Within the prototype bed, packing fill design was random.</w:t>
      </w:r>
      <w:r w:rsidR="0087563E" w:rsidRPr="002075AD">
        <w:rPr>
          <w:rFonts w:cs="Arial"/>
          <w:szCs w:val="18"/>
        </w:rPr>
        <w:t xml:space="preserve"> This is a </w:t>
      </w:r>
      <w:r w:rsidR="00A20AAA" w:rsidRPr="002075AD">
        <w:rPr>
          <w:rFonts w:cs="Arial"/>
          <w:szCs w:val="18"/>
        </w:rPr>
        <w:t>practical</w:t>
      </w:r>
      <w:r w:rsidR="0087563E" w:rsidRPr="002075AD">
        <w:rPr>
          <w:rFonts w:cs="Arial"/>
          <w:szCs w:val="18"/>
        </w:rPr>
        <w:t xml:space="preserve"> configuration to apply </w:t>
      </w:r>
      <w:r w:rsidR="005E1EB1">
        <w:rPr>
          <w:rFonts w:cs="Arial"/>
          <w:szCs w:val="18"/>
        </w:rPr>
        <w:t>to</w:t>
      </w:r>
      <w:r w:rsidR="008B0D48">
        <w:rPr>
          <w:rFonts w:cs="Arial"/>
          <w:szCs w:val="18"/>
        </w:rPr>
        <w:t xml:space="preserve"> </w:t>
      </w:r>
      <w:r w:rsidR="00A20AAA" w:rsidRPr="002075AD">
        <w:rPr>
          <w:rFonts w:cs="Arial"/>
          <w:szCs w:val="18"/>
        </w:rPr>
        <w:t>material developed</w:t>
      </w:r>
      <w:r w:rsidRPr="002075AD">
        <w:rPr>
          <w:rFonts w:cs="Arial"/>
          <w:szCs w:val="18"/>
        </w:rPr>
        <w:t xml:space="preserve"> in small scale or </w:t>
      </w:r>
      <w:r w:rsidR="005E1EB1">
        <w:rPr>
          <w:rFonts w:cs="Arial"/>
          <w:szCs w:val="18"/>
        </w:rPr>
        <w:t>for</w:t>
      </w:r>
      <w:r w:rsidRPr="002075AD">
        <w:rPr>
          <w:rFonts w:cs="Arial"/>
          <w:szCs w:val="18"/>
        </w:rPr>
        <w:t xml:space="preserve"> industrial applications</w:t>
      </w:r>
      <w:r w:rsidR="00A20AAA" w:rsidRPr="002075AD">
        <w:rPr>
          <w:rFonts w:cs="Arial"/>
          <w:szCs w:val="18"/>
        </w:rPr>
        <w:t xml:space="preserve">. </w:t>
      </w:r>
      <w:r w:rsidR="00962419" w:rsidRPr="002075AD">
        <w:rPr>
          <w:rFonts w:cs="Arial"/>
          <w:szCs w:val="18"/>
        </w:rPr>
        <w:t>A schematic representation of the prototype is shown in Figure</w:t>
      </w:r>
      <w:r w:rsidR="000A35F9">
        <w:rPr>
          <w:rFonts w:cs="Arial"/>
          <w:szCs w:val="18"/>
        </w:rPr>
        <w:t>s</w:t>
      </w:r>
      <w:r w:rsidR="00962419" w:rsidRPr="002075AD">
        <w:rPr>
          <w:rFonts w:cs="Arial"/>
          <w:szCs w:val="18"/>
        </w:rPr>
        <w:t xml:space="preserve"> 1</w:t>
      </w:r>
      <w:r w:rsidR="000A35F9">
        <w:rPr>
          <w:rFonts w:cs="Arial"/>
          <w:szCs w:val="18"/>
        </w:rPr>
        <w:t>A and 1B</w:t>
      </w:r>
      <w:r w:rsidR="00962419" w:rsidRPr="002075AD">
        <w:rPr>
          <w:rFonts w:cs="Arial"/>
          <w:szCs w:val="18"/>
        </w:rPr>
        <w:t>.</w:t>
      </w:r>
      <w:r w:rsidR="008B0D48">
        <w:rPr>
          <w:rFonts w:cs="Arial"/>
          <w:szCs w:val="18"/>
        </w:rPr>
        <w:t xml:space="preserve"> </w:t>
      </w:r>
      <w:r w:rsidR="007A65EB">
        <w:rPr>
          <w:rFonts w:cs="Arial"/>
          <w:szCs w:val="18"/>
        </w:rPr>
        <w:t>Within</w:t>
      </w:r>
      <w:r w:rsidR="008B0D48">
        <w:rPr>
          <w:rFonts w:cs="Arial"/>
          <w:szCs w:val="18"/>
        </w:rPr>
        <w:t xml:space="preserve"> </w:t>
      </w:r>
      <w:r w:rsidR="00C44550">
        <w:rPr>
          <w:rFonts w:cs="Arial"/>
          <w:szCs w:val="18"/>
        </w:rPr>
        <w:t>F</w:t>
      </w:r>
      <w:r w:rsidR="003271FD" w:rsidRPr="002075AD">
        <w:rPr>
          <w:rFonts w:cs="Arial"/>
          <w:szCs w:val="18"/>
        </w:rPr>
        <w:t>igure</w:t>
      </w:r>
      <w:r w:rsidR="00C44550">
        <w:rPr>
          <w:rFonts w:cs="Arial"/>
          <w:szCs w:val="18"/>
        </w:rPr>
        <w:t xml:space="preserve"> 1A</w:t>
      </w:r>
      <w:r w:rsidR="00962419" w:rsidRPr="002075AD">
        <w:rPr>
          <w:rFonts w:cs="Arial"/>
          <w:szCs w:val="18"/>
        </w:rPr>
        <w:t xml:space="preserve">, </w:t>
      </w:r>
      <w:r w:rsidR="00C1442A" w:rsidRPr="002075AD">
        <w:rPr>
          <w:rFonts w:cs="Arial"/>
          <w:szCs w:val="18"/>
        </w:rPr>
        <w:t>a reservoir to store fuel saturated with water</w:t>
      </w:r>
      <w:r w:rsidR="003271FD" w:rsidRPr="002075AD">
        <w:rPr>
          <w:rFonts w:cs="Arial"/>
          <w:szCs w:val="18"/>
        </w:rPr>
        <w:t xml:space="preserve"> (1), pump (</w:t>
      </w:r>
      <w:r w:rsidR="002E7226" w:rsidRPr="002075AD">
        <w:rPr>
          <w:rFonts w:cs="Arial"/>
          <w:szCs w:val="18"/>
        </w:rPr>
        <w:t>2)</w:t>
      </w:r>
      <w:r w:rsidR="003271FD" w:rsidRPr="002075AD">
        <w:rPr>
          <w:rFonts w:cs="Arial"/>
          <w:szCs w:val="18"/>
        </w:rPr>
        <w:t xml:space="preserve">, </w:t>
      </w:r>
      <w:proofErr w:type="gramStart"/>
      <w:r w:rsidR="000A35F9">
        <w:rPr>
          <w:rFonts w:cs="Arial"/>
          <w:szCs w:val="18"/>
        </w:rPr>
        <w:t>hydrogel</w:t>
      </w:r>
      <w:proofErr w:type="gramEnd"/>
      <w:r w:rsidR="000A35F9">
        <w:rPr>
          <w:rFonts w:cs="Arial"/>
          <w:szCs w:val="18"/>
        </w:rPr>
        <w:t xml:space="preserve"> </w:t>
      </w:r>
      <w:r w:rsidR="003271FD" w:rsidRPr="002075AD">
        <w:rPr>
          <w:rFonts w:cs="Arial"/>
          <w:szCs w:val="18"/>
        </w:rPr>
        <w:t>bed</w:t>
      </w:r>
      <w:r w:rsidR="00AE2CDB" w:rsidRPr="002075AD">
        <w:rPr>
          <w:rFonts w:cs="Arial"/>
          <w:szCs w:val="18"/>
        </w:rPr>
        <w:t xml:space="preserve"> with heating jacket </w:t>
      </w:r>
      <w:r w:rsidR="003271FD" w:rsidRPr="002075AD">
        <w:rPr>
          <w:rFonts w:cs="Arial"/>
          <w:szCs w:val="18"/>
        </w:rPr>
        <w:t>(3) and dry fuel tank (4)</w:t>
      </w:r>
      <w:r w:rsidR="007A65EB">
        <w:rPr>
          <w:rFonts w:cs="Arial"/>
          <w:szCs w:val="18"/>
        </w:rPr>
        <w:t xml:space="preserve"> can be identified</w:t>
      </w:r>
      <w:r w:rsidR="003271FD" w:rsidRPr="002075AD">
        <w:rPr>
          <w:rFonts w:cs="Arial"/>
          <w:szCs w:val="18"/>
        </w:rPr>
        <w:t>.</w:t>
      </w:r>
      <w:r w:rsidR="00E71EBE">
        <w:rPr>
          <w:rFonts w:cs="Arial"/>
          <w:szCs w:val="18"/>
        </w:rPr>
        <w:t xml:space="preserve"> </w:t>
      </w:r>
      <w:r w:rsidR="00482E04" w:rsidRPr="002075AD">
        <w:rPr>
          <w:rFonts w:cs="Arial"/>
          <w:szCs w:val="18"/>
        </w:rPr>
        <w:t xml:space="preserve">The total bed </w:t>
      </w:r>
      <w:r w:rsidR="00ED1991" w:rsidRPr="002075AD">
        <w:rPr>
          <w:rFonts w:cs="Arial"/>
          <w:szCs w:val="18"/>
        </w:rPr>
        <w:t>length</w:t>
      </w:r>
      <w:r w:rsidR="00CB473D">
        <w:rPr>
          <w:rFonts w:cs="Arial"/>
          <w:szCs w:val="18"/>
        </w:rPr>
        <w:t xml:space="preserve"> </w:t>
      </w:r>
      <w:r w:rsidR="00482E04" w:rsidRPr="002075AD">
        <w:rPr>
          <w:rFonts w:cs="Arial"/>
          <w:szCs w:val="18"/>
          <w:lang w:val="en-GB"/>
        </w:rPr>
        <w:t>is 24 cm long and 3 cm in diameter, filled with 3 cm of hydrogel.</w:t>
      </w:r>
    </w:p>
    <w:p w:rsidR="00482E04" w:rsidRPr="002075AD" w:rsidRDefault="00482E04" w:rsidP="003271FD">
      <w:pPr>
        <w:pStyle w:val="CETBodytext"/>
        <w:rPr>
          <w:rFonts w:cs="Arial"/>
          <w:szCs w:val="18"/>
          <w:lang w:val="en-GB"/>
        </w:rPr>
      </w:pPr>
    </w:p>
    <w:p w:rsidR="00482E04" w:rsidRPr="002075AD" w:rsidRDefault="00482E04" w:rsidP="003271FD">
      <w:pPr>
        <w:pStyle w:val="CETBodytext"/>
        <w:rPr>
          <w:rFonts w:cs="Arial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2"/>
      </w:tblGrid>
      <w:tr w:rsidR="008D724B" w:rsidTr="008D724B">
        <w:tc>
          <w:tcPr>
            <w:tcW w:w="4501" w:type="dxa"/>
          </w:tcPr>
          <w:p w:rsidR="008D724B" w:rsidRDefault="008D724B" w:rsidP="003271FD">
            <w:pPr>
              <w:pStyle w:val="CETBodytext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noProof/>
                <w:szCs w:val="18"/>
                <w:lang w:val="pt-BR" w:eastAsia="pt-BR"/>
              </w:rPr>
              <w:lastRenderedPageBreak/>
              <w:drawing>
                <wp:inline distT="0" distB="0" distL="0" distR="0">
                  <wp:extent cx="1818771" cy="2724150"/>
                  <wp:effectExtent l="19050" t="0" r="0" b="0"/>
                  <wp:docPr id="2" name="Imagem 1" descr="esquema figu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quema figura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25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24B" w:rsidRDefault="008D724B" w:rsidP="003271FD">
            <w:pPr>
              <w:pStyle w:val="CETBodytext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(A)</w:t>
            </w:r>
          </w:p>
        </w:tc>
        <w:tc>
          <w:tcPr>
            <w:tcW w:w="4502" w:type="dxa"/>
          </w:tcPr>
          <w:p w:rsidR="008D724B" w:rsidRDefault="008D724B" w:rsidP="003271FD">
            <w:pPr>
              <w:pStyle w:val="CETBodytext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noProof/>
                <w:szCs w:val="18"/>
                <w:lang w:val="pt-BR" w:eastAsia="pt-BR"/>
              </w:rPr>
              <w:drawing>
                <wp:inline distT="0" distB="0" distL="0" distR="0">
                  <wp:extent cx="1986358" cy="2724150"/>
                  <wp:effectExtent l="19050" t="0" r="0" b="0"/>
                  <wp:docPr id="4" name="Imagem 3" descr="le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ito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35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24B" w:rsidRDefault="008D724B" w:rsidP="003271FD">
            <w:pPr>
              <w:pStyle w:val="CETBodytext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(B)</w:t>
            </w:r>
          </w:p>
        </w:tc>
      </w:tr>
    </w:tbl>
    <w:p w:rsidR="003271FD" w:rsidRPr="002075AD" w:rsidRDefault="003271FD" w:rsidP="003271FD">
      <w:pPr>
        <w:pStyle w:val="CETBodytext"/>
        <w:jc w:val="center"/>
        <w:rPr>
          <w:rFonts w:cs="Arial"/>
          <w:szCs w:val="18"/>
        </w:rPr>
      </w:pPr>
    </w:p>
    <w:p w:rsidR="00482E04" w:rsidRPr="002075AD" w:rsidRDefault="00FC75AA" w:rsidP="00062518">
      <w:pPr>
        <w:pStyle w:val="CETBodytext"/>
        <w:jc w:val="center"/>
        <w:rPr>
          <w:rFonts w:cs="Arial"/>
          <w:i/>
          <w:szCs w:val="18"/>
        </w:rPr>
      </w:pPr>
      <w:r w:rsidRPr="002075AD">
        <w:rPr>
          <w:rFonts w:cs="Arial"/>
          <w:i/>
          <w:szCs w:val="18"/>
        </w:rPr>
        <w:t>Figure 1</w:t>
      </w:r>
      <w:r w:rsidR="0078054F" w:rsidRPr="002075AD">
        <w:rPr>
          <w:rFonts w:cs="Arial"/>
          <w:i/>
          <w:szCs w:val="18"/>
        </w:rPr>
        <w:t>:</w:t>
      </w:r>
      <w:r w:rsidR="0078054F">
        <w:rPr>
          <w:rFonts w:cs="Arial"/>
          <w:i/>
          <w:szCs w:val="18"/>
        </w:rPr>
        <w:t xml:space="preserve"> Packed</w:t>
      </w:r>
      <w:r w:rsidR="0064097F" w:rsidRPr="002075AD">
        <w:rPr>
          <w:rFonts w:cs="Arial"/>
          <w:i/>
          <w:szCs w:val="18"/>
        </w:rPr>
        <w:t xml:space="preserve"> bed prototype</w:t>
      </w:r>
      <w:r w:rsidR="003271FD" w:rsidRPr="002075AD">
        <w:rPr>
          <w:rFonts w:cs="Arial"/>
          <w:i/>
          <w:szCs w:val="18"/>
        </w:rPr>
        <w:t xml:space="preserve"> for the </w:t>
      </w:r>
      <w:r w:rsidR="00ED1991">
        <w:rPr>
          <w:rFonts w:cs="Arial"/>
          <w:i/>
          <w:szCs w:val="18"/>
        </w:rPr>
        <w:t xml:space="preserve">water removal from </w:t>
      </w:r>
      <w:r w:rsidR="003271FD" w:rsidRPr="002075AD">
        <w:rPr>
          <w:rFonts w:cs="Arial"/>
          <w:i/>
          <w:szCs w:val="18"/>
        </w:rPr>
        <w:t>fuel. A) Schematic representation</w:t>
      </w:r>
      <w:r w:rsidR="00CD41CB">
        <w:rPr>
          <w:rFonts w:cs="Arial"/>
          <w:i/>
          <w:szCs w:val="18"/>
        </w:rPr>
        <w:t xml:space="preserve"> </w:t>
      </w:r>
      <w:r w:rsidR="003271FD" w:rsidRPr="002075AD">
        <w:rPr>
          <w:rFonts w:cs="Arial"/>
          <w:i/>
          <w:szCs w:val="18"/>
        </w:rPr>
        <w:t>B) Actual configuration of the experiment</w:t>
      </w:r>
      <w:r w:rsidR="0013101C" w:rsidRPr="002075AD">
        <w:rPr>
          <w:rFonts w:cs="Arial"/>
          <w:i/>
          <w:szCs w:val="18"/>
        </w:rPr>
        <w:t>: 1-</w:t>
      </w:r>
      <w:r w:rsidR="003271FD" w:rsidRPr="002075AD">
        <w:rPr>
          <w:rFonts w:cs="Arial"/>
          <w:i/>
          <w:szCs w:val="18"/>
        </w:rPr>
        <w:t>.</w:t>
      </w:r>
      <w:r w:rsidR="00EE433C" w:rsidRPr="002075AD">
        <w:rPr>
          <w:rFonts w:cs="Arial"/>
          <w:i/>
          <w:szCs w:val="18"/>
        </w:rPr>
        <w:t xml:space="preserve">glass wool; 2-glass </w:t>
      </w:r>
      <w:r w:rsidR="00882507" w:rsidRPr="002075AD">
        <w:rPr>
          <w:rFonts w:cs="Arial"/>
          <w:i/>
          <w:szCs w:val="18"/>
        </w:rPr>
        <w:t>spheres</w:t>
      </w:r>
      <w:r w:rsidR="00EE433C" w:rsidRPr="002075AD">
        <w:rPr>
          <w:rFonts w:cs="Arial"/>
          <w:i/>
          <w:szCs w:val="18"/>
        </w:rPr>
        <w:t>; 3- hydrogels.</w:t>
      </w:r>
    </w:p>
    <w:p w:rsidR="00060FBE" w:rsidRPr="002075AD" w:rsidRDefault="00060FBE" w:rsidP="00FC75AA">
      <w:pPr>
        <w:pStyle w:val="CETBodytext"/>
        <w:rPr>
          <w:rFonts w:cs="Arial"/>
          <w:color w:val="FF0000"/>
          <w:szCs w:val="18"/>
        </w:rPr>
      </w:pPr>
    </w:p>
    <w:p w:rsidR="00CE626B" w:rsidRPr="002075AD" w:rsidRDefault="00E16A6B" w:rsidP="00E729D9">
      <w:pPr>
        <w:pStyle w:val="CETBodytext"/>
        <w:rPr>
          <w:rFonts w:cs="Arial"/>
          <w:b/>
          <w:szCs w:val="18"/>
          <w:lang w:val="en-GB"/>
        </w:rPr>
      </w:pPr>
      <w:r w:rsidRPr="002075AD">
        <w:rPr>
          <w:rFonts w:cs="Arial"/>
          <w:b/>
          <w:szCs w:val="18"/>
        </w:rPr>
        <w:t>2.4 Physical</w:t>
      </w:r>
      <w:r w:rsidR="00FB605B">
        <w:rPr>
          <w:rFonts w:cs="Arial"/>
          <w:b/>
          <w:szCs w:val="18"/>
        </w:rPr>
        <w:t xml:space="preserve"> </w:t>
      </w:r>
      <w:r w:rsidR="00F91A85" w:rsidRPr="002075AD">
        <w:rPr>
          <w:rFonts w:cs="Arial"/>
          <w:b/>
          <w:szCs w:val="18"/>
          <w:lang w:val="en-GB"/>
        </w:rPr>
        <w:t>Characterization</w:t>
      </w:r>
      <w:r w:rsidR="0028711A" w:rsidRPr="002075AD">
        <w:rPr>
          <w:rFonts w:cs="Arial"/>
          <w:b/>
          <w:szCs w:val="18"/>
          <w:lang w:val="en-GB"/>
        </w:rPr>
        <w:t xml:space="preserve"> of </w:t>
      </w:r>
      <w:r w:rsidR="0028711A" w:rsidRPr="002075AD">
        <w:rPr>
          <w:rFonts w:cs="Arial"/>
          <w:b/>
          <w:szCs w:val="18"/>
        </w:rPr>
        <w:t>Hydrogel Particles</w:t>
      </w:r>
    </w:p>
    <w:p w:rsidR="00382A15" w:rsidRPr="002075AD" w:rsidRDefault="00382A15" w:rsidP="0028101A">
      <w:pPr>
        <w:pStyle w:val="CETBodytext"/>
        <w:rPr>
          <w:rFonts w:cs="Arial"/>
          <w:szCs w:val="18"/>
          <w:lang w:val="en-GB"/>
        </w:rPr>
      </w:pPr>
    </w:p>
    <w:p w:rsidR="0028101A" w:rsidRPr="002075AD" w:rsidRDefault="00382A15" w:rsidP="0028101A">
      <w:pPr>
        <w:pStyle w:val="CETBodytext"/>
        <w:rPr>
          <w:rFonts w:cs="Arial"/>
          <w:szCs w:val="18"/>
          <w:lang w:val="en-GB"/>
        </w:rPr>
      </w:pPr>
      <w:r w:rsidRPr="002075AD">
        <w:rPr>
          <w:rFonts w:cs="Arial"/>
          <w:szCs w:val="18"/>
          <w:lang w:val="en-GB"/>
        </w:rPr>
        <w:t>The hydrogel used in the packed bed column wa</w:t>
      </w:r>
      <w:r w:rsidR="007C5727">
        <w:rPr>
          <w:rFonts w:cs="Arial"/>
          <w:szCs w:val="18"/>
          <w:lang w:val="en-GB"/>
        </w:rPr>
        <w:t>s characterized by particle size</w:t>
      </w:r>
      <w:r w:rsidRPr="002075AD">
        <w:rPr>
          <w:rFonts w:cs="Arial"/>
          <w:szCs w:val="18"/>
          <w:lang w:val="en-GB"/>
        </w:rPr>
        <w:t xml:space="preserve"> distribution, density and </w:t>
      </w:r>
      <w:proofErr w:type="spellStart"/>
      <w:r w:rsidRPr="002075AD">
        <w:rPr>
          <w:rFonts w:cs="Arial"/>
          <w:szCs w:val="18"/>
          <w:lang w:val="en-GB"/>
        </w:rPr>
        <w:t>sphericity</w:t>
      </w:r>
      <w:proofErr w:type="spellEnd"/>
      <w:r w:rsidRPr="002075AD">
        <w:rPr>
          <w:rFonts w:cs="Arial"/>
          <w:szCs w:val="18"/>
          <w:lang w:val="en-GB"/>
        </w:rPr>
        <w:t xml:space="preserve">. </w:t>
      </w:r>
      <w:r w:rsidR="00F91A85" w:rsidRPr="002075AD">
        <w:rPr>
          <w:rFonts w:cs="Arial"/>
          <w:szCs w:val="18"/>
          <w:lang w:val="en-GB"/>
        </w:rPr>
        <w:t xml:space="preserve">Density of </w:t>
      </w:r>
      <w:r w:rsidR="00060FBE" w:rsidRPr="002075AD">
        <w:rPr>
          <w:rFonts w:cs="Arial"/>
          <w:szCs w:val="18"/>
          <w:lang w:val="en-GB"/>
        </w:rPr>
        <w:t>hydrogel</w:t>
      </w:r>
      <w:r w:rsidR="00F91A85" w:rsidRPr="002075AD">
        <w:rPr>
          <w:rFonts w:cs="Arial"/>
          <w:szCs w:val="18"/>
          <w:lang w:val="en-GB"/>
        </w:rPr>
        <w:t>s</w:t>
      </w:r>
      <w:r w:rsidR="00060FBE" w:rsidRPr="002075AD">
        <w:rPr>
          <w:rFonts w:cs="Arial"/>
          <w:szCs w:val="18"/>
          <w:lang w:val="en-GB"/>
        </w:rPr>
        <w:t xml:space="preserve"> was determined in a </w:t>
      </w:r>
      <w:proofErr w:type="spellStart"/>
      <w:r w:rsidR="00060FBE" w:rsidRPr="002075AD">
        <w:rPr>
          <w:rFonts w:cs="Arial"/>
          <w:szCs w:val="18"/>
          <w:lang w:val="en-GB"/>
        </w:rPr>
        <w:t>pycnometer</w:t>
      </w:r>
      <w:proofErr w:type="spellEnd"/>
      <w:r w:rsidR="00934C4C" w:rsidRPr="002075AD">
        <w:rPr>
          <w:rFonts w:cs="Arial"/>
          <w:szCs w:val="18"/>
          <w:lang w:val="en-GB"/>
        </w:rPr>
        <w:t xml:space="preserve"> using kerosene (SIGMA) as a reference liquid. </w:t>
      </w:r>
      <w:r w:rsidR="00DC4F36" w:rsidRPr="002075AD">
        <w:rPr>
          <w:rFonts w:cs="Arial"/>
          <w:szCs w:val="18"/>
          <w:lang w:val="en-GB"/>
        </w:rPr>
        <w:t xml:space="preserve">The </w:t>
      </w:r>
      <w:r w:rsidR="007219B6" w:rsidRPr="002075AD">
        <w:rPr>
          <w:rFonts w:cs="Arial"/>
          <w:szCs w:val="18"/>
          <w:lang w:val="en-GB"/>
        </w:rPr>
        <w:t xml:space="preserve">hydrogel </w:t>
      </w:r>
      <w:r w:rsidR="00060FBE" w:rsidRPr="002075AD">
        <w:rPr>
          <w:rFonts w:cs="Arial"/>
          <w:szCs w:val="18"/>
          <w:lang w:val="en-GB"/>
        </w:rPr>
        <w:t xml:space="preserve">sample volume </w:t>
      </w:r>
      <w:r w:rsidR="00615D9E">
        <w:rPr>
          <w:rFonts w:cs="Arial"/>
          <w:szCs w:val="18"/>
          <w:lang w:val="en-GB"/>
        </w:rPr>
        <w:t>was</w:t>
      </w:r>
      <w:r w:rsidR="00060FBE" w:rsidRPr="002075AD">
        <w:rPr>
          <w:rFonts w:cs="Arial"/>
          <w:szCs w:val="18"/>
          <w:lang w:val="en-GB"/>
        </w:rPr>
        <w:t xml:space="preserve"> calculated</w:t>
      </w:r>
      <w:r w:rsidR="00615D9E">
        <w:rPr>
          <w:rFonts w:cs="Arial"/>
          <w:szCs w:val="18"/>
          <w:lang w:val="en-GB"/>
        </w:rPr>
        <w:t xml:space="preserve"> using</w:t>
      </w:r>
      <w:r w:rsidR="00E71EBE">
        <w:rPr>
          <w:rFonts w:cs="Arial"/>
          <w:szCs w:val="18"/>
          <w:lang w:val="en-GB"/>
        </w:rPr>
        <w:t xml:space="preserve"> </w:t>
      </w:r>
      <w:r w:rsidR="00615D9E">
        <w:rPr>
          <w:rFonts w:cs="Arial"/>
          <w:szCs w:val="18"/>
          <w:lang w:val="en-GB"/>
        </w:rPr>
        <w:t xml:space="preserve">a mass </w:t>
      </w:r>
      <w:r w:rsidR="006B6225">
        <w:rPr>
          <w:rFonts w:cs="Arial"/>
          <w:szCs w:val="18"/>
          <w:lang w:val="en-GB"/>
        </w:rPr>
        <w:t>of kerosene</w:t>
      </w:r>
      <w:r w:rsidR="00615D9E">
        <w:rPr>
          <w:rFonts w:cs="Arial"/>
          <w:szCs w:val="18"/>
          <w:lang w:val="en-GB"/>
        </w:rPr>
        <w:t xml:space="preserve"> with a</w:t>
      </w:r>
      <w:r w:rsidR="00060FBE" w:rsidRPr="002075AD">
        <w:rPr>
          <w:rFonts w:cs="Arial"/>
          <w:szCs w:val="18"/>
          <w:lang w:val="en-GB"/>
        </w:rPr>
        <w:t xml:space="preserve"> known </w:t>
      </w:r>
      <w:r w:rsidR="00560D49" w:rsidRPr="002075AD">
        <w:rPr>
          <w:rFonts w:cs="Arial"/>
          <w:szCs w:val="18"/>
          <w:lang w:val="en-GB"/>
        </w:rPr>
        <w:t>density</w:t>
      </w:r>
      <w:r w:rsidR="005E1EB1">
        <w:rPr>
          <w:rFonts w:cs="Arial"/>
          <w:szCs w:val="18"/>
          <w:lang w:val="en-GB"/>
        </w:rPr>
        <w:t>,</w:t>
      </w:r>
      <w:r w:rsidR="00E71EBE">
        <w:rPr>
          <w:rFonts w:cs="Arial"/>
          <w:szCs w:val="18"/>
          <w:lang w:val="en-GB"/>
        </w:rPr>
        <w:t xml:space="preserve"> </w:t>
      </w:r>
      <w:r w:rsidR="00060FBE" w:rsidRPr="002075AD">
        <w:rPr>
          <w:rFonts w:cs="Arial"/>
          <w:szCs w:val="18"/>
          <w:lang w:val="en-GB"/>
        </w:rPr>
        <w:t xml:space="preserve">which is displaced by the solid when immersed in the liquid contained in </w:t>
      </w:r>
      <w:r w:rsidR="005E1EB1">
        <w:rPr>
          <w:rFonts w:cs="Arial"/>
          <w:szCs w:val="18"/>
          <w:lang w:val="en-GB"/>
        </w:rPr>
        <w:t>the</w:t>
      </w:r>
      <w:r w:rsidR="00060FBE" w:rsidRPr="002075AD">
        <w:rPr>
          <w:rFonts w:cs="Arial"/>
          <w:szCs w:val="18"/>
          <w:lang w:val="en-GB"/>
        </w:rPr>
        <w:t xml:space="preserve"> </w:t>
      </w:r>
      <w:proofErr w:type="spellStart"/>
      <w:r w:rsidR="00060FBE" w:rsidRPr="002075AD">
        <w:rPr>
          <w:rFonts w:cs="Arial"/>
          <w:szCs w:val="18"/>
          <w:lang w:val="en-GB"/>
        </w:rPr>
        <w:t>pycnometer</w:t>
      </w:r>
      <w:proofErr w:type="spellEnd"/>
      <w:r w:rsidR="00E71EBE">
        <w:rPr>
          <w:rFonts w:cs="Arial"/>
          <w:szCs w:val="18"/>
          <w:lang w:val="en-GB"/>
        </w:rPr>
        <w:t xml:space="preserve"> </w:t>
      </w:r>
      <w:r w:rsidR="00560D49" w:rsidRPr="002075AD">
        <w:rPr>
          <w:rFonts w:cs="Arial"/>
          <w:szCs w:val="18"/>
        </w:rPr>
        <w:t>(</w:t>
      </w:r>
      <w:proofErr w:type="spellStart"/>
      <w:r w:rsidR="00560D49" w:rsidRPr="002075AD">
        <w:rPr>
          <w:rFonts w:cs="Arial"/>
          <w:szCs w:val="18"/>
        </w:rPr>
        <w:t>Gauzner</w:t>
      </w:r>
      <w:proofErr w:type="spellEnd"/>
      <w:r w:rsidR="00560D49" w:rsidRPr="002075AD">
        <w:rPr>
          <w:rFonts w:cs="Arial"/>
          <w:szCs w:val="18"/>
        </w:rPr>
        <w:t xml:space="preserve"> et al.</w:t>
      </w:r>
      <w:r w:rsidR="007C5727" w:rsidRPr="002075AD">
        <w:rPr>
          <w:rFonts w:cs="Arial"/>
          <w:szCs w:val="18"/>
        </w:rPr>
        <w:t>, 1972</w:t>
      </w:r>
      <w:r w:rsidR="00560D49" w:rsidRPr="002075AD">
        <w:rPr>
          <w:rFonts w:cs="Arial"/>
          <w:szCs w:val="18"/>
        </w:rPr>
        <w:t xml:space="preserve">). </w:t>
      </w:r>
      <w:r w:rsidR="007C5727">
        <w:rPr>
          <w:rFonts w:cs="Arial"/>
          <w:szCs w:val="18"/>
          <w:lang w:val="en-GB"/>
        </w:rPr>
        <w:t>The particle size</w:t>
      </w:r>
      <w:r w:rsidR="00060FBE" w:rsidRPr="002075AD">
        <w:rPr>
          <w:rFonts w:cs="Arial"/>
          <w:szCs w:val="18"/>
          <w:lang w:val="en-GB"/>
        </w:rPr>
        <w:t xml:space="preserve"> distribution of the hydrogel was performed by</w:t>
      </w:r>
      <w:r w:rsidR="00CB473D">
        <w:rPr>
          <w:rFonts w:cs="Arial"/>
          <w:szCs w:val="18"/>
          <w:lang w:val="en-GB"/>
        </w:rPr>
        <w:t xml:space="preserve"> </w:t>
      </w:r>
      <w:r w:rsidR="00034C7B" w:rsidRPr="002075AD">
        <w:rPr>
          <w:rFonts w:cs="Arial"/>
          <w:szCs w:val="18"/>
          <w:lang w:val="en-GB"/>
        </w:rPr>
        <w:t xml:space="preserve">sieve </w:t>
      </w:r>
      <w:r w:rsidR="006B6225" w:rsidRPr="002075AD">
        <w:rPr>
          <w:rFonts w:cs="Arial"/>
          <w:szCs w:val="18"/>
          <w:lang w:val="en-GB"/>
        </w:rPr>
        <w:t>analysis. This</w:t>
      </w:r>
      <w:r w:rsidR="00060FBE" w:rsidRPr="002075AD">
        <w:rPr>
          <w:rFonts w:cs="Arial"/>
          <w:szCs w:val="18"/>
          <w:lang w:val="en-GB"/>
        </w:rPr>
        <w:t xml:space="preserve"> technique is used to determine the</w:t>
      </w:r>
      <w:r w:rsidR="00A74DE0">
        <w:rPr>
          <w:rFonts w:cs="Arial"/>
          <w:szCs w:val="18"/>
          <w:lang w:val="en-GB"/>
        </w:rPr>
        <w:t xml:space="preserve"> mass</w:t>
      </w:r>
      <w:r w:rsidR="00060FBE" w:rsidRPr="002075AD">
        <w:rPr>
          <w:rFonts w:cs="Arial"/>
          <w:szCs w:val="18"/>
          <w:lang w:val="en-GB"/>
        </w:rPr>
        <w:t xml:space="preserve"> percentage</w:t>
      </w:r>
      <w:r w:rsidR="00DC6A9A">
        <w:rPr>
          <w:rFonts w:cs="Arial"/>
          <w:szCs w:val="18"/>
          <w:lang w:val="en-GB"/>
        </w:rPr>
        <w:t xml:space="preserve"> of</w:t>
      </w:r>
      <w:r w:rsidR="00A74DE0">
        <w:rPr>
          <w:rFonts w:cs="Arial"/>
          <w:szCs w:val="18"/>
          <w:lang w:val="en-GB"/>
        </w:rPr>
        <w:t xml:space="preserve"> e</w:t>
      </w:r>
      <w:r w:rsidR="00060FBE" w:rsidRPr="002075AD">
        <w:rPr>
          <w:rFonts w:cs="Arial"/>
          <w:szCs w:val="18"/>
          <w:lang w:val="en-GB"/>
        </w:rPr>
        <w:t xml:space="preserve">ach specified range of particle </w:t>
      </w:r>
      <w:r w:rsidR="00DC6A9A">
        <w:rPr>
          <w:rFonts w:cs="Arial"/>
          <w:szCs w:val="18"/>
          <w:lang w:val="en-GB"/>
        </w:rPr>
        <w:t xml:space="preserve">size </w:t>
      </w:r>
      <w:r w:rsidR="00A74DE0">
        <w:rPr>
          <w:rFonts w:cs="Arial"/>
          <w:szCs w:val="18"/>
          <w:lang w:val="en-GB"/>
        </w:rPr>
        <w:t>compared to</w:t>
      </w:r>
      <w:r w:rsidR="00060FBE" w:rsidRPr="002075AD">
        <w:rPr>
          <w:rFonts w:cs="Arial"/>
          <w:szCs w:val="18"/>
          <w:lang w:val="en-GB"/>
        </w:rPr>
        <w:t xml:space="preserve"> the total </w:t>
      </w:r>
      <w:r w:rsidR="006B6225" w:rsidRPr="002075AD">
        <w:rPr>
          <w:rFonts w:cs="Arial"/>
          <w:szCs w:val="18"/>
          <w:lang w:val="en-GB"/>
        </w:rPr>
        <w:t>mass. The</w:t>
      </w:r>
      <w:r w:rsidR="0028101A" w:rsidRPr="002075AD">
        <w:rPr>
          <w:rFonts w:cs="Arial"/>
          <w:szCs w:val="18"/>
          <w:lang w:val="en-GB"/>
        </w:rPr>
        <w:t xml:space="preserve"> </w:t>
      </w:r>
      <w:proofErr w:type="spellStart"/>
      <w:r w:rsidR="0028101A" w:rsidRPr="002075AD">
        <w:rPr>
          <w:rFonts w:cs="Arial"/>
          <w:szCs w:val="18"/>
          <w:lang w:val="en-GB"/>
        </w:rPr>
        <w:t>sphericity</w:t>
      </w:r>
      <w:proofErr w:type="spellEnd"/>
      <w:r w:rsidR="0028101A" w:rsidRPr="002075AD">
        <w:rPr>
          <w:rFonts w:cs="Arial"/>
          <w:szCs w:val="18"/>
          <w:lang w:val="en-GB"/>
        </w:rPr>
        <w:t xml:space="preserve"> of the hydrogel particles (Eq1) was calculated by the ratio of the volume of a hydrogel particle to the volume of a sphere of the same diameter.</w:t>
      </w:r>
    </w:p>
    <w:p w:rsidR="00560D49" w:rsidRPr="002075AD" w:rsidRDefault="00560D49" w:rsidP="0028101A">
      <w:pPr>
        <w:pStyle w:val="CETBodytext"/>
        <w:rPr>
          <w:rFonts w:cs="Arial"/>
          <w:szCs w:val="18"/>
          <w:lang w:val="en-GB"/>
        </w:rPr>
      </w:pPr>
    </w:p>
    <w:p w:rsidR="0028101A" w:rsidRPr="002075AD" w:rsidRDefault="0028101A" w:rsidP="0028101A">
      <w:pPr>
        <w:pStyle w:val="CETBodytext"/>
        <w:rPr>
          <w:rFonts w:cs="Arial"/>
          <w:szCs w:val="18"/>
        </w:rPr>
      </w:pPr>
      <w:r w:rsidRPr="002075AD">
        <w:rPr>
          <w:rFonts w:cs="Arial"/>
          <w:szCs w:val="18"/>
        </w:rPr>
        <w:t>Φ</w:t>
      </w:r>
      <w:r w:rsidR="009F3933" w:rsidRPr="002075AD">
        <w:rPr>
          <w:rFonts w:cs="Arial"/>
          <w:szCs w:val="18"/>
        </w:rPr>
        <w:t xml:space="preserve">= </w:t>
      </w:r>
      <m:oMath>
        <m:f>
          <m:fPr>
            <m:ctrlPr>
              <w:rPr>
                <w:rFonts w:ascii="Cambria Math" w:hAnsi="Cambria Math" w:cs="Arial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cs="Arial"/>
                <w:szCs w:val="18"/>
              </w:rPr>
              <m:t>Volume of the hydrogel particle</m:t>
            </m:r>
          </m:num>
          <m:den>
            <m:r>
              <m:rPr>
                <m:sty m:val="p"/>
              </m:rPr>
              <w:rPr>
                <w:rFonts w:ascii="Cambria Math" w:cs="Arial"/>
                <w:szCs w:val="18"/>
              </w:rPr>
              <m:t>volume of the sphere</m:t>
            </m:r>
          </m:den>
        </m:f>
        <w:ins w:id="5" w:author="Usuário do Windows" w:date="2019-04-11T15:36:00Z">
          <m:r>
            <m:rPr>
              <m:sty m:val="p"/>
            </m:rPr>
            <w:rPr>
              <w:rFonts w:ascii="Cambria Math" w:hAnsi="Cambria Math" w:cs="Arial"/>
              <w:szCs w:val="18"/>
            </w:rPr>
            <m:t xml:space="preserve">                                                                                                                                                              </m:t>
          </m:r>
        </w:ins>
      </m:oMath>
      <w:r w:rsidRPr="002075AD">
        <w:rPr>
          <w:rFonts w:cs="Arial"/>
          <w:szCs w:val="18"/>
        </w:rPr>
        <w:t>(1)</w:t>
      </w:r>
    </w:p>
    <w:p w:rsidR="00560D49" w:rsidRPr="002075AD" w:rsidRDefault="00560D49" w:rsidP="0028101A">
      <w:pPr>
        <w:pStyle w:val="CETBodytext"/>
        <w:rPr>
          <w:rFonts w:cs="Arial"/>
          <w:szCs w:val="18"/>
        </w:rPr>
      </w:pPr>
    </w:p>
    <w:p w:rsidR="00B352E3" w:rsidRPr="00ED1991" w:rsidRDefault="00B352E3" w:rsidP="00B352E3">
      <w:pPr>
        <w:pStyle w:val="CETBodytext"/>
        <w:rPr>
          <w:rFonts w:cs="Arial"/>
          <w:szCs w:val="18"/>
        </w:rPr>
      </w:pPr>
      <w:r w:rsidRPr="00ED1991">
        <w:rPr>
          <w:rFonts w:cs="Arial"/>
          <w:szCs w:val="18"/>
        </w:rPr>
        <w:t>The calculation of the area and volume for an empty column was performed using</w:t>
      </w:r>
      <w:r w:rsidR="00CB473D">
        <w:rPr>
          <w:rFonts w:cs="Arial"/>
          <w:szCs w:val="18"/>
        </w:rPr>
        <w:t xml:space="preserve"> </w:t>
      </w:r>
      <w:r w:rsidRPr="00ED1991">
        <w:rPr>
          <w:rFonts w:cs="Arial"/>
          <w:szCs w:val="18"/>
        </w:rPr>
        <w:t>the geometry of the cylinder</w:t>
      </w:r>
      <w:r w:rsidR="00A74DE0">
        <w:rPr>
          <w:rFonts w:cs="Arial"/>
          <w:szCs w:val="18"/>
        </w:rPr>
        <w:t xml:space="preserve"> as </w:t>
      </w:r>
      <w:r w:rsidR="006B6225">
        <w:rPr>
          <w:rFonts w:cs="Arial"/>
          <w:szCs w:val="18"/>
        </w:rPr>
        <w:t>reference</w:t>
      </w:r>
      <w:r w:rsidR="006B6225" w:rsidRPr="00ED1991">
        <w:rPr>
          <w:rFonts w:cs="Arial"/>
          <w:szCs w:val="18"/>
        </w:rPr>
        <w:t>. The</w:t>
      </w:r>
      <w:r w:rsidRPr="00ED1991">
        <w:rPr>
          <w:rFonts w:cs="Arial"/>
          <w:szCs w:val="18"/>
        </w:rPr>
        <w:t xml:space="preserve"> </w:t>
      </w:r>
      <w:r w:rsidR="00ED1991" w:rsidRPr="00ED1991">
        <w:rPr>
          <w:rFonts w:cs="Arial"/>
          <w:szCs w:val="18"/>
        </w:rPr>
        <w:t xml:space="preserve">bed </w:t>
      </w:r>
      <w:r w:rsidRPr="00ED1991">
        <w:rPr>
          <w:rFonts w:cs="Arial"/>
          <w:szCs w:val="18"/>
        </w:rPr>
        <w:t xml:space="preserve">porosity </w:t>
      </w:r>
      <w:r w:rsidR="00ED1991" w:rsidRPr="00ED1991">
        <w:rPr>
          <w:rFonts w:cs="Arial"/>
          <w:szCs w:val="18"/>
        </w:rPr>
        <w:t>was calculated using Equation 2</w:t>
      </w:r>
      <w:r w:rsidR="00A74DE0">
        <w:rPr>
          <w:rFonts w:cs="Arial"/>
          <w:szCs w:val="18"/>
        </w:rPr>
        <w:t>, which</w:t>
      </w:r>
      <w:r w:rsidR="00E71EBE">
        <w:rPr>
          <w:rFonts w:cs="Arial"/>
          <w:szCs w:val="18"/>
        </w:rPr>
        <w:t xml:space="preserve"> </w:t>
      </w:r>
      <w:r w:rsidRPr="00ED1991">
        <w:rPr>
          <w:rFonts w:cs="Arial"/>
          <w:szCs w:val="18"/>
        </w:rPr>
        <w:t>represent</w:t>
      </w:r>
      <w:r w:rsidR="00ED1991" w:rsidRPr="00ED1991">
        <w:rPr>
          <w:rFonts w:cs="Arial"/>
          <w:szCs w:val="18"/>
        </w:rPr>
        <w:t xml:space="preserve">s the fraction of voids within the column filled with hydrogel. </w:t>
      </w:r>
    </w:p>
    <w:p w:rsidR="00560D49" w:rsidRPr="002075AD" w:rsidRDefault="00560D49" w:rsidP="00B352E3">
      <w:pPr>
        <w:pStyle w:val="CETBodytext"/>
        <w:rPr>
          <w:rFonts w:cs="Arial"/>
          <w:szCs w:val="18"/>
        </w:rPr>
      </w:pPr>
    </w:p>
    <w:p w:rsidR="00060FBE" w:rsidRPr="002075AD" w:rsidRDefault="00E16A6B" w:rsidP="00E729D9">
      <w:pPr>
        <w:pStyle w:val="CETBodytext"/>
        <w:rPr>
          <w:rFonts w:cs="Arial"/>
          <w:szCs w:val="18"/>
        </w:rPr>
      </w:pPr>
      <w:r w:rsidRPr="002075AD">
        <w:rPr>
          <w:rFonts w:cs="Arial"/>
          <w:szCs w:val="18"/>
          <w:lang w:val="en-GB"/>
        </w:rPr>
        <w:t>φ</w:t>
      </w:r>
      <w:r w:rsidR="00B352E3" w:rsidRPr="002075AD">
        <w:rPr>
          <w:rFonts w:cs="Arial"/>
          <w:szCs w:val="1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Cs w:val="18"/>
              </w:rPr>
            </m:ctrlPr>
          </m:fPr>
          <m:num>
            <m:r>
              <w:rPr>
                <w:rFonts w:ascii="Cambria Math" w:hAnsi="Cambria Math" w:cs="Arial"/>
                <w:szCs w:val="18"/>
              </w:rPr>
              <m:t>Volumeofemptyspaces</m:t>
            </m:r>
          </m:num>
          <m:den>
            <m:r>
              <w:rPr>
                <w:rFonts w:ascii="Cambria Math" w:hAnsi="Cambria Math" w:cs="Arial"/>
                <w:szCs w:val="18"/>
              </w:rPr>
              <m:t>Totalvolume</m:t>
            </m:r>
          </m:den>
        </m:f>
      </m:oMath>
      <w:r w:rsidR="00B352E3" w:rsidRPr="002075AD">
        <w:rPr>
          <w:rFonts w:cs="Arial"/>
          <w:szCs w:val="1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Cs w:val="18"/>
              </w:rPr>
            </m:ctrlPr>
          </m:fPr>
          <m:num>
            <m:r>
              <w:rPr>
                <w:rFonts w:ascii="Cambria Math" w:hAnsi="Cambria Math" w:cs="Arial"/>
                <w:szCs w:val="18"/>
              </w:rPr>
              <m:t>Vtotal-V</m:t>
            </m:r>
            <m:r>
              <w:rPr>
                <w:rFonts w:hAnsi="Cambria Math" w:cs="Arial"/>
                <w:szCs w:val="18"/>
              </w:rPr>
              <m:t>h</m:t>
            </m:r>
            <m:r>
              <w:rPr>
                <w:rFonts w:ascii="Cambria Math" w:hAnsi="Cambria Math" w:cs="Arial"/>
                <w:szCs w:val="18"/>
              </w:rPr>
              <m:t>ydrogel</m:t>
            </m:r>
          </m:num>
          <m:den>
            <m:r>
              <w:rPr>
                <w:rFonts w:ascii="Cambria Math" w:hAnsi="Cambria Math" w:cs="Arial"/>
                <w:szCs w:val="18"/>
              </w:rPr>
              <m:t>Vtotal</m:t>
            </m:r>
          </m:den>
        </m:f>
        <w:ins w:id="6" w:author="Usuário do Windows" w:date="2019-04-11T15:36:00Z">
          <m:r>
            <w:rPr>
              <w:rFonts w:ascii="Cambria Math" w:hAnsi="Cambria Math" w:cs="Arial"/>
              <w:szCs w:val="18"/>
            </w:rPr>
            <m:t xml:space="preserve">                                                                                                                                        </m:t>
          </m:r>
        </w:ins>
      </m:oMath>
      <w:r w:rsidR="00B352E3" w:rsidRPr="002075AD">
        <w:rPr>
          <w:rFonts w:cs="Arial"/>
          <w:szCs w:val="18"/>
        </w:rPr>
        <w:t>(2)</w:t>
      </w:r>
    </w:p>
    <w:p w:rsidR="00E16A6B" w:rsidRPr="002075AD" w:rsidRDefault="00E16A6B" w:rsidP="00E729D9">
      <w:pPr>
        <w:pStyle w:val="CETBodytext"/>
        <w:rPr>
          <w:rFonts w:cs="Arial"/>
          <w:b/>
          <w:szCs w:val="18"/>
        </w:rPr>
      </w:pPr>
    </w:p>
    <w:p w:rsidR="009B39E8" w:rsidRPr="002075AD" w:rsidRDefault="00E16A6B" w:rsidP="00E729D9">
      <w:pPr>
        <w:pStyle w:val="CETBodytext"/>
        <w:rPr>
          <w:rFonts w:cs="Arial"/>
          <w:b/>
          <w:szCs w:val="18"/>
        </w:rPr>
      </w:pPr>
      <w:r w:rsidRPr="002075AD">
        <w:rPr>
          <w:rFonts w:cs="Arial"/>
          <w:b/>
          <w:szCs w:val="18"/>
        </w:rPr>
        <w:t xml:space="preserve">2.5 </w:t>
      </w:r>
      <w:r w:rsidR="009B39E8" w:rsidRPr="002075AD">
        <w:rPr>
          <w:rFonts w:cs="Arial"/>
          <w:b/>
          <w:szCs w:val="18"/>
        </w:rPr>
        <w:t>Determination of Water by the Karl Fischer Method</w:t>
      </w:r>
    </w:p>
    <w:p w:rsidR="006D2CEB" w:rsidRPr="002075AD" w:rsidRDefault="006D2CEB" w:rsidP="00E729D9">
      <w:pPr>
        <w:pStyle w:val="CETBodytext"/>
        <w:rPr>
          <w:rFonts w:cs="Arial"/>
          <w:b/>
          <w:szCs w:val="18"/>
        </w:rPr>
      </w:pPr>
    </w:p>
    <w:p w:rsidR="00FC75AA" w:rsidRPr="002075AD" w:rsidRDefault="009B39E8" w:rsidP="009B39E8">
      <w:pPr>
        <w:pStyle w:val="CETBodytext"/>
        <w:rPr>
          <w:rFonts w:cs="Arial"/>
          <w:szCs w:val="18"/>
        </w:rPr>
      </w:pPr>
      <w:r w:rsidRPr="002075AD">
        <w:rPr>
          <w:rFonts w:cs="Arial"/>
          <w:szCs w:val="18"/>
        </w:rPr>
        <w:t xml:space="preserve">The water content in fuel </w:t>
      </w:r>
      <w:r w:rsidR="00ED1991">
        <w:rPr>
          <w:rFonts w:cs="Arial"/>
          <w:szCs w:val="18"/>
        </w:rPr>
        <w:t xml:space="preserve">samples </w:t>
      </w:r>
      <w:r w:rsidRPr="002075AD">
        <w:rPr>
          <w:rFonts w:cs="Arial"/>
          <w:szCs w:val="18"/>
        </w:rPr>
        <w:t xml:space="preserve">was determined by potentiometric titration </w:t>
      </w:r>
      <w:r w:rsidR="00A74DE0">
        <w:rPr>
          <w:rFonts w:cs="Arial"/>
          <w:szCs w:val="18"/>
        </w:rPr>
        <w:t>using</w:t>
      </w:r>
      <w:r w:rsidRPr="002075AD">
        <w:rPr>
          <w:rFonts w:cs="Arial"/>
          <w:szCs w:val="18"/>
        </w:rPr>
        <w:t xml:space="preserve"> the Karl Fischer </w:t>
      </w:r>
      <w:proofErr w:type="gramStart"/>
      <w:r w:rsidRPr="002075AD">
        <w:rPr>
          <w:rFonts w:cs="Arial"/>
          <w:szCs w:val="18"/>
        </w:rPr>
        <w:t>method,</w:t>
      </w:r>
      <w:proofErr w:type="gramEnd"/>
      <w:r w:rsidRPr="002075AD">
        <w:rPr>
          <w:rFonts w:cs="Arial"/>
          <w:szCs w:val="18"/>
        </w:rPr>
        <w:t xml:space="preserve"> according to ASTM 6304-7</w:t>
      </w:r>
      <w:r w:rsidR="00A74DE0">
        <w:rPr>
          <w:rFonts w:cs="Arial"/>
          <w:szCs w:val="18"/>
        </w:rPr>
        <w:t>.It</w:t>
      </w:r>
      <w:r w:rsidRPr="002075AD">
        <w:rPr>
          <w:rFonts w:cs="Arial"/>
          <w:szCs w:val="18"/>
        </w:rPr>
        <w:t xml:space="preserve"> is suitable for determining the water content in the range of 10 to 25000 mg/kg. </w:t>
      </w:r>
      <w:r w:rsidR="00286FEB" w:rsidRPr="002075AD">
        <w:rPr>
          <w:rFonts w:cs="Arial"/>
          <w:szCs w:val="18"/>
        </w:rPr>
        <w:t xml:space="preserve">The equipment used was a </w:t>
      </w:r>
      <w:proofErr w:type="spellStart"/>
      <w:r w:rsidR="002E578C" w:rsidRPr="002075AD">
        <w:rPr>
          <w:rFonts w:cs="Arial"/>
          <w:szCs w:val="18"/>
        </w:rPr>
        <w:t>Mettler</w:t>
      </w:r>
      <w:proofErr w:type="spellEnd"/>
      <w:r w:rsidRPr="002075AD">
        <w:rPr>
          <w:rFonts w:cs="Arial"/>
          <w:szCs w:val="18"/>
        </w:rPr>
        <w:t xml:space="preserve"> Toledo DL31</w:t>
      </w:r>
      <w:r w:rsidR="00286FEB" w:rsidRPr="002075AD">
        <w:rPr>
          <w:rFonts w:cs="Arial"/>
          <w:szCs w:val="18"/>
        </w:rPr>
        <w:t xml:space="preserve">. </w:t>
      </w:r>
    </w:p>
    <w:p w:rsidR="00B352E3" w:rsidRPr="002075AD" w:rsidRDefault="00B352E3" w:rsidP="009B39E8">
      <w:pPr>
        <w:pStyle w:val="CETBodytext"/>
        <w:rPr>
          <w:rFonts w:cs="Arial"/>
          <w:szCs w:val="18"/>
        </w:rPr>
      </w:pPr>
    </w:p>
    <w:p w:rsidR="00B352E3" w:rsidRPr="002075AD" w:rsidRDefault="00E16A6B" w:rsidP="00B352E3">
      <w:pPr>
        <w:pStyle w:val="CETheadingx"/>
        <w:ind w:left="0"/>
        <w:rPr>
          <w:rFonts w:cs="Arial"/>
          <w:szCs w:val="18"/>
        </w:rPr>
      </w:pPr>
      <w:r w:rsidRPr="002075AD">
        <w:rPr>
          <w:rFonts w:cs="Arial"/>
          <w:szCs w:val="18"/>
        </w:rPr>
        <w:t>2.6</w:t>
      </w:r>
      <w:r w:rsidR="00B352E3" w:rsidRPr="002075AD">
        <w:rPr>
          <w:rFonts w:cs="Arial"/>
          <w:szCs w:val="18"/>
        </w:rPr>
        <w:t xml:space="preserve"> Experiments </w:t>
      </w:r>
      <w:r w:rsidR="00BA0266" w:rsidRPr="002075AD">
        <w:rPr>
          <w:rFonts w:cs="Arial"/>
          <w:szCs w:val="18"/>
        </w:rPr>
        <w:t>in</w:t>
      </w:r>
      <w:r w:rsidR="00B352E3" w:rsidRPr="002075AD">
        <w:rPr>
          <w:rFonts w:cs="Arial"/>
          <w:szCs w:val="18"/>
        </w:rPr>
        <w:t xml:space="preserve"> a Packed Bed Column with Hydrogels</w:t>
      </w:r>
    </w:p>
    <w:p w:rsidR="008E7D29" w:rsidRDefault="00482E04" w:rsidP="00C97AE5">
      <w:pPr>
        <w:pStyle w:val="CETBodytext"/>
        <w:rPr>
          <w:rFonts w:cs="Arial"/>
          <w:szCs w:val="18"/>
        </w:rPr>
      </w:pPr>
      <w:r w:rsidRPr="002075AD">
        <w:rPr>
          <w:rFonts w:cs="Arial"/>
          <w:szCs w:val="18"/>
          <w:lang w:val="en-GB"/>
        </w:rPr>
        <w:t>Initially</w:t>
      </w:r>
      <w:r w:rsidR="007C5727" w:rsidRPr="002075AD">
        <w:rPr>
          <w:rFonts w:cs="Arial"/>
          <w:szCs w:val="18"/>
          <w:lang w:val="en-GB"/>
        </w:rPr>
        <w:t>,</w:t>
      </w:r>
      <w:r w:rsidR="007C5727" w:rsidRPr="002075AD">
        <w:rPr>
          <w:rFonts w:cs="Arial"/>
          <w:szCs w:val="18"/>
        </w:rPr>
        <w:t xml:space="preserve"> based</w:t>
      </w:r>
      <w:r w:rsidR="00003862" w:rsidRPr="002075AD">
        <w:rPr>
          <w:rFonts w:cs="Arial"/>
          <w:szCs w:val="18"/>
        </w:rPr>
        <w:t xml:space="preserve"> on the metho</w:t>
      </w:r>
      <w:r w:rsidR="008A657F">
        <w:rPr>
          <w:rFonts w:cs="Arial"/>
          <w:szCs w:val="18"/>
        </w:rPr>
        <w:t xml:space="preserve">d developed by </w:t>
      </w:r>
      <w:proofErr w:type="spellStart"/>
      <w:r w:rsidR="008A657F">
        <w:rPr>
          <w:rFonts w:cs="Arial"/>
          <w:szCs w:val="18"/>
        </w:rPr>
        <w:t>Fregolente</w:t>
      </w:r>
      <w:proofErr w:type="spellEnd"/>
      <w:r w:rsidR="008A657F">
        <w:rPr>
          <w:rFonts w:cs="Arial"/>
          <w:szCs w:val="18"/>
        </w:rPr>
        <w:t xml:space="preserve"> and </w:t>
      </w:r>
      <w:proofErr w:type="spellStart"/>
      <w:r w:rsidR="008A657F">
        <w:rPr>
          <w:rFonts w:cs="Arial"/>
          <w:szCs w:val="18"/>
        </w:rPr>
        <w:t>Maciel</w:t>
      </w:r>
      <w:proofErr w:type="spellEnd"/>
      <w:r w:rsidR="00003862" w:rsidRPr="002075AD">
        <w:rPr>
          <w:rFonts w:cs="Arial"/>
          <w:szCs w:val="18"/>
        </w:rPr>
        <w:t xml:space="preserve"> (2012), </w:t>
      </w:r>
      <w:r w:rsidRPr="002075AD">
        <w:rPr>
          <w:rFonts w:cs="Arial"/>
          <w:szCs w:val="18"/>
          <w:lang w:val="en-GB"/>
        </w:rPr>
        <w:t>sample</w:t>
      </w:r>
      <w:r w:rsidR="00003862" w:rsidRPr="002075AD">
        <w:rPr>
          <w:rFonts w:cs="Arial"/>
          <w:szCs w:val="18"/>
          <w:lang w:val="en-GB"/>
        </w:rPr>
        <w:t xml:space="preserve">s of </w:t>
      </w:r>
      <w:r w:rsidR="00003862" w:rsidRPr="002075AD">
        <w:rPr>
          <w:rFonts w:cs="Arial"/>
          <w:szCs w:val="18"/>
        </w:rPr>
        <w:t>diesel and biodiesel</w:t>
      </w:r>
      <w:r w:rsidRPr="002075AD">
        <w:rPr>
          <w:rFonts w:cs="Arial"/>
          <w:szCs w:val="18"/>
          <w:lang w:val="en-GB"/>
        </w:rPr>
        <w:t xml:space="preserve"> w</w:t>
      </w:r>
      <w:r w:rsidR="00003862" w:rsidRPr="002075AD">
        <w:rPr>
          <w:rFonts w:cs="Arial"/>
          <w:szCs w:val="18"/>
          <w:lang w:val="en-GB"/>
        </w:rPr>
        <w:t xml:space="preserve">ere </w:t>
      </w:r>
      <w:r w:rsidRPr="002075AD">
        <w:rPr>
          <w:rFonts w:cs="Arial"/>
          <w:szCs w:val="18"/>
          <w:lang w:val="en-GB"/>
        </w:rPr>
        <w:t xml:space="preserve">saturated with 30% v/v distilled water under vigorous stirring for 4 hours. </w:t>
      </w:r>
      <w:r w:rsidR="00003862" w:rsidRPr="002075AD">
        <w:rPr>
          <w:rFonts w:cs="Arial"/>
          <w:szCs w:val="18"/>
          <w:lang w:val="en-GB"/>
        </w:rPr>
        <w:t xml:space="preserve">They were </w:t>
      </w:r>
      <w:r w:rsidRPr="002075AD">
        <w:rPr>
          <w:rFonts w:cs="Arial"/>
          <w:szCs w:val="18"/>
          <w:lang w:val="en-GB"/>
        </w:rPr>
        <w:t xml:space="preserve">placed in a separating funnel to separate phases. </w:t>
      </w:r>
      <w:r w:rsidR="00003862" w:rsidRPr="002075AD">
        <w:rPr>
          <w:rFonts w:cs="Arial"/>
          <w:szCs w:val="18"/>
          <w:lang w:val="en-GB"/>
        </w:rPr>
        <w:t>F</w:t>
      </w:r>
      <w:r w:rsidRPr="002075AD">
        <w:rPr>
          <w:rFonts w:cs="Arial"/>
          <w:szCs w:val="18"/>
          <w:lang w:val="en-GB"/>
        </w:rPr>
        <w:t xml:space="preserve">ree water was discarded and the saturated </w:t>
      </w:r>
      <w:r w:rsidR="00003862" w:rsidRPr="002075AD">
        <w:rPr>
          <w:rFonts w:cs="Arial"/>
          <w:szCs w:val="18"/>
          <w:lang w:val="en-GB"/>
        </w:rPr>
        <w:t xml:space="preserve">fuels were then fed into the </w:t>
      </w:r>
      <w:r w:rsidR="00003862" w:rsidRPr="002075AD">
        <w:rPr>
          <w:rFonts w:cs="Arial"/>
          <w:szCs w:val="18"/>
        </w:rPr>
        <w:t xml:space="preserve">hydrogel packed bed. </w:t>
      </w:r>
      <w:r w:rsidR="00DC6A9A">
        <w:rPr>
          <w:rFonts w:cs="Arial"/>
          <w:szCs w:val="18"/>
        </w:rPr>
        <w:t>The f</w:t>
      </w:r>
      <w:r w:rsidR="00003862" w:rsidRPr="002075AD">
        <w:rPr>
          <w:rFonts w:cs="Arial"/>
          <w:szCs w:val="18"/>
        </w:rPr>
        <w:t>uel flow rate</w:t>
      </w:r>
      <w:r w:rsidR="00DC6A9A">
        <w:rPr>
          <w:rFonts w:cs="Arial"/>
          <w:szCs w:val="18"/>
        </w:rPr>
        <w:t>s</w:t>
      </w:r>
      <w:r w:rsidR="00003862" w:rsidRPr="002075AD">
        <w:rPr>
          <w:rFonts w:cs="Arial"/>
          <w:szCs w:val="18"/>
        </w:rPr>
        <w:t xml:space="preserve"> w</w:t>
      </w:r>
      <w:r w:rsidR="00DC6A9A">
        <w:rPr>
          <w:rFonts w:cs="Arial"/>
          <w:szCs w:val="18"/>
        </w:rPr>
        <w:t>ere</w:t>
      </w:r>
      <w:r w:rsidR="00003862" w:rsidRPr="002075AD">
        <w:rPr>
          <w:rFonts w:cs="Arial"/>
          <w:szCs w:val="18"/>
        </w:rPr>
        <w:t xml:space="preserve"> set at </w:t>
      </w:r>
      <w:r w:rsidR="00003862" w:rsidRPr="002075AD">
        <w:rPr>
          <w:rFonts w:cs="Arial"/>
          <w:szCs w:val="18"/>
          <w:lang w:val="en-GB"/>
        </w:rPr>
        <w:t xml:space="preserve">1 ml/min </w:t>
      </w:r>
      <w:r w:rsidR="00DC6A9A">
        <w:rPr>
          <w:rFonts w:cs="Arial"/>
          <w:szCs w:val="18"/>
          <w:lang w:val="en-GB"/>
        </w:rPr>
        <w:t xml:space="preserve">by </w:t>
      </w:r>
      <w:r w:rsidR="00003862" w:rsidRPr="002075AD">
        <w:rPr>
          <w:rFonts w:cs="Arial"/>
          <w:szCs w:val="18"/>
        </w:rPr>
        <w:t>adjusting</w:t>
      </w:r>
      <w:r w:rsidR="00CB473D">
        <w:rPr>
          <w:rFonts w:cs="Arial"/>
          <w:szCs w:val="18"/>
        </w:rPr>
        <w:t xml:space="preserve"> the </w:t>
      </w:r>
      <w:r w:rsidR="006B6225">
        <w:rPr>
          <w:rFonts w:cs="Arial"/>
          <w:szCs w:val="18"/>
        </w:rPr>
        <w:t xml:space="preserve">speed </w:t>
      </w:r>
      <w:r w:rsidR="006B6225" w:rsidRPr="002075AD">
        <w:rPr>
          <w:rFonts w:cs="Arial"/>
          <w:szCs w:val="18"/>
        </w:rPr>
        <w:t>of</w:t>
      </w:r>
      <w:r w:rsidR="00003862" w:rsidRPr="002075AD">
        <w:rPr>
          <w:rFonts w:cs="Arial"/>
          <w:szCs w:val="18"/>
        </w:rPr>
        <w:t xml:space="preserve"> a peristaltic pump.</w:t>
      </w:r>
      <w:r w:rsidR="00E07FAC">
        <w:rPr>
          <w:rFonts w:cs="Arial"/>
          <w:szCs w:val="18"/>
        </w:rPr>
        <w:t xml:space="preserve"> </w:t>
      </w:r>
      <w:r w:rsidR="00E71EBE">
        <w:rPr>
          <w:rFonts w:cs="Arial"/>
          <w:szCs w:val="18"/>
        </w:rPr>
        <w:t>Two e</w:t>
      </w:r>
      <w:r w:rsidR="00003862" w:rsidRPr="002075AD">
        <w:rPr>
          <w:rFonts w:cs="Arial"/>
          <w:szCs w:val="18"/>
        </w:rPr>
        <w:t>ffluent samples</w:t>
      </w:r>
      <w:r w:rsidR="00E71EBE">
        <w:rPr>
          <w:rFonts w:cs="Arial"/>
          <w:szCs w:val="18"/>
        </w:rPr>
        <w:t xml:space="preserve"> were collected every 30 min up to 300 min. </w:t>
      </w:r>
      <w:r w:rsidR="00003862" w:rsidRPr="002075AD">
        <w:rPr>
          <w:rFonts w:cs="Arial"/>
          <w:szCs w:val="18"/>
        </w:rPr>
        <w:t xml:space="preserve"> </w:t>
      </w:r>
      <w:r w:rsidR="00E321CC">
        <w:rPr>
          <w:rFonts w:cs="Arial"/>
          <w:szCs w:val="18"/>
          <w:lang w:val="en-GB"/>
        </w:rPr>
        <w:t>W</w:t>
      </w:r>
      <w:proofErr w:type="spellStart"/>
      <w:r w:rsidR="00003862" w:rsidRPr="002075AD">
        <w:rPr>
          <w:rFonts w:cs="Arial"/>
          <w:szCs w:val="18"/>
        </w:rPr>
        <w:t>ater</w:t>
      </w:r>
      <w:proofErr w:type="spellEnd"/>
      <w:r w:rsidR="00003862" w:rsidRPr="002075AD">
        <w:rPr>
          <w:rFonts w:cs="Arial"/>
          <w:szCs w:val="18"/>
        </w:rPr>
        <w:t xml:space="preserve"> content </w:t>
      </w:r>
      <w:r w:rsidR="007606E8">
        <w:rPr>
          <w:rFonts w:cs="Arial"/>
          <w:szCs w:val="18"/>
        </w:rPr>
        <w:t>was</w:t>
      </w:r>
      <w:r w:rsidR="00003862" w:rsidRPr="002075AD">
        <w:rPr>
          <w:rFonts w:cs="Arial"/>
          <w:szCs w:val="18"/>
        </w:rPr>
        <w:t xml:space="preserve"> determined by the Karl Fischer method to monitor water removal efficiency</w:t>
      </w:r>
      <w:r w:rsidR="0022779B">
        <w:rPr>
          <w:rFonts w:cs="Arial"/>
          <w:szCs w:val="18"/>
        </w:rPr>
        <w:t>.</w:t>
      </w:r>
      <w:r w:rsidR="00297A6F">
        <w:rPr>
          <w:rFonts w:cs="Arial"/>
          <w:szCs w:val="18"/>
        </w:rPr>
        <w:t xml:space="preserve"> </w:t>
      </w:r>
      <w:r w:rsidR="00DC6A9A">
        <w:rPr>
          <w:rFonts w:cs="Arial"/>
          <w:szCs w:val="18"/>
        </w:rPr>
        <w:t>F</w:t>
      </w:r>
      <w:r w:rsidR="007606E8">
        <w:rPr>
          <w:rFonts w:cs="Arial"/>
          <w:szCs w:val="18"/>
        </w:rPr>
        <w:t>or diesel and biodiesel, e</w:t>
      </w:r>
      <w:r w:rsidR="009E7613" w:rsidRPr="002075AD">
        <w:rPr>
          <w:rFonts w:cs="Arial"/>
          <w:szCs w:val="18"/>
        </w:rPr>
        <w:t>xperiments were carried out at 25</w:t>
      </w:r>
      <w:r w:rsidR="00E07FAC" w:rsidRPr="00E07FAC">
        <w:rPr>
          <w:rFonts w:cs="Arial"/>
          <w:szCs w:val="18"/>
          <w:vertAlign w:val="superscript"/>
        </w:rPr>
        <w:t>0</w:t>
      </w:r>
      <w:r w:rsidR="009E7613" w:rsidRPr="002075AD">
        <w:rPr>
          <w:rFonts w:cs="Arial"/>
          <w:szCs w:val="18"/>
        </w:rPr>
        <w:t>C and 40</w:t>
      </w:r>
      <w:r w:rsidR="00E07FAC" w:rsidRPr="00E07FAC">
        <w:rPr>
          <w:rFonts w:cs="Arial"/>
          <w:szCs w:val="18"/>
          <w:vertAlign w:val="superscript"/>
        </w:rPr>
        <w:t>0</w:t>
      </w:r>
      <w:r w:rsidR="009E7613" w:rsidRPr="002075AD">
        <w:rPr>
          <w:rFonts w:cs="Arial"/>
          <w:szCs w:val="18"/>
        </w:rPr>
        <w:t>C</w:t>
      </w:r>
      <w:r w:rsidR="007606E8">
        <w:rPr>
          <w:rFonts w:cs="Arial"/>
          <w:szCs w:val="18"/>
        </w:rPr>
        <w:t>,</w:t>
      </w:r>
      <w:r w:rsidR="00A74DE0">
        <w:rPr>
          <w:rFonts w:cs="Arial"/>
          <w:szCs w:val="18"/>
        </w:rPr>
        <w:t xml:space="preserve"> as well as for</w:t>
      </w:r>
      <w:r w:rsidR="00CB473D">
        <w:rPr>
          <w:rFonts w:cs="Arial"/>
          <w:szCs w:val="18"/>
        </w:rPr>
        <w:t xml:space="preserve"> </w:t>
      </w:r>
      <w:r w:rsidR="00DC6A9A">
        <w:rPr>
          <w:rFonts w:cs="Arial"/>
          <w:szCs w:val="18"/>
        </w:rPr>
        <w:t xml:space="preserve">both formulations of hydrogel </w:t>
      </w:r>
      <w:r w:rsidR="00C97AE5">
        <w:rPr>
          <w:rFonts w:cs="Arial"/>
          <w:szCs w:val="18"/>
        </w:rPr>
        <w:t>particles</w:t>
      </w:r>
      <w:r w:rsidR="00DC6A9A">
        <w:rPr>
          <w:rFonts w:cs="Arial"/>
          <w:szCs w:val="18"/>
        </w:rPr>
        <w:t xml:space="preserve">; </w:t>
      </w:r>
      <w:r w:rsidR="00C97AE5" w:rsidRPr="002075AD">
        <w:rPr>
          <w:rFonts w:cs="Arial"/>
          <w:szCs w:val="18"/>
        </w:rPr>
        <w:t>poly</w:t>
      </w:r>
      <w:r w:rsidR="0078054F">
        <w:rPr>
          <w:rFonts w:cs="Arial"/>
          <w:szCs w:val="18"/>
        </w:rPr>
        <w:t xml:space="preserve"> </w:t>
      </w:r>
      <w:r w:rsidR="00C97AE5" w:rsidRPr="002075AD">
        <w:rPr>
          <w:rFonts w:cs="Arial"/>
          <w:szCs w:val="18"/>
        </w:rPr>
        <w:t>(</w:t>
      </w:r>
      <w:proofErr w:type="spellStart"/>
      <w:r w:rsidR="0078054F" w:rsidRPr="002075AD">
        <w:rPr>
          <w:rFonts w:cs="Arial"/>
          <w:szCs w:val="18"/>
        </w:rPr>
        <w:t>AAm</w:t>
      </w:r>
      <w:proofErr w:type="spellEnd"/>
      <w:r w:rsidR="0078054F" w:rsidRPr="002075AD">
        <w:rPr>
          <w:rFonts w:cs="Arial"/>
          <w:szCs w:val="18"/>
        </w:rPr>
        <w:t>-co-SA</w:t>
      </w:r>
      <w:r w:rsidR="00C97AE5" w:rsidRPr="002075AD">
        <w:rPr>
          <w:rFonts w:cs="Arial"/>
          <w:szCs w:val="18"/>
        </w:rPr>
        <w:t>) and poly</w:t>
      </w:r>
      <w:r w:rsidR="0078054F">
        <w:rPr>
          <w:rFonts w:cs="Arial"/>
          <w:szCs w:val="18"/>
        </w:rPr>
        <w:t xml:space="preserve"> </w:t>
      </w:r>
      <w:r w:rsidR="00C97AE5" w:rsidRPr="002075AD">
        <w:rPr>
          <w:rFonts w:cs="Arial"/>
          <w:szCs w:val="18"/>
        </w:rPr>
        <w:t>(</w:t>
      </w:r>
      <w:proofErr w:type="spellStart"/>
      <w:r w:rsidR="0078054F">
        <w:rPr>
          <w:rFonts w:cs="Arial"/>
          <w:szCs w:val="18"/>
        </w:rPr>
        <w:t>AAm</w:t>
      </w:r>
      <w:proofErr w:type="spellEnd"/>
      <w:r w:rsidR="0078054F">
        <w:rPr>
          <w:rFonts w:cs="Arial"/>
          <w:szCs w:val="18"/>
        </w:rPr>
        <w:t>-co-</w:t>
      </w:r>
      <w:r w:rsidR="0078054F">
        <w:rPr>
          <w:rFonts w:cs="Arial"/>
          <w:szCs w:val="18"/>
        </w:rPr>
        <w:lastRenderedPageBreak/>
        <w:t>A</w:t>
      </w:r>
      <w:r w:rsidR="0078054F" w:rsidRPr="002075AD">
        <w:rPr>
          <w:rFonts w:cs="Arial"/>
          <w:szCs w:val="18"/>
        </w:rPr>
        <w:t>A</w:t>
      </w:r>
      <w:r w:rsidR="00C97AE5" w:rsidRPr="002075AD">
        <w:rPr>
          <w:rFonts w:cs="Arial"/>
          <w:szCs w:val="18"/>
        </w:rPr>
        <w:t>)</w:t>
      </w:r>
      <w:r w:rsidR="007606E8">
        <w:rPr>
          <w:rFonts w:cs="Arial"/>
          <w:szCs w:val="18"/>
        </w:rPr>
        <w:t xml:space="preserve">. The </w:t>
      </w:r>
      <w:r w:rsidR="008E7D29">
        <w:rPr>
          <w:rFonts w:cs="Arial"/>
          <w:szCs w:val="18"/>
        </w:rPr>
        <w:t>combination</w:t>
      </w:r>
      <w:r w:rsidR="00DC6A9A">
        <w:rPr>
          <w:rFonts w:cs="Arial"/>
          <w:szCs w:val="18"/>
        </w:rPr>
        <w:t>s</w:t>
      </w:r>
      <w:r w:rsidR="008E7D29">
        <w:rPr>
          <w:rFonts w:cs="Arial"/>
          <w:szCs w:val="18"/>
        </w:rPr>
        <w:t xml:space="preserve"> of these operating conditions w</w:t>
      </w:r>
      <w:r w:rsidR="00DC6A9A">
        <w:rPr>
          <w:rFonts w:cs="Arial"/>
          <w:szCs w:val="18"/>
        </w:rPr>
        <w:t>ere</w:t>
      </w:r>
      <w:r w:rsidR="008E7D29">
        <w:rPr>
          <w:rFonts w:cs="Arial"/>
          <w:szCs w:val="18"/>
        </w:rPr>
        <w:t xml:space="preserve"> performed </w:t>
      </w:r>
      <w:r w:rsidR="008E7D29" w:rsidRPr="002075AD">
        <w:rPr>
          <w:rFonts w:cs="Arial"/>
          <w:szCs w:val="18"/>
        </w:rPr>
        <w:t xml:space="preserve">according to two-level factorial design in order to evaluate </w:t>
      </w:r>
      <w:r w:rsidR="008E7D29">
        <w:rPr>
          <w:rFonts w:cs="Arial"/>
          <w:szCs w:val="18"/>
        </w:rPr>
        <w:t xml:space="preserve">their </w:t>
      </w:r>
      <w:r w:rsidR="00A74DE0">
        <w:rPr>
          <w:rFonts w:cs="Arial"/>
          <w:szCs w:val="18"/>
        </w:rPr>
        <w:t>effect</w:t>
      </w:r>
      <w:r w:rsidR="008E7D29">
        <w:rPr>
          <w:rFonts w:cs="Arial"/>
          <w:szCs w:val="18"/>
        </w:rPr>
        <w:t xml:space="preserve"> on </w:t>
      </w:r>
      <w:r w:rsidR="008E7D29" w:rsidRPr="002075AD">
        <w:rPr>
          <w:rFonts w:cs="Arial"/>
          <w:szCs w:val="18"/>
        </w:rPr>
        <w:t xml:space="preserve">water removal </w:t>
      </w:r>
      <w:r w:rsidR="008E7D29">
        <w:rPr>
          <w:rFonts w:cs="Arial"/>
          <w:szCs w:val="18"/>
        </w:rPr>
        <w:t>from fuels.</w:t>
      </w:r>
    </w:p>
    <w:p w:rsidR="00600535" w:rsidRPr="002075AD" w:rsidRDefault="00060FBE" w:rsidP="009B39E8">
      <w:pPr>
        <w:pStyle w:val="CETHeading1"/>
        <w:rPr>
          <w:rFonts w:cs="Arial"/>
          <w:sz w:val="18"/>
          <w:szCs w:val="18"/>
          <w:lang w:val="en-GB"/>
        </w:rPr>
      </w:pPr>
      <w:r w:rsidRPr="002075AD">
        <w:rPr>
          <w:rFonts w:cs="Arial"/>
          <w:sz w:val="18"/>
          <w:szCs w:val="18"/>
          <w:lang w:val="en-GB"/>
        </w:rPr>
        <w:t>R</w:t>
      </w:r>
      <w:r w:rsidR="009B39E8" w:rsidRPr="002075AD">
        <w:rPr>
          <w:rFonts w:cs="Arial"/>
          <w:sz w:val="18"/>
          <w:szCs w:val="18"/>
          <w:lang w:val="en-GB"/>
        </w:rPr>
        <w:t>esults and discussions</w:t>
      </w:r>
    </w:p>
    <w:p w:rsidR="009B39E8" w:rsidRPr="002075AD" w:rsidRDefault="008E2AB8" w:rsidP="009B39E8">
      <w:pPr>
        <w:pStyle w:val="CETBodytext"/>
        <w:rPr>
          <w:rFonts w:cs="Arial"/>
          <w:b/>
          <w:szCs w:val="18"/>
          <w:lang w:val="en-GB"/>
        </w:rPr>
      </w:pPr>
      <w:r w:rsidRPr="002075AD">
        <w:rPr>
          <w:rFonts w:cs="Arial"/>
          <w:b/>
          <w:szCs w:val="18"/>
          <w:lang w:val="en-GB"/>
        </w:rPr>
        <w:t>3.1</w:t>
      </w:r>
      <w:r w:rsidR="007219B6" w:rsidRPr="002075AD">
        <w:rPr>
          <w:rFonts w:cs="Arial"/>
          <w:b/>
          <w:szCs w:val="18"/>
          <w:lang w:val="en-GB"/>
        </w:rPr>
        <w:t xml:space="preserve"> Physical </w:t>
      </w:r>
      <w:r w:rsidR="009B39E8" w:rsidRPr="002075AD">
        <w:rPr>
          <w:rFonts w:cs="Arial"/>
          <w:b/>
          <w:szCs w:val="18"/>
          <w:lang w:val="en-GB"/>
        </w:rPr>
        <w:t>Characterization of the Hydrogel</w:t>
      </w:r>
      <w:r w:rsidR="007219B6" w:rsidRPr="002075AD">
        <w:rPr>
          <w:rFonts w:cs="Arial"/>
          <w:b/>
          <w:szCs w:val="18"/>
          <w:lang w:val="en-GB"/>
        </w:rPr>
        <w:t xml:space="preserve"> Particles </w:t>
      </w:r>
    </w:p>
    <w:p w:rsidR="009B39E8" w:rsidRPr="002075AD" w:rsidRDefault="009B39E8" w:rsidP="009B39E8">
      <w:pPr>
        <w:pStyle w:val="CETBodytext"/>
        <w:rPr>
          <w:rFonts w:cs="Arial"/>
          <w:b/>
          <w:szCs w:val="18"/>
          <w:lang w:val="en-GB"/>
        </w:rPr>
      </w:pPr>
    </w:p>
    <w:p w:rsidR="009B39E8" w:rsidRPr="002075AD" w:rsidRDefault="00D76D40" w:rsidP="00083652">
      <w:pPr>
        <w:pStyle w:val="CETBodytext"/>
        <w:rPr>
          <w:rFonts w:cs="Arial"/>
          <w:szCs w:val="18"/>
          <w:lang w:val="en-GB"/>
        </w:rPr>
      </w:pPr>
      <w:r>
        <w:rPr>
          <w:rFonts w:cs="Arial"/>
          <w:szCs w:val="18"/>
          <w:lang w:val="en-GB"/>
        </w:rPr>
        <w:t xml:space="preserve">As an example, </w:t>
      </w:r>
      <w:r w:rsidR="00083652" w:rsidRPr="002075AD">
        <w:rPr>
          <w:rFonts w:cs="Arial"/>
          <w:szCs w:val="18"/>
          <w:lang w:val="en-GB"/>
        </w:rPr>
        <w:t>Figure 2 shows</w:t>
      </w:r>
      <w:r w:rsidR="00382A15" w:rsidRPr="002075AD">
        <w:rPr>
          <w:rFonts w:cs="Arial"/>
          <w:szCs w:val="18"/>
          <w:lang w:val="en-GB"/>
        </w:rPr>
        <w:t xml:space="preserve"> </w:t>
      </w:r>
      <w:r w:rsidR="00E16A6B" w:rsidRPr="002075AD">
        <w:rPr>
          <w:rFonts w:cs="Arial"/>
          <w:szCs w:val="18"/>
          <w:lang w:val="en-GB"/>
        </w:rPr>
        <w:t>the</w:t>
      </w:r>
      <w:r w:rsidR="007E3718" w:rsidRPr="002075AD">
        <w:rPr>
          <w:rFonts w:cs="Arial"/>
          <w:szCs w:val="18"/>
          <w:lang w:val="en-GB"/>
        </w:rPr>
        <w:t xml:space="preserve"> particle size </w:t>
      </w:r>
      <w:r w:rsidR="00083652" w:rsidRPr="002075AD">
        <w:rPr>
          <w:rFonts w:cs="Arial"/>
          <w:szCs w:val="18"/>
          <w:lang w:val="en-GB"/>
        </w:rPr>
        <w:t>dis</w:t>
      </w:r>
      <w:r w:rsidR="00060FBE" w:rsidRPr="002075AD">
        <w:rPr>
          <w:rFonts w:cs="Arial"/>
          <w:szCs w:val="18"/>
          <w:lang w:val="en-GB"/>
        </w:rPr>
        <w:t>tribution of the</w:t>
      </w:r>
      <w:r w:rsidR="009A122A">
        <w:rPr>
          <w:rFonts w:cs="Arial"/>
          <w:szCs w:val="18"/>
          <w:lang w:val="en-GB"/>
        </w:rPr>
        <w:t xml:space="preserve"> </w:t>
      </w:r>
      <w:r w:rsidR="00B66BA1" w:rsidRPr="002075AD">
        <w:rPr>
          <w:rFonts w:cs="Arial"/>
          <w:szCs w:val="18"/>
          <w:lang w:val="en-GB"/>
        </w:rPr>
        <w:t>poly (</w:t>
      </w:r>
      <w:proofErr w:type="spellStart"/>
      <w:r w:rsidR="0078054F" w:rsidRPr="002075AD">
        <w:rPr>
          <w:rFonts w:cs="Arial"/>
          <w:szCs w:val="18"/>
        </w:rPr>
        <w:t>AAm</w:t>
      </w:r>
      <w:proofErr w:type="spellEnd"/>
      <w:r w:rsidR="0078054F" w:rsidRPr="002075AD">
        <w:rPr>
          <w:rFonts w:cs="Arial"/>
          <w:szCs w:val="18"/>
        </w:rPr>
        <w:t>-co-SA</w:t>
      </w:r>
      <w:r w:rsidR="00600E18" w:rsidRPr="002075AD">
        <w:rPr>
          <w:rFonts w:cs="Arial"/>
          <w:szCs w:val="18"/>
        </w:rPr>
        <w:t>)</w:t>
      </w:r>
      <w:r w:rsidR="00083652" w:rsidRPr="002075AD">
        <w:rPr>
          <w:rFonts w:cs="Arial"/>
          <w:szCs w:val="18"/>
          <w:lang w:val="en-GB"/>
        </w:rPr>
        <w:t xml:space="preserve"> hydrogel sample</w:t>
      </w:r>
      <w:r w:rsidR="00382A15" w:rsidRPr="002075AD">
        <w:rPr>
          <w:rFonts w:cs="Arial"/>
          <w:szCs w:val="18"/>
          <w:lang w:val="en-GB"/>
        </w:rPr>
        <w:t xml:space="preserve"> milled manually.</w:t>
      </w:r>
      <w:r w:rsidR="006B04F2" w:rsidRPr="002075AD">
        <w:rPr>
          <w:rFonts w:cs="Arial"/>
          <w:szCs w:val="18"/>
          <w:lang w:val="en-GB"/>
        </w:rPr>
        <w:t xml:space="preserve"> A</w:t>
      </w:r>
      <w:r w:rsidR="00083652" w:rsidRPr="002075AD">
        <w:rPr>
          <w:rFonts w:cs="Arial"/>
          <w:szCs w:val="18"/>
          <w:lang w:val="en-GB"/>
        </w:rPr>
        <w:t xml:space="preserve">mong the diameter </w:t>
      </w:r>
      <w:r w:rsidR="007219B6" w:rsidRPr="002075AD">
        <w:rPr>
          <w:rFonts w:cs="Arial"/>
          <w:szCs w:val="18"/>
          <w:lang w:val="en-GB"/>
        </w:rPr>
        <w:t xml:space="preserve">ranges </w:t>
      </w:r>
      <w:r w:rsidR="00083652" w:rsidRPr="002075AD">
        <w:rPr>
          <w:rFonts w:cs="Arial"/>
          <w:szCs w:val="18"/>
          <w:lang w:val="en-GB"/>
        </w:rPr>
        <w:t>obtained, particles with a diameter of</w:t>
      </w:r>
      <w:r w:rsidR="00E9649C">
        <w:rPr>
          <w:rFonts w:cs="Arial"/>
          <w:szCs w:val="18"/>
          <w:lang w:val="en-GB"/>
        </w:rPr>
        <w:t xml:space="preserve"> 4750-3350 µ</w:t>
      </w:r>
      <w:r w:rsidR="00083652" w:rsidRPr="002075AD">
        <w:rPr>
          <w:rFonts w:cs="Arial"/>
          <w:szCs w:val="18"/>
          <w:lang w:val="en-GB"/>
        </w:rPr>
        <w:t xml:space="preserve">m were chosen for the </w:t>
      </w:r>
      <w:r w:rsidR="002B7245" w:rsidRPr="002075AD">
        <w:rPr>
          <w:rFonts w:cs="Arial"/>
          <w:szCs w:val="18"/>
          <w:lang w:val="en-GB"/>
        </w:rPr>
        <w:t>packed bed column experiments</w:t>
      </w:r>
      <w:r w:rsidR="00083652" w:rsidRPr="002075AD">
        <w:rPr>
          <w:rFonts w:cs="Arial"/>
          <w:szCs w:val="18"/>
          <w:lang w:val="en-GB"/>
        </w:rPr>
        <w:t>.</w:t>
      </w:r>
    </w:p>
    <w:p w:rsidR="00706CC4" w:rsidRPr="002075AD" w:rsidRDefault="007E3718" w:rsidP="00F63160">
      <w:pPr>
        <w:pStyle w:val="CETBodytext"/>
        <w:jc w:val="center"/>
        <w:rPr>
          <w:rFonts w:cs="Arial"/>
          <w:szCs w:val="18"/>
          <w:lang w:val="en-GB"/>
        </w:rPr>
      </w:pPr>
      <w:r w:rsidRPr="002075AD">
        <w:rPr>
          <w:rFonts w:cs="Arial"/>
          <w:noProof/>
          <w:szCs w:val="18"/>
          <w:lang w:val="pt-BR" w:eastAsia="pt-BR"/>
        </w:rPr>
        <w:drawing>
          <wp:inline distT="0" distB="0" distL="0" distR="0">
            <wp:extent cx="3207783" cy="2124000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30" t="1149" r="2348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83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18" w:rsidRPr="002075AD" w:rsidRDefault="007E3718" w:rsidP="007E3718">
      <w:pPr>
        <w:pStyle w:val="CETBodytext"/>
        <w:jc w:val="center"/>
        <w:rPr>
          <w:rFonts w:cs="Arial"/>
          <w:i/>
          <w:szCs w:val="18"/>
          <w:lang w:val="en-GB"/>
        </w:rPr>
      </w:pPr>
      <w:r w:rsidRPr="002075AD">
        <w:rPr>
          <w:rFonts w:cs="Arial"/>
          <w:i/>
          <w:szCs w:val="18"/>
          <w:lang w:val="en-GB"/>
        </w:rPr>
        <w:t xml:space="preserve">Figure 2: Particle size </w:t>
      </w:r>
      <w:r w:rsidRPr="002075AD">
        <w:rPr>
          <w:rFonts w:cs="Arial"/>
          <w:szCs w:val="18"/>
          <w:lang w:val="en-GB"/>
        </w:rPr>
        <w:t>distribution of the poly</w:t>
      </w:r>
      <w:r w:rsidR="0078054F">
        <w:rPr>
          <w:rFonts w:cs="Arial"/>
          <w:szCs w:val="18"/>
          <w:lang w:val="en-GB"/>
        </w:rPr>
        <w:t xml:space="preserve"> </w:t>
      </w:r>
      <w:r w:rsidRPr="002075AD">
        <w:rPr>
          <w:rFonts w:cs="Arial"/>
          <w:szCs w:val="18"/>
          <w:lang w:val="en-GB"/>
        </w:rPr>
        <w:t>(</w:t>
      </w:r>
      <w:proofErr w:type="spellStart"/>
      <w:r w:rsidR="0078054F" w:rsidRPr="002075AD">
        <w:rPr>
          <w:rFonts w:cs="Arial"/>
          <w:szCs w:val="18"/>
        </w:rPr>
        <w:t>AAm</w:t>
      </w:r>
      <w:proofErr w:type="spellEnd"/>
      <w:r w:rsidR="0078054F" w:rsidRPr="002075AD">
        <w:rPr>
          <w:rFonts w:cs="Arial"/>
          <w:szCs w:val="18"/>
        </w:rPr>
        <w:t>-co-SA</w:t>
      </w:r>
      <w:r w:rsidRPr="002075AD">
        <w:rPr>
          <w:rFonts w:cs="Arial"/>
          <w:szCs w:val="18"/>
        </w:rPr>
        <w:t>)</w:t>
      </w:r>
      <w:r w:rsidRPr="002075AD">
        <w:rPr>
          <w:rFonts w:cs="Arial"/>
          <w:szCs w:val="18"/>
          <w:lang w:val="en-GB"/>
        </w:rPr>
        <w:t xml:space="preserve"> hydrogel particles. </w:t>
      </w:r>
    </w:p>
    <w:p w:rsidR="00706CC4" w:rsidRPr="002075AD" w:rsidRDefault="00706CC4" w:rsidP="00706CC4">
      <w:pPr>
        <w:pStyle w:val="CETBodytext"/>
        <w:jc w:val="center"/>
        <w:rPr>
          <w:rFonts w:cs="Arial"/>
          <w:szCs w:val="18"/>
          <w:lang w:val="en-GB"/>
        </w:rPr>
      </w:pPr>
    </w:p>
    <w:p w:rsidR="006B04F2" w:rsidRDefault="006B04F2" w:rsidP="0047229E">
      <w:pPr>
        <w:pStyle w:val="CETBodytext"/>
        <w:rPr>
          <w:ins w:id="7" w:author="Usuário do Windows" w:date="2019-04-11T17:17:00Z"/>
          <w:rFonts w:cs="Arial"/>
          <w:szCs w:val="18"/>
        </w:rPr>
      </w:pPr>
      <w:r w:rsidRPr="002075AD">
        <w:rPr>
          <w:rFonts w:cs="Arial"/>
          <w:szCs w:val="18"/>
        </w:rPr>
        <w:t xml:space="preserve">In Table 1 physical </w:t>
      </w:r>
      <w:r w:rsidR="0028101A" w:rsidRPr="002075AD">
        <w:rPr>
          <w:rFonts w:cs="Arial"/>
          <w:szCs w:val="18"/>
        </w:rPr>
        <w:t>properties</w:t>
      </w:r>
      <w:r w:rsidR="00D76D40">
        <w:rPr>
          <w:rFonts w:cs="Arial"/>
          <w:szCs w:val="18"/>
        </w:rPr>
        <w:t xml:space="preserve"> </w:t>
      </w:r>
      <w:r w:rsidR="00706CC4" w:rsidRPr="002075AD">
        <w:rPr>
          <w:rFonts w:cs="Arial"/>
          <w:szCs w:val="18"/>
        </w:rPr>
        <w:t>of</w:t>
      </w:r>
      <w:r w:rsidRPr="002075AD">
        <w:rPr>
          <w:rFonts w:cs="Arial"/>
          <w:szCs w:val="18"/>
        </w:rPr>
        <w:t xml:space="preserve"> particles </w:t>
      </w:r>
      <w:r w:rsidR="00E16A6B" w:rsidRPr="002075AD">
        <w:rPr>
          <w:rFonts w:cs="Arial"/>
          <w:szCs w:val="18"/>
        </w:rPr>
        <w:t>of both</w:t>
      </w:r>
      <w:r w:rsidR="00D76D40">
        <w:rPr>
          <w:rFonts w:cs="Arial"/>
          <w:szCs w:val="18"/>
        </w:rPr>
        <w:t xml:space="preserve"> </w:t>
      </w:r>
      <w:r w:rsidR="007E3718" w:rsidRPr="002075AD">
        <w:rPr>
          <w:rFonts w:cs="Arial"/>
          <w:szCs w:val="18"/>
        </w:rPr>
        <w:t>poly</w:t>
      </w:r>
      <w:r w:rsidR="0078054F">
        <w:rPr>
          <w:rFonts w:cs="Arial"/>
          <w:szCs w:val="18"/>
        </w:rPr>
        <w:t xml:space="preserve"> </w:t>
      </w:r>
      <w:r w:rsidR="00B66BA1" w:rsidRPr="002075AD">
        <w:rPr>
          <w:rFonts w:cs="Arial"/>
          <w:szCs w:val="18"/>
        </w:rPr>
        <w:t>(</w:t>
      </w:r>
      <w:proofErr w:type="spellStart"/>
      <w:r w:rsidR="0078054F" w:rsidRPr="002075AD">
        <w:rPr>
          <w:rFonts w:cs="Arial"/>
          <w:szCs w:val="18"/>
        </w:rPr>
        <w:t>AAm</w:t>
      </w:r>
      <w:proofErr w:type="spellEnd"/>
      <w:r w:rsidR="0078054F" w:rsidRPr="002075AD">
        <w:rPr>
          <w:rFonts w:cs="Arial"/>
          <w:szCs w:val="18"/>
        </w:rPr>
        <w:t>-co-SA</w:t>
      </w:r>
      <w:r w:rsidR="00600E18" w:rsidRPr="002075AD">
        <w:rPr>
          <w:rFonts w:cs="Arial"/>
          <w:szCs w:val="18"/>
        </w:rPr>
        <w:t>)</w:t>
      </w:r>
      <w:r w:rsidR="0078054F">
        <w:rPr>
          <w:rFonts w:cs="Arial"/>
          <w:szCs w:val="18"/>
        </w:rPr>
        <w:t xml:space="preserve"> </w:t>
      </w:r>
      <w:r w:rsidR="0028101A" w:rsidRPr="002075AD">
        <w:rPr>
          <w:rFonts w:cs="Arial"/>
          <w:szCs w:val="18"/>
        </w:rPr>
        <w:t xml:space="preserve">and </w:t>
      </w:r>
      <w:r w:rsidRPr="002075AD">
        <w:rPr>
          <w:rFonts w:cs="Arial"/>
          <w:szCs w:val="18"/>
        </w:rPr>
        <w:t>p</w:t>
      </w:r>
      <w:r w:rsidR="007E3718" w:rsidRPr="002075AD">
        <w:rPr>
          <w:rFonts w:cs="Arial"/>
          <w:szCs w:val="18"/>
        </w:rPr>
        <w:t>oly</w:t>
      </w:r>
      <w:r w:rsidR="0078054F">
        <w:rPr>
          <w:rFonts w:cs="Arial"/>
          <w:szCs w:val="18"/>
        </w:rPr>
        <w:t xml:space="preserve"> </w:t>
      </w:r>
      <w:r w:rsidR="00B66BA1" w:rsidRPr="002075AD">
        <w:rPr>
          <w:rFonts w:cs="Arial"/>
          <w:szCs w:val="18"/>
        </w:rPr>
        <w:t>(</w:t>
      </w:r>
      <w:proofErr w:type="spellStart"/>
      <w:r w:rsidR="0078054F">
        <w:rPr>
          <w:rFonts w:cs="Arial"/>
          <w:szCs w:val="18"/>
        </w:rPr>
        <w:t>AAm</w:t>
      </w:r>
      <w:proofErr w:type="spellEnd"/>
      <w:r w:rsidR="0078054F">
        <w:rPr>
          <w:rFonts w:cs="Arial"/>
          <w:szCs w:val="18"/>
        </w:rPr>
        <w:t>-co-A</w:t>
      </w:r>
      <w:r w:rsidR="0078054F" w:rsidRPr="002075AD">
        <w:rPr>
          <w:rFonts w:cs="Arial"/>
          <w:szCs w:val="18"/>
        </w:rPr>
        <w:t>A</w:t>
      </w:r>
      <w:r w:rsidR="0028101A" w:rsidRPr="002075AD">
        <w:rPr>
          <w:rFonts w:cs="Arial"/>
          <w:szCs w:val="18"/>
        </w:rPr>
        <w:t>) hydrogel</w:t>
      </w:r>
      <w:r w:rsidRPr="002075AD">
        <w:rPr>
          <w:rFonts w:cs="Arial"/>
          <w:szCs w:val="18"/>
        </w:rPr>
        <w:t xml:space="preserve"> are shown. </w:t>
      </w:r>
      <w:r w:rsidR="009A122A">
        <w:rPr>
          <w:rFonts w:cs="Arial"/>
          <w:szCs w:val="18"/>
        </w:rPr>
        <w:t xml:space="preserve">The bed porosity for </w:t>
      </w:r>
      <w:r w:rsidR="009A122A">
        <w:t xml:space="preserve">poly </w:t>
      </w:r>
      <w:r w:rsidR="009A122A" w:rsidRPr="002075AD">
        <w:rPr>
          <w:rFonts w:cs="Arial"/>
          <w:szCs w:val="18"/>
        </w:rPr>
        <w:t>(</w:t>
      </w:r>
      <w:proofErr w:type="spellStart"/>
      <w:r w:rsidR="0078054F" w:rsidRPr="002075AD">
        <w:rPr>
          <w:rFonts w:cs="Arial"/>
          <w:szCs w:val="18"/>
        </w:rPr>
        <w:t>AAm</w:t>
      </w:r>
      <w:proofErr w:type="spellEnd"/>
      <w:r w:rsidR="0078054F" w:rsidRPr="002075AD">
        <w:rPr>
          <w:rFonts w:cs="Arial"/>
          <w:szCs w:val="18"/>
        </w:rPr>
        <w:t>-co-SA</w:t>
      </w:r>
      <w:r w:rsidR="009A122A" w:rsidRPr="002075AD">
        <w:rPr>
          <w:rFonts w:cs="Arial"/>
          <w:szCs w:val="18"/>
        </w:rPr>
        <w:t>) hydrogel</w:t>
      </w:r>
      <w:r w:rsidR="009A122A">
        <w:rPr>
          <w:rFonts w:cs="Arial"/>
          <w:szCs w:val="18"/>
        </w:rPr>
        <w:t xml:space="preserve"> and poly (</w:t>
      </w:r>
      <w:proofErr w:type="spellStart"/>
      <w:r w:rsidR="0078054F">
        <w:rPr>
          <w:rFonts w:cs="Arial"/>
          <w:szCs w:val="18"/>
        </w:rPr>
        <w:t>AAm</w:t>
      </w:r>
      <w:proofErr w:type="spellEnd"/>
      <w:r w:rsidR="0078054F">
        <w:rPr>
          <w:rFonts w:cs="Arial"/>
          <w:szCs w:val="18"/>
        </w:rPr>
        <w:t>-co-A</w:t>
      </w:r>
      <w:r w:rsidR="0078054F" w:rsidRPr="002075AD">
        <w:rPr>
          <w:rFonts w:cs="Arial"/>
          <w:szCs w:val="18"/>
        </w:rPr>
        <w:t>A</w:t>
      </w:r>
      <w:r w:rsidR="009A122A">
        <w:rPr>
          <w:rFonts w:cs="Arial"/>
          <w:szCs w:val="18"/>
        </w:rPr>
        <w:t xml:space="preserve">) hydrogel </w:t>
      </w:r>
      <w:r w:rsidR="0078054F">
        <w:rPr>
          <w:rFonts w:cs="Arial"/>
          <w:szCs w:val="18"/>
        </w:rPr>
        <w:t>were 0.443</w:t>
      </w:r>
      <w:r w:rsidR="009A122A">
        <w:rPr>
          <w:rFonts w:cs="Arial"/>
          <w:szCs w:val="18"/>
        </w:rPr>
        <w:t xml:space="preserve"> and 0.418, </w:t>
      </w:r>
      <w:r w:rsidR="009A122A" w:rsidRPr="000B41AF">
        <w:rPr>
          <w:rFonts w:cs="Arial"/>
          <w:szCs w:val="18"/>
        </w:rPr>
        <w:t>respectively</w:t>
      </w:r>
      <w:r w:rsidR="009A122A">
        <w:rPr>
          <w:rFonts w:cs="Arial"/>
          <w:szCs w:val="18"/>
        </w:rPr>
        <w:t xml:space="preserve">. </w:t>
      </w:r>
    </w:p>
    <w:p w:rsidR="00FB605B" w:rsidRPr="002075AD" w:rsidRDefault="00FB605B" w:rsidP="0047229E">
      <w:pPr>
        <w:pStyle w:val="CETBodytext"/>
        <w:rPr>
          <w:rFonts w:cs="Arial"/>
          <w:szCs w:val="18"/>
        </w:rPr>
      </w:pPr>
    </w:p>
    <w:p w:rsidR="008C590B" w:rsidRPr="002075AD" w:rsidRDefault="00437104" w:rsidP="0047229E">
      <w:pPr>
        <w:pStyle w:val="CETBodytext"/>
        <w:rPr>
          <w:rFonts w:cs="Arial"/>
          <w:i/>
          <w:szCs w:val="18"/>
        </w:rPr>
      </w:pPr>
      <w:proofErr w:type="gramStart"/>
      <w:r w:rsidRPr="002075AD">
        <w:rPr>
          <w:rFonts w:cs="Arial"/>
          <w:i/>
          <w:szCs w:val="18"/>
        </w:rPr>
        <w:t>T</w:t>
      </w:r>
      <w:r w:rsidR="00207F81" w:rsidRPr="002075AD">
        <w:rPr>
          <w:rFonts w:cs="Arial"/>
          <w:i/>
          <w:szCs w:val="18"/>
        </w:rPr>
        <w:t xml:space="preserve">able 1: </w:t>
      </w:r>
      <w:r w:rsidR="007219B6" w:rsidRPr="002075AD">
        <w:rPr>
          <w:rFonts w:cs="Arial"/>
          <w:i/>
          <w:szCs w:val="18"/>
        </w:rPr>
        <w:t xml:space="preserve">Physical characteristics of the </w:t>
      </w:r>
      <w:r w:rsidR="00207F81" w:rsidRPr="002075AD">
        <w:rPr>
          <w:rFonts w:cs="Arial"/>
          <w:i/>
          <w:szCs w:val="18"/>
        </w:rPr>
        <w:t>hydrog</w:t>
      </w:r>
      <w:r w:rsidR="00375310" w:rsidRPr="002075AD">
        <w:rPr>
          <w:rFonts w:cs="Arial"/>
          <w:i/>
          <w:szCs w:val="18"/>
        </w:rPr>
        <w:t>el</w:t>
      </w:r>
      <w:r w:rsidR="007219B6" w:rsidRPr="002075AD">
        <w:rPr>
          <w:rFonts w:cs="Arial"/>
          <w:i/>
          <w:szCs w:val="18"/>
        </w:rPr>
        <w:t xml:space="preserve"> particles.</w:t>
      </w:r>
      <w:proofErr w:type="gramEnd"/>
    </w:p>
    <w:tbl>
      <w:tblPr>
        <w:tblW w:w="4820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1559"/>
        <w:gridCol w:w="1418"/>
      </w:tblGrid>
      <w:tr w:rsidR="00375310" w:rsidRPr="002075AD" w:rsidTr="008D2488">
        <w:tc>
          <w:tcPr>
            <w:tcW w:w="184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:rsidR="00375310" w:rsidRPr="002075AD" w:rsidRDefault="00375310" w:rsidP="008D2488">
            <w:pPr>
              <w:jc w:val="center"/>
              <w:rPr>
                <w:rFonts w:cs="Arial"/>
                <w:szCs w:val="18"/>
                <w:lang w:val="en-US"/>
              </w:rPr>
            </w:pPr>
            <w:r w:rsidRPr="002075AD">
              <w:rPr>
                <w:rFonts w:cs="Arial"/>
                <w:szCs w:val="18"/>
                <w:lang w:val="en-US"/>
              </w:rPr>
              <w:t>Parameters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:rsidR="00375310" w:rsidRPr="002075AD" w:rsidRDefault="00375310" w:rsidP="0078054F">
            <w:pPr>
              <w:jc w:val="center"/>
              <w:rPr>
                <w:rFonts w:cs="Arial"/>
                <w:szCs w:val="18"/>
                <w:lang w:val="en-US"/>
              </w:rPr>
            </w:pPr>
            <w:r w:rsidRPr="002075AD">
              <w:rPr>
                <w:rFonts w:cs="Arial"/>
                <w:szCs w:val="18"/>
              </w:rPr>
              <w:t>Poly</w:t>
            </w:r>
            <w:r w:rsidR="0078054F">
              <w:rPr>
                <w:rFonts w:cs="Arial"/>
                <w:szCs w:val="18"/>
              </w:rPr>
              <w:t xml:space="preserve"> </w:t>
            </w:r>
            <w:r w:rsidRPr="002075AD">
              <w:rPr>
                <w:rFonts w:cs="Arial"/>
                <w:szCs w:val="18"/>
              </w:rPr>
              <w:t>(</w:t>
            </w:r>
            <w:proofErr w:type="spellStart"/>
            <w:r w:rsidR="0078054F" w:rsidRPr="002075AD">
              <w:rPr>
                <w:rFonts w:cs="Arial"/>
                <w:szCs w:val="18"/>
              </w:rPr>
              <w:t>AAm</w:t>
            </w:r>
            <w:proofErr w:type="spellEnd"/>
            <w:r w:rsidR="0078054F" w:rsidRPr="002075AD">
              <w:rPr>
                <w:rFonts w:cs="Arial"/>
                <w:szCs w:val="18"/>
              </w:rPr>
              <w:t>-co-SA</w:t>
            </w:r>
            <w:r w:rsidRPr="002075AD">
              <w:rPr>
                <w:rFonts w:cs="Arial"/>
                <w:szCs w:val="18"/>
              </w:rPr>
              <w:t>) hydrogel</w:t>
            </w:r>
          </w:p>
        </w:tc>
        <w:tc>
          <w:tcPr>
            <w:tcW w:w="141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:rsidR="00375310" w:rsidRPr="002075AD" w:rsidRDefault="00375310" w:rsidP="0078054F">
            <w:pPr>
              <w:ind w:left="142"/>
              <w:jc w:val="center"/>
              <w:rPr>
                <w:rFonts w:cs="Arial"/>
                <w:szCs w:val="18"/>
                <w:lang w:val="en-US"/>
              </w:rPr>
            </w:pPr>
            <w:r w:rsidRPr="002075AD">
              <w:rPr>
                <w:rFonts w:cs="Arial"/>
                <w:szCs w:val="18"/>
              </w:rPr>
              <w:t>Poly</w:t>
            </w:r>
            <w:r w:rsidR="0078054F">
              <w:rPr>
                <w:rFonts w:cs="Arial"/>
                <w:szCs w:val="18"/>
              </w:rPr>
              <w:t xml:space="preserve"> </w:t>
            </w:r>
            <w:r w:rsidRPr="002075AD">
              <w:rPr>
                <w:rFonts w:cs="Arial"/>
                <w:szCs w:val="18"/>
              </w:rPr>
              <w:t>(</w:t>
            </w:r>
            <w:proofErr w:type="spellStart"/>
            <w:r w:rsidR="0078054F">
              <w:rPr>
                <w:rFonts w:cs="Arial"/>
                <w:szCs w:val="18"/>
              </w:rPr>
              <w:t>AAm</w:t>
            </w:r>
            <w:proofErr w:type="spellEnd"/>
            <w:r w:rsidR="0078054F">
              <w:rPr>
                <w:rFonts w:cs="Arial"/>
                <w:szCs w:val="18"/>
              </w:rPr>
              <w:t>-co-A</w:t>
            </w:r>
            <w:r w:rsidR="0078054F" w:rsidRPr="002075AD">
              <w:rPr>
                <w:rFonts w:cs="Arial"/>
                <w:szCs w:val="18"/>
              </w:rPr>
              <w:t>A</w:t>
            </w:r>
            <w:r w:rsidRPr="002075AD">
              <w:rPr>
                <w:rFonts w:cs="Arial"/>
                <w:szCs w:val="18"/>
              </w:rPr>
              <w:t>) hydrogel</w:t>
            </w:r>
          </w:p>
        </w:tc>
      </w:tr>
      <w:tr w:rsidR="00375310" w:rsidRPr="002075AD" w:rsidTr="008D2488">
        <w:tc>
          <w:tcPr>
            <w:tcW w:w="1843" w:type="dxa"/>
            <w:shd w:val="clear" w:color="auto" w:fill="FFFFFF"/>
            <w:vAlign w:val="center"/>
          </w:tcPr>
          <w:p w:rsidR="00375310" w:rsidRPr="002075AD" w:rsidRDefault="007219B6" w:rsidP="007219B6">
            <w:pPr>
              <w:jc w:val="center"/>
              <w:rPr>
                <w:rFonts w:cs="Arial"/>
                <w:szCs w:val="18"/>
              </w:rPr>
            </w:pPr>
            <w:r w:rsidRPr="002075AD">
              <w:rPr>
                <w:rFonts w:cs="Arial"/>
                <w:szCs w:val="18"/>
                <w:lang w:eastAsia="pt-BR"/>
              </w:rPr>
              <w:t>Density</w:t>
            </w:r>
            <w:r w:rsidR="007E3718" w:rsidRPr="002075AD">
              <w:rPr>
                <w:rFonts w:cs="Arial"/>
                <w:szCs w:val="18"/>
                <w:lang w:eastAsia="pt-BR"/>
              </w:rPr>
              <w:t>*</w:t>
            </w:r>
            <w:r w:rsidR="00375310" w:rsidRPr="002075AD">
              <w:rPr>
                <w:rFonts w:cs="Arial"/>
                <w:szCs w:val="18"/>
                <w:lang w:eastAsia="pt-BR"/>
              </w:rPr>
              <w:t xml:space="preserve"> (g /cm </w:t>
            </w:r>
            <w:r w:rsidR="00375310" w:rsidRPr="002075AD">
              <w:rPr>
                <w:rFonts w:cs="Arial"/>
                <w:szCs w:val="18"/>
                <w:vertAlign w:val="superscript"/>
                <w:lang w:eastAsia="pt-BR"/>
              </w:rPr>
              <w:t>3</w:t>
            </w:r>
            <w:r w:rsidR="00375310" w:rsidRPr="002075AD">
              <w:rPr>
                <w:rFonts w:cs="Arial"/>
                <w:szCs w:val="18"/>
                <w:lang w:eastAsia="pt-BR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jc w:val="center"/>
              <w:rPr>
                <w:rFonts w:cs="Arial"/>
                <w:szCs w:val="18"/>
              </w:rPr>
            </w:pPr>
            <w:r w:rsidRPr="002075AD">
              <w:rPr>
                <w:rFonts w:cs="Arial"/>
                <w:szCs w:val="18"/>
              </w:rPr>
              <w:t>1.26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ind w:left="142"/>
              <w:jc w:val="center"/>
              <w:rPr>
                <w:rFonts w:cs="Arial"/>
                <w:szCs w:val="18"/>
                <w:lang w:val="en-US"/>
              </w:rPr>
            </w:pPr>
            <w:r w:rsidRPr="002075AD">
              <w:rPr>
                <w:rFonts w:cs="Arial"/>
                <w:szCs w:val="18"/>
                <w:lang w:val="en-US"/>
              </w:rPr>
              <w:t>0.47</w:t>
            </w:r>
          </w:p>
        </w:tc>
      </w:tr>
      <w:tr w:rsidR="00375310" w:rsidRPr="002075AD" w:rsidTr="008D2488">
        <w:tc>
          <w:tcPr>
            <w:tcW w:w="1843" w:type="dxa"/>
            <w:shd w:val="clear" w:color="auto" w:fill="FFFFFF"/>
            <w:vAlign w:val="center"/>
          </w:tcPr>
          <w:p w:rsidR="00375310" w:rsidRPr="002075AD" w:rsidRDefault="007E3718" w:rsidP="008D2488">
            <w:pPr>
              <w:jc w:val="center"/>
              <w:rPr>
                <w:rFonts w:cs="Arial"/>
                <w:szCs w:val="18"/>
              </w:rPr>
            </w:pPr>
            <w:r w:rsidRPr="002075AD">
              <w:rPr>
                <w:rFonts w:cs="Arial"/>
                <w:szCs w:val="18"/>
                <w:lang w:eastAsia="pt-BR"/>
              </w:rPr>
              <w:t>Volume m</w:t>
            </w:r>
            <w:r w:rsidR="00375310" w:rsidRPr="002075AD">
              <w:rPr>
                <w:rFonts w:cs="Arial"/>
                <w:szCs w:val="18"/>
                <w:lang w:eastAsia="pt-BR"/>
              </w:rPr>
              <w:t>ean diameter (mm)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jc w:val="center"/>
              <w:rPr>
                <w:rFonts w:cs="Arial"/>
                <w:szCs w:val="18"/>
              </w:rPr>
            </w:pPr>
            <w:r w:rsidRPr="002075AD">
              <w:rPr>
                <w:rFonts w:cs="Arial"/>
                <w:szCs w:val="18"/>
              </w:rPr>
              <w:t>4.05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ind w:left="142"/>
              <w:jc w:val="center"/>
              <w:rPr>
                <w:rFonts w:cs="Arial"/>
                <w:szCs w:val="18"/>
                <w:lang w:val="en-US"/>
              </w:rPr>
            </w:pPr>
            <w:r w:rsidRPr="002075AD">
              <w:rPr>
                <w:rFonts w:cs="Arial"/>
                <w:szCs w:val="18"/>
                <w:lang w:val="en-US"/>
              </w:rPr>
              <w:t>4.8</w:t>
            </w:r>
            <w:r w:rsidR="006B04F2" w:rsidRPr="002075AD">
              <w:rPr>
                <w:rFonts w:cs="Arial"/>
                <w:szCs w:val="18"/>
                <w:lang w:val="en-US"/>
              </w:rPr>
              <w:t>0</w:t>
            </w:r>
          </w:p>
        </w:tc>
      </w:tr>
      <w:tr w:rsidR="00375310" w:rsidRPr="002075AD" w:rsidTr="008D2488">
        <w:tc>
          <w:tcPr>
            <w:tcW w:w="1843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jc w:val="center"/>
              <w:rPr>
                <w:rFonts w:cs="Arial"/>
                <w:szCs w:val="18"/>
              </w:rPr>
            </w:pPr>
            <w:proofErr w:type="spellStart"/>
            <w:r w:rsidRPr="002075AD">
              <w:rPr>
                <w:rFonts w:cs="Arial"/>
                <w:szCs w:val="18"/>
                <w:lang w:eastAsia="pt-BR"/>
              </w:rPr>
              <w:t>Sphericity</w:t>
            </w:r>
            <w:proofErr w:type="spellEnd"/>
          </w:p>
        </w:tc>
        <w:tc>
          <w:tcPr>
            <w:tcW w:w="1559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jc w:val="center"/>
              <w:rPr>
                <w:rFonts w:cs="Arial"/>
                <w:szCs w:val="18"/>
              </w:rPr>
            </w:pPr>
            <w:r w:rsidRPr="002075AD">
              <w:rPr>
                <w:rFonts w:cs="Arial"/>
                <w:szCs w:val="18"/>
              </w:rPr>
              <w:t>0.649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5310" w:rsidRPr="002075AD" w:rsidRDefault="00375310" w:rsidP="008D2488">
            <w:pPr>
              <w:ind w:left="142"/>
              <w:jc w:val="center"/>
              <w:rPr>
                <w:rFonts w:cs="Arial"/>
                <w:szCs w:val="18"/>
                <w:lang w:val="en-US"/>
              </w:rPr>
            </w:pPr>
            <w:r w:rsidRPr="002075AD">
              <w:rPr>
                <w:rFonts w:cs="Arial"/>
                <w:szCs w:val="18"/>
                <w:lang w:val="en-US"/>
              </w:rPr>
              <w:t>0.664</w:t>
            </w:r>
          </w:p>
        </w:tc>
      </w:tr>
    </w:tbl>
    <w:p w:rsidR="007E3718" w:rsidRPr="002075AD" w:rsidRDefault="007E3718" w:rsidP="007E3718">
      <w:pPr>
        <w:pStyle w:val="CETBodytext"/>
        <w:rPr>
          <w:rFonts w:cs="Arial"/>
          <w:szCs w:val="18"/>
        </w:rPr>
      </w:pPr>
      <w:r w:rsidRPr="002075AD">
        <w:rPr>
          <w:rFonts w:cs="Arial"/>
          <w:b/>
          <w:szCs w:val="18"/>
          <w:vertAlign w:val="superscript"/>
        </w:rPr>
        <w:t xml:space="preserve">* </w:t>
      </w:r>
      <w:r w:rsidRPr="002075AD">
        <w:rPr>
          <w:rFonts w:cs="Arial"/>
          <w:szCs w:val="18"/>
        </w:rPr>
        <w:t>Reference temperature of 25ºC</w:t>
      </w:r>
    </w:p>
    <w:p w:rsidR="00860BDA" w:rsidRPr="002075AD" w:rsidRDefault="00860BDA" w:rsidP="00600535">
      <w:pPr>
        <w:pStyle w:val="CETBodytext"/>
        <w:rPr>
          <w:rFonts w:cs="Arial"/>
          <w:b/>
          <w:szCs w:val="18"/>
        </w:rPr>
      </w:pPr>
    </w:p>
    <w:p w:rsidR="00E86091" w:rsidRPr="002075AD" w:rsidRDefault="00E86091" w:rsidP="00E86091">
      <w:pPr>
        <w:pStyle w:val="CETBodytext"/>
        <w:rPr>
          <w:rFonts w:cs="Arial"/>
          <w:b/>
          <w:szCs w:val="18"/>
        </w:rPr>
      </w:pPr>
      <w:r w:rsidRPr="002075AD">
        <w:rPr>
          <w:rFonts w:cs="Arial"/>
          <w:b/>
          <w:szCs w:val="18"/>
          <w:lang w:val="en-GB"/>
        </w:rPr>
        <w:t>3.</w:t>
      </w:r>
      <w:r w:rsidR="009A122A">
        <w:rPr>
          <w:rFonts w:cs="Arial"/>
          <w:b/>
          <w:szCs w:val="18"/>
          <w:lang w:val="en-GB"/>
        </w:rPr>
        <w:t>2</w:t>
      </w:r>
      <w:r w:rsidRPr="002075AD">
        <w:rPr>
          <w:rFonts w:cs="Arial"/>
          <w:b/>
          <w:szCs w:val="18"/>
          <w:lang w:val="en-GB"/>
        </w:rPr>
        <w:t xml:space="preserve"> </w:t>
      </w:r>
      <w:r w:rsidR="00D3148B" w:rsidRPr="002075AD">
        <w:rPr>
          <w:rFonts w:cs="Arial"/>
          <w:b/>
          <w:szCs w:val="18"/>
          <w:lang w:val="en-GB"/>
        </w:rPr>
        <w:t>Removal Water content in fuels using</w:t>
      </w:r>
      <w:r w:rsidR="00073445" w:rsidRPr="002075AD">
        <w:rPr>
          <w:rFonts w:cs="Arial"/>
          <w:b/>
          <w:szCs w:val="18"/>
        </w:rPr>
        <w:t xml:space="preserve"> Packed Bed</w:t>
      </w:r>
      <w:r w:rsidR="00D3148B" w:rsidRPr="002075AD">
        <w:rPr>
          <w:rFonts w:cs="Arial"/>
          <w:b/>
          <w:szCs w:val="18"/>
        </w:rPr>
        <w:t xml:space="preserve"> prototype </w:t>
      </w:r>
    </w:p>
    <w:p w:rsidR="0047229E" w:rsidRPr="002075AD" w:rsidRDefault="0047229E" w:rsidP="00E86091">
      <w:pPr>
        <w:pStyle w:val="CETBodytext"/>
        <w:rPr>
          <w:rFonts w:cs="Arial"/>
          <w:b/>
          <w:szCs w:val="18"/>
          <w:lang w:val="en-GB"/>
        </w:rPr>
      </w:pPr>
    </w:p>
    <w:p w:rsidR="001F37CF" w:rsidRDefault="00EF17E8" w:rsidP="004B1FB9">
      <w:pPr>
        <w:rPr>
          <w:rFonts w:cs="Arial"/>
          <w:szCs w:val="18"/>
        </w:rPr>
      </w:pPr>
      <w:bookmarkStart w:id="8" w:name="_Hlk5794373"/>
      <w:r>
        <w:rPr>
          <w:rFonts w:cs="Arial"/>
          <w:szCs w:val="18"/>
        </w:rPr>
        <w:t xml:space="preserve">The change in </w:t>
      </w:r>
      <w:r w:rsidR="00531DDC" w:rsidRPr="002075AD">
        <w:rPr>
          <w:rFonts w:cs="Arial"/>
          <w:szCs w:val="18"/>
        </w:rPr>
        <w:t>water content</w:t>
      </w:r>
      <w:r w:rsidR="00531DDC">
        <w:rPr>
          <w:rFonts w:cs="Arial"/>
          <w:szCs w:val="18"/>
        </w:rPr>
        <w:t xml:space="preserve"> over time in the </w:t>
      </w:r>
      <w:r w:rsidR="00531DDC" w:rsidRPr="002075AD">
        <w:rPr>
          <w:rFonts w:cs="Arial"/>
          <w:szCs w:val="18"/>
        </w:rPr>
        <w:t>outlet stream</w:t>
      </w:r>
      <w:r w:rsidR="00531DDC">
        <w:rPr>
          <w:rFonts w:cs="Arial"/>
          <w:szCs w:val="18"/>
        </w:rPr>
        <w:t xml:space="preserve"> w</w:t>
      </w:r>
      <w:r w:rsidR="00DC6A9A">
        <w:rPr>
          <w:rFonts w:cs="Arial"/>
          <w:szCs w:val="18"/>
        </w:rPr>
        <w:t>as</w:t>
      </w:r>
      <w:r w:rsidR="00531DDC">
        <w:rPr>
          <w:rFonts w:cs="Arial"/>
          <w:szCs w:val="18"/>
        </w:rPr>
        <w:t xml:space="preserve"> monitored. For all experiments, after 200 min of bed operation, water</w:t>
      </w:r>
      <w:r w:rsidR="00052ED8">
        <w:rPr>
          <w:rFonts w:cs="Arial"/>
          <w:szCs w:val="18"/>
        </w:rPr>
        <w:t xml:space="preserve"> removal</w:t>
      </w:r>
      <w:r>
        <w:rPr>
          <w:rFonts w:cs="Arial"/>
          <w:szCs w:val="18"/>
        </w:rPr>
        <w:t xml:space="preserve"> appeared</w:t>
      </w:r>
      <w:r w:rsidR="00531DDC">
        <w:rPr>
          <w:rFonts w:cs="Arial"/>
          <w:szCs w:val="18"/>
        </w:rPr>
        <w:t xml:space="preserve"> to remain constant</w:t>
      </w:r>
      <w:r>
        <w:rPr>
          <w:rFonts w:cs="Arial"/>
          <w:szCs w:val="18"/>
        </w:rPr>
        <w:t>. This is</w:t>
      </w:r>
      <w:r w:rsidR="00B758DD">
        <w:rPr>
          <w:rFonts w:cs="Arial"/>
          <w:szCs w:val="18"/>
        </w:rPr>
        <w:t xml:space="preserve"> </w:t>
      </w:r>
      <w:r w:rsidR="00531DDC">
        <w:rPr>
          <w:rFonts w:cs="Arial"/>
          <w:szCs w:val="18"/>
        </w:rPr>
        <w:t>exemplified in Figure 3</w:t>
      </w:r>
      <w:r>
        <w:rPr>
          <w:rFonts w:cs="Arial"/>
          <w:szCs w:val="18"/>
        </w:rPr>
        <w:t xml:space="preserve"> f</w:t>
      </w:r>
      <w:r w:rsidR="00052ED8">
        <w:rPr>
          <w:rFonts w:cs="Arial"/>
          <w:szCs w:val="18"/>
        </w:rPr>
        <w:t xml:space="preserve">or runs carried out </w:t>
      </w:r>
      <w:r w:rsidR="00B758DD">
        <w:rPr>
          <w:rFonts w:cs="Arial"/>
          <w:szCs w:val="18"/>
        </w:rPr>
        <w:t xml:space="preserve">with </w:t>
      </w:r>
      <w:r w:rsidR="00052ED8">
        <w:rPr>
          <w:rFonts w:cs="Arial"/>
          <w:szCs w:val="18"/>
        </w:rPr>
        <w:t>biodiesel at 25ºC</w:t>
      </w:r>
      <w:r w:rsidR="00B758DD">
        <w:rPr>
          <w:rFonts w:cs="Arial"/>
          <w:szCs w:val="18"/>
        </w:rPr>
        <w:t xml:space="preserve"> </w:t>
      </w:r>
      <w:r w:rsidR="008D2488">
        <w:rPr>
          <w:rFonts w:cs="Arial"/>
          <w:szCs w:val="18"/>
        </w:rPr>
        <w:t xml:space="preserve">using </w:t>
      </w:r>
      <w:r w:rsidR="00E321CC">
        <w:rPr>
          <w:rFonts w:cs="Arial"/>
          <w:szCs w:val="18"/>
        </w:rPr>
        <w:t xml:space="preserve">poly </w:t>
      </w:r>
      <w:r w:rsidR="00E321CC" w:rsidRPr="002075AD">
        <w:rPr>
          <w:rFonts w:cs="Arial"/>
          <w:szCs w:val="18"/>
        </w:rPr>
        <w:t>(</w:t>
      </w:r>
      <w:proofErr w:type="spellStart"/>
      <w:r w:rsidR="0078054F" w:rsidRPr="002075AD">
        <w:rPr>
          <w:rFonts w:cs="Arial"/>
          <w:szCs w:val="18"/>
        </w:rPr>
        <w:t>AAm</w:t>
      </w:r>
      <w:proofErr w:type="spellEnd"/>
      <w:r w:rsidR="0078054F" w:rsidRPr="002075AD">
        <w:rPr>
          <w:rFonts w:cs="Arial"/>
          <w:szCs w:val="18"/>
        </w:rPr>
        <w:t>-co-SA</w:t>
      </w:r>
      <w:r w:rsidR="00E321CC" w:rsidRPr="002075AD">
        <w:rPr>
          <w:rFonts w:cs="Arial"/>
          <w:szCs w:val="18"/>
        </w:rPr>
        <w:t>) hydrogel</w:t>
      </w:r>
      <w:r w:rsidR="00E321CC">
        <w:rPr>
          <w:rFonts w:cs="Arial"/>
          <w:szCs w:val="18"/>
        </w:rPr>
        <w:t xml:space="preserve"> and </w:t>
      </w:r>
      <w:r w:rsidR="00E321CC" w:rsidRPr="002075AD">
        <w:rPr>
          <w:rFonts w:cs="Arial"/>
          <w:szCs w:val="18"/>
        </w:rPr>
        <w:t>poly (</w:t>
      </w:r>
      <w:proofErr w:type="spellStart"/>
      <w:r w:rsidR="0078054F">
        <w:rPr>
          <w:rFonts w:cs="Arial"/>
          <w:szCs w:val="18"/>
        </w:rPr>
        <w:t>AAm</w:t>
      </w:r>
      <w:proofErr w:type="spellEnd"/>
      <w:r w:rsidR="0078054F">
        <w:rPr>
          <w:rFonts w:cs="Arial"/>
          <w:szCs w:val="18"/>
        </w:rPr>
        <w:t>-co-A</w:t>
      </w:r>
      <w:r w:rsidR="0078054F" w:rsidRPr="002075AD">
        <w:rPr>
          <w:rFonts w:cs="Arial"/>
          <w:szCs w:val="18"/>
        </w:rPr>
        <w:t>A</w:t>
      </w:r>
      <w:r w:rsidR="00E321CC" w:rsidRPr="002075AD">
        <w:rPr>
          <w:rFonts w:cs="Arial"/>
          <w:szCs w:val="18"/>
        </w:rPr>
        <w:t>) hydrogel</w:t>
      </w:r>
      <w:r w:rsidR="00052ED8">
        <w:rPr>
          <w:rFonts w:cs="Arial"/>
          <w:szCs w:val="18"/>
        </w:rPr>
        <w:t xml:space="preserve">. </w:t>
      </w:r>
      <w:r w:rsidR="00B758DD">
        <w:t>No breakthrough curves were observed for the 300 min time interval. This may be due to the high capacity of hydrogels to retain water.</w:t>
      </w:r>
      <w:r w:rsidR="00B758DD">
        <w:rPr>
          <w:rFonts w:cs="Arial"/>
          <w:szCs w:val="18"/>
        </w:rPr>
        <w:t xml:space="preserve"> </w:t>
      </w:r>
      <w:r w:rsidR="008D2488">
        <w:rPr>
          <w:rFonts w:cs="Arial"/>
          <w:szCs w:val="18"/>
        </w:rPr>
        <w:t>This</w:t>
      </w:r>
      <w:r w:rsidR="005E2C07">
        <w:rPr>
          <w:rFonts w:cs="Arial"/>
          <w:szCs w:val="18"/>
        </w:rPr>
        <w:t xml:space="preserve"> means that hydrogels in the bed did not approach saturation</w:t>
      </w:r>
      <w:r w:rsidR="008D2488">
        <w:rPr>
          <w:rFonts w:cs="Arial"/>
          <w:szCs w:val="18"/>
        </w:rPr>
        <w:t xml:space="preserve">; an </w:t>
      </w:r>
      <w:r w:rsidR="00084C94">
        <w:rPr>
          <w:rFonts w:cs="Arial"/>
          <w:szCs w:val="18"/>
        </w:rPr>
        <w:t>interesting</w:t>
      </w:r>
      <w:r w:rsidR="008D2488">
        <w:rPr>
          <w:rFonts w:cs="Arial"/>
          <w:szCs w:val="18"/>
        </w:rPr>
        <w:t xml:space="preserve"> observation</w:t>
      </w:r>
      <w:r w:rsidR="00084C94">
        <w:rPr>
          <w:rFonts w:cs="Arial"/>
          <w:szCs w:val="18"/>
        </w:rPr>
        <w:t xml:space="preserve"> for practical applications</w:t>
      </w:r>
      <w:r w:rsidR="005E2C07">
        <w:rPr>
          <w:rFonts w:cs="Arial"/>
          <w:szCs w:val="18"/>
        </w:rPr>
        <w:t>.</w:t>
      </w:r>
      <w:r w:rsidR="003803D9">
        <w:rPr>
          <w:rFonts w:cs="Arial"/>
          <w:szCs w:val="18"/>
        </w:rPr>
        <w:t xml:space="preserve"> Visually, it was not possible to observe</w:t>
      </w:r>
      <w:r w:rsidR="008D2488">
        <w:rPr>
          <w:rFonts w:cs="Arial"/>
          <w:szCs w:val="18"/>
        </w:rPr>
        <w:t xml:space="preserve"> the</w:t>
      </w:r>
      <w:r w:rsidR="003803D9">
        <w:rPr>
          <w:rFonts w:cs="Arial"/>
          <w:szCs w:val="18"/>
        </w:rPr>
        <w:t xml:space="preserve"> hydrogel</w:t>
      </w:r>
      <w:r w:rsidR="008D2488">
        <w:rPr>
          <w:rFonts w:cs="Arial"/>
          <w:szCs w:val="18"/>
        </w:rPr>
        <w:t>s</w:t>
      </w:r>
      <w:r w:rsidR="003803D9">
        <w:rPr>
          <w:rFonts w:cs="Arial"/>
          <w:szCs w:val="18"/>
        </w:rPr>
        <w:t xml:space="preserve"> s</w:t>
      </w:r>
      <w:r w:rsidR="003803D9" w:rsidRPr="002075AD">
        <w:rPr>
          <w:rFonts w:cs="Arial"/>
          <w:szCs w:val="18"/>
        </w:rPr>
        <w:t>welling</w:t>
      </w:r>
      <w:r w:rsidR="008D2488">
        <w:rPr>
          <w:rFonts w:cs="Arial"/>
          <w:szCs w:val="18"/>
        </w:rPr>
        <w:t>. It is</w:t>
      </w:r>
      <w:r w:rsidR="00654D89">
        <w:rPr>
          <w:rFonts w:cs="Arial"/>
          <w:szCs w:val="18"/>
        </w:rPr>
        <w:t xml:space="preserve"> important</w:t>
      </w:r>
      <w:r w:rsidR="008D2488">
        <w:rPr>
          <w:rFonts w:cs="Arial"/>
          <w:szCs w:val="18"/>
        </w:rPr>
        <w:t xml:space="preserve"> swelling can be monitored</w:t>
      </w:r>
      <w:r w:rsidR="00E97435">
        <w:rPr>
          <w:rFonts w:cs="Arial"/>
          <w:szCs w:val="18"/>
        </w:rPr>
        <w:t xml:space="preserve"> </w:t>
      </w:r>
      <w:r w:rsidR="00654D89" w:rsidRPr="002075AD">
        <w:rPr>
          <w:rFonts w:cs="Arial"/>
          <w:szCs w:val="18"/>
        </w:rPr>
        <w:t xml:space="preserve">to avoid </w:t>
      </w:r>
      <w:r w:rsidR="008D2488">
        <w:rPr>
          <w:rFonts w:cs="Arial"/>
          <w:szCs w:val="18"/>
        </w:rPr>
        <w:t xml:space="preserve">an increased </w:t>
      </w:r>
      <w:r w:rsidR="00654D89" w:rsidRPr="002075AD">
        <w:rPr>
          <w:rFonts w:cs="Arial"/>
          <w:szCs w:val="18"/>
        </w:rPr>
        <w:t>pressure drop</w:t>
      </w:r>
      <w:r w:rsidR="008D2488">
        <w:rPr>
          <w:rFonts w:cs="Arial"/>
          <w:szCs w:val="18"/>
        </w:rPr>
        <w:t xml:space="preserve"> in the </w:t>
      </w:r>
      <w:r w:rsidR="0078054F">
        <w:rPr>
          <w:rFonts w:cs="Arial"/>
          <w:szCs w:val="18"/>
        </w:rPr>
        <w:t>bed</w:t>
      </w:r>
      <w:r w:rsidR="0078054F" w:rsidRPr="002075AD">
        <w:rPr>
          <w:rFonts w:cs="Arial"/>
          <w:szCs w:val="18"/>
        </w:rPr>
        <w:t>.</w:t>
      </w:r>
      <w:r w:rsidR="0078054F">
        <w:rPr>
          <w:rFonts w:cs="Arial"/>
          <w:szCs w:val="18"/>
        </w:rPr>
        <w:t xml:space="preserve"> To</w:t>
      </w:r>
      <w:r w:rsidR="009C68FB">
        <w:rPr>
          <w:rFonts w:cs="Arial"/>
          <w:szCs w:val="18"/>
        </w:rPr>
        <w:t xml:space="preserve"> assess</w:t>
      </w:r>
      <w:r w:rsidR="008D2488">
        <w:rPr>
          <w:rFonts w:cs="Arial"/>
          <w:szCs w:val="18"/>
        </w:rPr>
        <w:t xml:space="preserve"> the</w:t>
      </w:r>
      <w:r w:rsidR="009C68FB">
        <w:rPr>
          <w:rFonts w:cs="Arial"/>
          <w:szCs w:val="18"/>
        </w:rPr>
        <w:t xml:space="preserve"> maximum water removal capacity of the bed, it is suggested new experiments</w:t>
      </w:r>
      <w:r w:rsidR="006F476A">
        <w:rPr>
          <w:rFonts w:cs="Arial"/>
          <w:szCs w:val="18"/>
        </w:rPr>
        <w:t>,</w:t>
      </w:r>
      <w:r w:rsidR="004B1FB9">
        <w:rPr>
          <w:rFonts w:cs="Arial"/>
          <w:szCs w:val="18"/>
        </w:rPr>
        <w:t xml:space="preserve"> </w:t>
      </w:r>
      <w:r w:rsidR="008D2488">
        <w:rPr>
          <w:rFonts w:cs="Arial"/>
          <w:szCs w:val="18"/>
        </w:rPr>
        <w:t xml:space="preserve">over </w:t>
      </w:r>
      <w:r w:rsidR="009C68FB">
        <w:rPr>
          <w:rFonts w:cs="Arial"/>
          <w:szCs w:val="18"/>
        </w:rPr>
        <w:t>longer period of times</w:t>
      </w:r>
      <w:r w:rsidR="00084C94">
        <w:rPr>
          <w:rFonts w:cs="Arial"/>
          <w:szCs w:val="18"/>
        </w:rPr>
        <w:t xml:space="preserve"> and </w:t>
      </w:r>
      <w:r w:rsidR="008D2488">
        <w:rPr>
          <w:rFonts w:cs="Arial"/>
          <w:szCs w:val="18"/>
        </w:rPr>
        <w:t xml:space="preserve">with </w:t>
      </w:r>
      <w:proofErr w:type="gramStart"/>
      <w:r w:rsidR="008D2488">
        <w:rPr>
          <w:rFonts w:cs="Arial"/>
          <w:szCs w:val="18"/>
        </w:rPr>
        <w:t xml:space="preserve">a </w:t>
      </w:r>
      <w:r w:rsidR="00084C94">
        <w:rPr>
          <w:rFonts w:cs="Arial"/>
          <w:szCs w:val="18"/>
        </w:rPr>
        <w:t>higher</w:t>
      </w:r>
      <w:proofErr w:type="gramEnd"/>
      <w:r w:rsidR="00084C94">
        <w:rPr>
          <w:rFonts w:cs="Arial"/>
          <w:szCs w:val="18"/>
        </w:rPr>
        <w:t xml:space="preserve"> initial water content</w:t>
      </w:r>
      <w:r w:rsidR="006F476A">
        <w:rPr>
          <w:rFonts w:cs="Arial"/>
          <w:szCs w:val="18"/>
        </w:rPr>
        <w:t>,</w:t>
      </w:r>
      <w:r w:rsidR="008D2488">
        <w:rPr>
          <w:rFonts w:cs="Arial"/>
          <w:szCs w:val="18"/>
        </w:rPr>
        <w:t xml:space="preserve"> are undertaken</w:t>
      </w:r>
      <w:r w:rsidR="009C68FB">
        <w:rPr>
          <w:rFonts w:cs="Arial"/>
          <w:szCs w:val="18"/>
        </w:rPr>
        <w:t xml:space="preserve">. </w:t>
      </w:r>
      <w:r w:rsidR="000D671D" w:rsidRPr="002075AD">
        <w:rPr>
          <w:rFonts w:cs="Arial"/>
          <w:szCs w:val="18"/>
        </w:rPr>
        <w:t xml:space="preserve">Figure 4 (A) and (B) present results </w:t>
      </w:r>
      <w:r w:rsidR="003E2C02" w:rsidRPr="002075AD">
        <w:rPr>
          <w:rFonts w:cs="Arial"/>
          <w:szCs w:val="18"/>
        </w:rPr>
        <w:t>of</w:t>
      </w:r>
      <w:r w:rsidR="004171DA">
        <w:rPr>
          <w:rFonts w:cs="Arial"/>
          <w:szCs w:val="18"/>
        </w:rPr>
        <w:t xml:space="preserve"> the average ratio of outlet-to-inlet water concentration </w:t>
      </w:r>
      <w:r w:rsidR="00A554B1">
        <w:rPr>
          <w:rFonts w:cs="Arial"/>
          <w:szCs w:val="18"/>
        </w:rPr>
        <w:t>(C/C</w:t>
      </w:r>
      <w:r w:rsidR="00A554B1" w:rsidRPr="00A554B1">
        <w:rPr>
          <w:rFonts w:cs="Arial"/>
          <w:szCs w:val="18"/>
          <w:vertAlign w:val="subscript"/>
        </w:rPr>
        <w:t>0</w:t>
      </w:r>
      <w:r w:rsidR="00A554B1">
        <w:rPr>
          <w:rFonts w:cs="Arial"/>
          <w:szCs w:val="18"/>
        </w:rPr>
        <w:t>)</w:t>
      </w:r>
      <w:r w:rsidR="004B1FB9">
        <w:rPr>
          <w:rFonts w:cs="Arial"/>
          <w:szCs w:val="18"/>
        </w:rPr>
        <w:t xml:space="preserve"> </w:t>
      </w:r>
      <w:r w:rsidR="004171DA">
        <w:rPr>
          <w:rFonts w:cs="Arial"/>
          <w:szCs w:val="18"/>
        </w:rPr>
        <w:t>as</w:t>
      </w:r>
      <w:r w:rsidR="008D2488">
        <w:rPr>
          <w:rFonts w:cs="Arial"/>
          <w:szCs w:val="18"/>
        </w:rPr>
        <w:t xml:space="preserve"> a</w:t>
      </w:r>
      <w:r w:rsidR="004171DA">
        <w:rPr>
          <w:rFonts w:cs="Arial"/>
          <w:szCs w:val="18"/>
        </w:rPr>
        <w:t xml:space="preserve"> function of temperature and hydrogel type for diesel and biodiesel, respectively. </w:t>
      </w:r>
      <w:r w:rsidR="00613120" w:rsidRPr="002075AD">
        <w:rPr>
          <w:rFonts w:cs="Arial"/>
          <w:szCs w:val="18"/>
        </w:rPr>
        <w:t>It was observed that</w:t>
      </w:r>
      <w:r w:rsidR="00397FEB">
        <w:rPr>
          <w:rFonts w:cs="Arial"/>
          <w:szCs w:val="18"/>
        </w:rPr>
        <w:t xml:space="preserve">, for </w:t>
      </w:r>
      <w:r w:rsidR="00A071AE">
        <w:rPr>
          <w:rFonts w:cs="Arial"/>
          <w:szCs w:val="18"/>
        </w:rPr>
        <w:t>d</w:t>
      </w:r>
      <w:r w:rsidR="00A071AE" w:rsidRPr="00A071AE">
        <w:rPr>
          <w:rFonts w:cs="Arial"/>
          <w:szCs w:val="18"/>
        </w:rPr>
        <w:t xml:space="preserve">iesel </w:t>
      </w:r>
      <w:r w:rsidR="00C66CCB" w:rsidRPr="002075AD">
        <w:rPr>
          <w:rFonts w:cs="Arial"/>
          <w:szCs w:val="18"/>
        </w:rPr>
        <w:t>higher</w:t>
      </w:r>
      <w:r w:rsidR="00613120" w:rsidRPr="002075AD">
        <w:rPr>
          <w:rFonts w:cs="Arial"/>
          <w:szCs w:val="18"/>
        </w:rPr>
        <w:t xml:space="preserve"> water removal efficiency was observed</w:t>
      </w:r>
      <w:r w:rsidR="001F37CF">
        <w:rPr>
          <w:rFonts w:cs="Arial"/>
          <w:szCs w:val="18"/>
        </w:rPr>
        <w:t xml:space="preserve"> at 25ºC</w:t>
      </w:r>
      <w:r w:rsidR="00613120" w:rsidRPr="002075AD">
        <w:rPr>
          <w:rFonts w:cs="Arial"/>
          <w:szCs w:val="18"/>
        </w:rPr>
        <w:t xml:space="preserve"> for</w:t>
      </w:r>
      <w:r w:rsidR="00397FEB">
        <w:rPr>
          <w:rFonts w:cs="Arial"/>
          <w:szCs w:val="18"/>
        </w:rPr>
        <w:t xml:space="preserve"> both </w:t>
      </w:r>
      <w:r w:rsidR="00613120" w:rsidRPr="002075AD">
        <w:rPr>
          <w:rFonts w:cs="Arial"/>
          <w:szCs w:val="18"/>
        </w:rPr>
        <w:t>hydrogel</w:t>
      </w:r>
      <w:r w:rsidR="00397FEB">
        <w:rPr>
          <w:rFonts w:cs="Arial"/>
          <w:szCs w:val="18"/>
        </w:rPr>
        <w:t xml:space="preserve"> </w:t>
      </w:r>
      <w:r w:rsidR="00F71A14">
        <w:rPr>
          <w:rFonts w:cs="Arial"/>
          <w:szCs w:val="18"/>
        </w:rPr>
        <w:t>formulations.</w:t>
      </w:r>
      <w:r w:rsidR="00F71A14" w:rsidRPr="002075AD">
        <w:rPr>
          <w:rFonts w:cs="Arial"/>
          <w:szCs w:val="18"/>
        </w:rPr>
        <w:t xml:space="preserve"> This</w:t>
      </w:r>
      <w:r w:rsidR="008D2488">
        <w:rPr>
          <w:rFonts w:cs="Arial"/>
          <w:szCs w:val="18"/>
        </w:rPr>
        <w:t xml:space="preserve"> observation</w:t>
      </w:r>
      <w:r w:rsidR="004B1FB9">
        <w:rPr>
          <w:rFonts w:cs="Arial"/>
          <w:szCs w:val="18"/>
        </w:rPr>
        <w:t xml:space="preserve"> </w:t>
      </w:r>
      <w:r w:rsidR="004171DA">
        <w:rPr>
          <w:rFonts w:cs="Arial"/>
          <w:szCs w:val="18"/>
        </w:rPr>
        <w:t xml:space="preserve">may </w:t>
      </w:r>
      <w:r w:rsidR="00613120" w:rsidRPr="002075AD">
        <w:rPr>
          <w:rFonts w:cs="Arial"/>
          <w:szCs w:val="18"/>
        </w:rPr>
        <w:t>be</w:t>
      </w:r>
      <w:r w:rsidR="004171DA">
        <w:rPr>
          <w:rFonts w:cs="Arial"/>
          <w:szCs w:val="18"/>
        </w:rPr>
        <w:t xml:space="preserve"> explained </w:t>
      </w:r>
      <w:r w:rsidR="00613120" w:rsidRPr="002075AD">
        <w:rPr>
          <w:rFonts w:cs="Arial"/>
          <w:szCs w:val="18"/>
        </w:rPr>
        <w:t>by the higher solubility of water in the fuel at higher temperatures</w:t>
      </w:r>
      <w:r w:rsidR="00A554B1">
        <w:rPr>
          <w:rFonts w:cs="Arial"/>
          <w:szCs w:val="18"/>
        </w:rPr>
        <w:t xml:space="preserve"> (</w:t>
      </w:r>
      <w:proofErr w:type="spellStart"/>
      <w:r w:rsidR="00A554B1">
        <w:rPr>
          <w:rFonts w:cs="Arial"/>
          <w:szCs w:val="18"/>
        </w:rPr>
        <w:t>Fregolente</w:t>
      </w:r>
      <w:proofErr w:type="spellEnd"/>
      <w:r w:rsidR="00A554B1">
        <w:rPr>
          <w:rFonts w:cs="Arial"/>
          <w:szCs w:val="18"/>
        </w:rPr>
        <w:t xml:space="preserve"> and </w:t>
      </w:r>
      <w:proofErr w:type="spellStart"/>
      <w:r w:rsidR="00A554B1">
        <w:rPr>
          <w:rFonts w:cs="Arial"/>
          <w:szCs w:val="18"/>
        </w:rPr>
        <w:t>Macie</w:t>
      </w:r>
      <w:r w:rsidR="00630E00">
        <w:rPr>
          <w:rFonts w:cs="Arial"/>
          <w:szCs w:val="18"/>
        </w:rPr>
        <w:t>l</w:t>
      </w:r>
      <w:proofErr w:type="spellEnd"/>
      <w:r w:rsidR="00A554B1">
        <w:rPr>
          <w:rFonts w:cs="Arial"/>
          <w:szCs w:val="18"/>
        </w:rPr>
        <w:t>, 2012)</w:t>
      </w:r>
      <w:r w:rsidR="008D2488">
        <w:rPr>
          <w:rFonts w:cs="Arial"/>
          <w:szCs w:val="18"/>
        </w:rPr>
        <w:t>.</w:t>
      </w:r>
      <w:r w:rsidR="00EC6D85">
        <w:rPr>
          <w:rFonts w:cs="Arial"/>
          <w:szCs w:val="18"/>
        </w:rPr>
        <w:t xml:space="preserve"> Therefore water</w:t>
      </w:r>
      <w:r w:rsidR="004171DA">
        <w:rPr>
          <w:rFonts w:cs="Arial"/>
          <w:szCs w:val="18"/>
        </w:rPr>
        <w:t xml:space="preserve"> removal </w:t>
      </w:r>
      <w:r w:rsidR="00E72B70">
        <w:rPr>
          <w:rFonts w:cs="Arial"/>
          <w:szCs w:val="18"/>
        </w:rPr>
        <w:t xml:space="preserve">by hydrogels </w:t>
      </w:r>
      <w:r w:rsidR="00C54388">
        <w:rPr>
          <w:rFonts w:cs="Arial"/>
          <w:szCs w:val="18"/>
        </w:rPr>
        <w:t xml:space="preserve">was made </w:t>
      </w:r>
      <w:r w:rsidR="00E72B70">
        <w:rPr>
          <w:rFonts w:cs="Arial"/>
          <w:szCs w:val="18"/>
        </w:rPr>
        <w:t xml:space="preserve">more difficult, reducing the efficiency of the </w:t>
      </w:r>
      <w:r w:rsidR="00C54388">
        <w:rPr>
          <w:rFonts w:cs="Arial"/>
          <w:szCs w:val="18"/>
        </w:rPr>
        <w:t>packed</w:t>
      </w:r>
      <w:r w:rsidR="00E72B70">
        <w:rPr>
          <w:rFonts w:cs="Arial"/>
          <w:szCs w:val="18"/>
        </w:rPr>
        <w:t xml:space="preserve"> b</w:t>
      </w:r>
      <w:r w:rsidR="008E7309">
        <w:rPr>
          <w:rFonts w:cs="Arial"/>
          <w:szCs w:val="18"/>
        </w:rPr>
        <w:t>e</w:t>
      </w:r>
      <w:r w:rsidR="00E72B70">
        <w:rPr>
          <w:rFonts w:cs="Arial"/>
          <w:szCs w:val="18"/>
        </w:rPr>
        <w:t>d</w:t>
      </w:r>
      <w:r w:rsidR="00613120" w:rsidRPr="002075AD">
        <w:rPr>
          <w:rFonts w:cs="Arial"/>
          <w:szCs w:val="18"/>
        </w:rPr>
        <w:t>.</w:t>
      </w:r>
      <w:r w:rsidR="00EC6D85">
        <w:rPr>
          <w:rFonts w:cs="Arial"/>
          <w:szCs w:val="18"/>
        </w:rPr>
        <w:t xml:space="preserve"> </w:t>
      </w:r>
      <w:r w:rsidR="00397FEB">
        <w:rPr>
          <w:rFonts w:cs="Arial"/>
          <w:szCs w:val="18"/>
        </w:rPr>
        <w:t>The temperature effect on C/C</w:t>
      </w:r>
      <w:r w:rsidR="00397FEB" w:rsidRPr="00A554B1">
        <w:rPr>
          <w:rFonts w:cs="Arial"/>
          <w:szCs w:val="18"/>
          <w:vertAlign w:val="subscript"/>
        </w:rPr>
        <w:t>0</w:t>
      </w:r>
      <w:r w:rsidR="004B1FB9">
        <w:rPr>
          <w:rFonts w:cs="Arial"/>
          <w:szCs w:val="18"/>
          <w:vertAlign w:val="subscript"/>
        </w:rPr>
        <w:t xml:space="preserve"> </w:t>
      </w:r>
      <w:r w:rsidR="004B1FB9">
        <w:t xml:space="preserve">was not significant according to 95% confidence limits testing only for runs using </w:t>
      </w:r>
      <w:r w:rsidR="00FB605B">
        <w:t>biodiesel and</w:t>
      </w:r>
      <w:r w:rsidR="004B1FB9">
        <w:t xml:space="preserve"> </w:t>
      </w:r>
      <w:r w:rsidR="004B1FB9">
        <w:rPr>
          <w:rFonts w:cs="Arial"/>
          <w:szCs w:val="18"/>
        </w:rPr>
        <w:t>poly</w:t>
      </w:r>
      <w:r w:rsidR="004B1FB9" w:rsidRPr="002075AD">
        <w:rPr>
          <w:rFonts w:cs="Arial"/>
          <w:szCs w:val="18"/>
        </w:rPr>
        <w:t xml:space="preserve"> (</w:t>
      </w:r>
      <w:proofErr w:type="spellStart"/>
      <w:r w:rsidR="00F71A14">
        <w:rPr>
          <w:rFonts w:cs="Arial"/>
          <w:szCs w:val="18"/>
        </w:rPr>
        <w:t>AAm</w:t>
      </w:r>
      <w:proofErr w:type="spellEnd"/>
      <w:r w:rsidR="00F71A14">
        <w:rPr>
          <w:rFonts w:cs="Arial"/>
          <w:szCs w:val="18"/>
        </w:rPr>
        <w:t>-co-A</w:t>
      </w:r>
      <w:r w:rsidR="00F71A14" w:rsidRPr="002075AD">
        <w:rPr>
          <w:rFonts w:cs="Arial"/>
          <w:szCs w:val="18"/>
        </w:rPr>
        <w:t>A</w:t>
      </w:r>
      <w:r w:rsidR="004B1FB9" w:rsidRPr="002075AD">
        <w:rPr>
          <w:rFonts w:cs="Arial"/>
          <w:szCs w:val="18"/>
        </w:rPr>
        <w:t>) hydrogel</w:t>
      </w:r>
      <w:r w:rsidR="001F37CF">
        <w:rPr>
          <w:rFonts w:cs="Arial"/>
          <w:szCs w:val="18"/>
        </w:rPr>
        <w:t>.</w:t>
      </w:r>
      <w:r w:rsidR="00C54388">
        <w:rPr>
          <w:rFonts w:cs="Arial"/>
          <w:szCs w:val="18"/>
        </w:rPr>
        <w:t xml:space="preserve"> However, the effect of</w:t>
      </w:r>
      <w:r w:rsidR="00A071AE">
        <w:rPr>
          <w:rFonts w:cs="Arial"/>
          <w:szCs w:val="18"/>
        </w:rPr>
        <w:t xml:space="preserve"> </w:t>
      </w:r>
      <w:r w:rsidR="001F37CF">
        <w:rPr>
          <w:rFonts w:cs="Arial"/>
          <w:szCs w:val="18"/>
        </w:rPr>
        <w:t>temperature</w:t>
      </w:r>
      <w:r w:rsidR="00C54388">
        <w:rPr>
          <w:rFonts w:cs="Arial"/>
          <w:szCs w:val="18"/>
        </w:rPr>
        <w:t xml:space="preserve"> was more pronounced</w:t>
      </w:r>
      <w:r w:rsidR="001F37CF">
        <w:rPr>
          <w:rFonts w:cs="Arial"/>
          <w:szCs w:val="18"/>
        </w:rPr>
        <w:t xml:space="preserve"> for </w:t>
      </w:r>
      <w:r w:rsidR="00AC7E40">
        <w:rPr>
          <w:rFonts w:cs="Arial"/>
          <w:szCs w:val="18"/>
        </w:rPr>
        <w:t>runs carried out with</w:t>
      </w:r>
      <w:r w:rsidR="006F476A">
        <w:rPr>
          <w:rFonts w:cs="Arial"/>
          <w:szCs w:val="18"/>
        </w:rPr>
        <w:t xml:space="preserve"> the packed</w:t>
      </w:r>
      <w:r w:rsidR="00AC7E40">
        <w:rPr>
          <w:rFonts w:cs="Arial"/>
          <w:szCs w:val="18"/>
        </w:rPr>
        <w:t xml:space="preserve"> bed filled with particles of poly </w:t>
      </w:r>
      <w:r w:rsidR="00AC7E40" w:rsidRPr="002075AD">
        <w:rPr>
          <w:rFonts w:cs="Arial"/>
          <w:szCs w:val="18"/>
        </w:rPr>
        <w:t>(</w:t>
      </w:r>
      <w:proofErr w:type="spellStart"/>
      <w:r w:rsidR="00F71A14" w:rsidRPr="002075AD">
        <w:rPr>
          <w:rFonts w:cs="Arial"/>
          <w:szCs w:val="18"/>
        </w:rPr>
        <w:t>AAm</w:t>
      </w:r>
      <w:proofErr w:type="spellEnd"/>
      <w:r w:rsidR="00F71A14" w:rsidRPr="002075AD">
        <w:rPr>
          <w:rFonts w:cs="Arial"/>
          <w:szCs w:val="18"/>
        </w:rPr>
        <w:t>-co-SA</w:t>
      </w:r>
      <w:r w:rsidR="00AC7E40" w:rsidRPr="002075AD">
        <w:rPr>
          <w:rFonts w:cs="Arial"/>
          <w:szCs w:val="18"/>
        </w:rPr>
        <w:t>) hydrogel</w:t>
      </w:r>
      <w:r w:rsidR="00AC7E40">
        <w:rPr>
          <w:rFonts w:cs="Arial"/>
          <w:szCs w:val="18"/>
        </w:rPr>
        <w:t>.</w:t>
      </w:r>
    </w:p>
    <w:p w:rsidR="00AC7E40" w:rsidRDefault="00B63638" w:rsidP="00E72B70">
      <w:pPr>
        <w:rPr>
          <w:rFonts w:cs="Arial"/>
          <w:szCs w:val="18"/>
        </w:rPr>
      </w:pPr>
      <w:r w:rsidRPr="002075AD">
        <w:rPr>
          <w:rFonts w:cs="Arial"/>
          <w:szCs w:val="18"/>
        </w:rPr>
        <w:lastRenderedPageBreak/>
        <w:t xml:space="preserve">The </w:t>
      </w:r>
      <w:r w:rsidR="008E7309">
        <w:rPr>
          <w:rFonts w:cs="Arial"/>
          <w:szCs w:val="18"/>
        </w:rPr>
        <w:t xml:space="preserve">water removal </w:t>
      </w:r>
      <w:r w:rsidRPr="002075AD">
        <w:rPr>
          <w:rFonts w:cs="Arial"/>
          <w:szCs w:val="18"/>
        </w:rPr>
        <w:t xml:space="preserve">efficiency </w:t>
      </w:r>
      <w:r w:rsidR="0047229E" w:rsidRPr="002075AD">
        <w:rPr>
          <w:rFonts w:cs="Arial"/>
          <w:szCs w:val="18"/>
        </w:rPr>
        <w:t xml:space="preserve">of the </w:t>
      </w:r>
      <w:r w:rsidR="007A146F" w:rsidRPr="002075AD">
        <w:rPr>
          <w:rFonts w:cs="Arial"/>
          <w:szCs w:val="18"/>
        </w:rPr>
        <w:t>poly (</w:t>
      </w:r>
      <w:proofErr w:type="spellStart"/>
      <w:r w:rsidR="00F71A14">
        <w:rPr>
          <w:rFonts w:cs="Arial"/>
          <w:szCs w:val="18"/>
        </w:rPr>
        <w:t>AAm</w:t>
      </w:r>
      <w:proofErr w:type="spellEnd"/>
      <w:r w:rsidR="00F71A14">
        <w:rPr>
          <w:rFonts w:cs="Arial"/>
          <w:szCs w:val="18"/>
        </w:rPr>
        <w:t>-co-A</w:t>
      </w:r>
      <w:r w:rsidR="00F71A14" w:rsidRPr="002075AD">
        <w:rPr>
          <w:rFonts w:cs="Arial"/>
          <w:szCs w:val="18"/>
        </w:rPr>
        <w:t>A</w:t>
      </w:r>
      <w:r w:rsidR="00600E18" w:rsidRPr="002075AD">
        <w:rPr>
          <w:rFonts w:cs="Arial"/>
          <w:szCs w:val="18"/>
        </w:rPr>
        <w:t>) hydrogel</w:t>
      </w:r>
      <w:r w:rsidR="00C54388">
        <w:rPr>
          <w:rFonts w:cs="Arial"/>
          <w:szCs w:val="18"/>
        </w:rPr>
        <w:t>,</w:t>
      </w:r>
      <w:r w:rsidR="00F71A14">
        <w:rPr>
          <w:rFonts w:cs="Arial"/>
          <w:szCs w:val="18"/>
        </w:rPr>
        <w:t xml:space="preserve"> </w:t>
      </w:r>
      <w:r w:rsidRPr="002075AD">
        <w:rPr>
          <w:rFonts w:cs="Arial"/>
          <w:szCs w:val="18"/>
        </w:rPr>
        <w:t xml:space="preserve">with an average </w:t>
      </w:r>
      <w:r w:rsidR="00ED5E9D" w:rsidRPr="002075AD">
        <w:rPr>
          <w:rFonts w:cs="Arial"/>
          <w:szCs w:val="18"/>
        </w:rPr>
        <w:t xml:space="preserve">particle </w:t>
      </w:r>
      <w:r w:rsidR="00AC7E40">
        <w:rPr>
          <w:rFonts w:cs="Arial"/>
          <w:szCs w:val="18"/>
        </w:rPr>
        <w:t xml:space="preserve">mean </w:t>
      </w:r>
      <w:r w:rsidRPr="002075AD">
        <w:rPr>
          <w:rFonts w:cs="Arial"/>
          <w:szCs w:val="18"/>
        </w:rPr>
        <w:t>diameter of 4.8</w:t>
      </w:r>
      <w:r w:rsidR="00AC7E40">
        <w:rPr>
          <w:rFonts w:cs="Arial"/>
          <w:szCs w:val="18"/>
        </w:rPr>
        <w:t>0</w:t>
      </w:r>
      <w:r w:rsidRPr="002075AD">
        <w:rPr>
          <w:rFonts w:cs="Arial"/>
          <w:szCs w:val="18"/>
        </w:rPr>
        <w:t xml:space="preserve"> mm</w:t>
      </w:r>
      <w:r w:rsidR="00C54388">
        <w:rPr>
          <w:rFonts w:cs="Arial"/>
          <w:szCs w:val="18"/>
        </w:rPr>
        <w:t>,</w:t>
      </w:r>
      <w:r w:rsidRPr="002075AD">
        <w:rPr>
          <w:rFonts w:cs="Arial"/>
          <w:szCs w:val="18"/>
        </w:rPr>
        <w:t xml:space="preserve"> was </w:t>
      </w:r>
      <w:r w:rsidR="00397FEB">
        <w:rPr>
          <w:rFonts w:cs="Arial"/>
          <w:szCs w:val="18"/>
        </w:rPr>
        <w:t xml:space="preserve">compared to the efficiency </w:t>
      </w:r>
      <w:r w:rsidR="006F476A">
        <w:rPr>
          <w:rFonts w:cs="Arial"/>
          <w:szCs w:val="18"/>
        </w:rPr>
        <w:t xml:space="preserve">of </w:t>
      </w:r>
      <w:r w:rsidR="00AC7E40">
        <w:rPr>
          <w:rFonts w:cs="Arial"/>
          <w:szCs w:val="18"/>
        </w:rPr>
        <w:t xml:space="preserve">the poly </w:t>
      </w:r>
      <w:r w:rsidR="00AC7E40" w:rsidRPr="002075AD">
        <w:rPr>
          <w:rFonts w:cs="Arial"/>
          <w:szCs w:val="18"/>
        </w:rPr>
        <w:t>(</w:t>
      </w:r>
      <w:proofErr w:type="spellStart"/>
      <w:r w:rsidR="00F71A14" w:rsidRPr="002075AD">
        <w:rPr>
          <w:rFonts w:cs="Arial"/>
          <w:szCs w:val="18"/>
        </w:rPr>
        <w:t>AAm</w:t>
      </w:r>
      <w:proofErr w:type="spellEnd"/>
      <w:r w:rsidR="00F71A14" w:rsidRPr="002075AD">
        <w:rPr>
          <w:rFonts w:cs="Arial"/>
          <w:szCs w:val="18"/>
        </w:rPr>
        <w:t>-co-</w:t>
      </w:r>
      <w:r w:rsidR="00F71A14" w:rsidRPr="00F71A14">
        <w:rPr>
          <w:rFonts w:cs="Arial"/>
          <w:szCs w:val="18"/>
        </w:rPr>
        <w:t>SA</w:t>
      </w:r>
      <w:r w:rsidR="00AC7E40" w:rsidRPr="00F71A14">
        <w:rPr>
          <w:rFonts w:cs="Arial"/>
          <w:szCs w:val="18"/>
        </w:rPr>
        <w:t>) hydrogel</w:t>
      </w:r>
      <w:r w:rsidR="00C54388" w:rsidRPr="00F71A14">
        <w:rPr>
          <w:rFonts w:cs="Arial"/>
          <w:szCs w:val="18"/>
        </w:rPr>
        <w:t>,</w:t>
      </w:r>
      <w:r w:rsidR="00AC7E40" w:rsidRPr="00F71A14">
        <w:rPr>
          <w:rFonts w:cs="Arial"/>
          <w:szCs w:val="18"/>
        </w:rPr>
        <w:t xml:space="preserve"> </w:t>
      </w:r>
      <w:r w:rsidR="00040DF1" w:rsidRPr="00F71A14">
        <w:rPr>
          <w:rFonts w:cs="Arial"/>
          <w:szCs w:val="18"/>
        </w:rPr>
        <w:t xml:space="preserve">with </w:t>
      </w:r>
      <w:r w:rsidR="00040DF1" w:rsidRPr="00F71A14">
        <w:rPr>
          <w:rFonts w:cs="Arial"/>
          <w:szCs w:val="18"/>
          <w:lang w:eastAsia="pt-BR"/>
        </w:rPr>
        <w:t>volume</w:t>
      </w:r>
      <w:r w:rsidR="00AC7E40" w:rsidRPr="00F71A14">
        <w:rPr>
          <w:rFonts w:cs="Arial"/>
          <w:szCs w:val="18"/>
          <w:lang w:eastAsia="pt-BR"/>
        </w:rPr>
        <w:t xml:space="preserve"> mean diameter of</w:t>
      </w:r>
      <w:r w:rsidR="00AC7E40">
        <w:rPr>
          <w:rFonts w:cs="Arial"/>
          <w:szCs w:val="18"/>
          <w:lang w:eastAsia="pt-BR"/>
        </w:rPr>
        <w:t xml:space="preserve"> 4.05 mm. Analysing Figures </w:t>
      </w:r>
      <w:r w:rsidR="00AC7E40" w:rsidRPr="002075AD">
        <w:rPr>
          <w:rFonts w:cs="Arial"/>
          <w:szCs w:val="18"/>
        </w:rPr>
        <w:t>4 (A) and (B)</w:t>
      </w:r>
      <w:r w:rsidR="00AC7E40">
        <w:rPr>
          <w:rFonts w:cs="Arial"/>
          <w:szCs w:val="18"/>
        </w:rPr>
        <w:t xml:space="preserve">, it is clear that </w:t>
      </w:r>
      <w:r w:rsidR="006F476A">
        <w:rPr>
          <w:rFonts w:cs="Arial"/>
          <w:szCs w:val="18"/>
        </w:rPr>
        <w:t xml:space="preserve">the </w:t>
      </w:r>
      <w:r w:rsidR="00AC7E40" w:rsidRPr="002075AD">
        <w:rPr>
          <w:rFonts w:cs="Arial"/>
          <w:szCs w:val="18"/>
        </w:rPr>
        <w:t xml:space="preserve">formulation of </w:t>
      </w:r>
      <w:r w:rsidR="00AC7E40">
        <w:rPr>
          <w:rFonts w:cs="Arial"/>
          <w:szCs w:val="18"/>
        </w:rPr>
        <w:t>poly</w:t>
      </w:r>
      <w:r w:rsidR="00CD41CB">
        <w:rPr>
          <w:rFonts w:cs="Arial"/>
          <w:szCs w:val="18"/>
        </w:rPr>
        <w:t xml:space="preserve"> </w:t>
      </w:r>
      <w:r w:rsidR="00AC7E40" w:rsidRPr="002075AD">
        <w:rPr>
          <w:rFonts w:cs="Arial"/>
          <w:szCs w:val="18"/>
        </w:rPr>
        <w:t>(</w:t>
      </w:r>
      <w:proofErr w:type="spellStart"/>
      <w:r w:rsidR="00F71A14" w:rsidRPr="002075AD">
        <w:rPr>
          <w:rFonts w:cs="Arial"/>
          <w:szCs w:val="18"/>
        </w:rPr>
        <w:t>AAm</w:t>
      </w:r>
      <w:proofErr w:type="spellEnd"/>
      <w:r w:rsidR="00F71A14" w:rsidRPr="002075AD">
        <w:rPr>
          <w:rFonts w:cs="Arial"/>
          <w:szCs w:val="18"/>
        </w:rPr>
        <w:t>-co-SA</w:t>
      </w:r>
      <w:r w:rsidR="00AC7E40" w:rsidRPr="002075AD">
        <w:rPr>
          <w:rFonts w:cs="Arial"/>
          <w:szCs w:val="18"/>
        </w:rPr>
        <w:t>)</w:t>
      </w:r>
      <w:r w:rsidR="00AC7E40">
        <w:rPr>
          <w:rFonts w:cs="Arial"/>
          <w:szCs w:val="18"/>
        </w:rPr>
        <w:t xml:space="preserve"> presented higher water removal efficienc</w:t>
      </w:r>
      <w:r w:rsidR="006F476A">
        <w:rPr>
          <w:rFonts w:cs="Arial"/>
          <w:szCs w:val="18"/>
        </w:rPr>
        <w:t>ies</w:t>
      </w:r>
      <w:r w:rsidR="00FE662F">
        <w:rPr>
          <w:rFonts w:cs="Arial"/>
          <w:szCs w:val="18"/>
        </w:rPr>
        <w:t xml:space="preserve"> </w:t>
      </w:r>
      <w:r w:rsidR="00E8609F">
        <w:rPr>
          <w:rFonts w:cs="Arial"/>
          <w:szCs w:val="18"/>
        </w:rPr>
        <w:t>for</w:t>
      </w:r>
      <w:r w:rsidR="00A071AE">
        <w:rPr>
          <w:rFonts w:cs="Arial"/>
          <w:szCs w:val="18"/>
        </w:rPr>
        <w:t xml:space="preserve"> diesel </w:t>
      </w:r>
      <w:r w:rsidR="00E8609F">
        <w:rPr>
          <w:rFonts w:cs="Arial"/>
          <w:szCs w:val="18"/>
        </w:rPr>
        <w:t xml:space="preserve">. In case of </w:t>
      </w:r>
      <w:r w:rsidR="005A6B1E">
        <w:rPr>
          <w:rFonts w:cs="Arial"/>
          <w:szCs w:val="18"/>
        </w:rPr>
        <w:t>biodiesel,</w:t>
      </w:r>
      <w:r w:rsidR="00E8609F">
        <w:rPr>
          <w:rFonts w:cs="Arial"/>
          <w:szCs w:val="18"/>
        </w:rPr>
        <w:t xml:space="preserve"> the </w:t>
      </w:r>
      <w:r w:rsidR="006F476A">
        <w:rPr>
          <w:rFonts w:cs="Arial"/>
          <w:szCs w:val="18"/>
        </w:rPr>
        <w:t>greater</w:t>
      </w:r>
      <w:r w:rsidR="00E8609F">
        <w:rPr>
          <w:rFonts w:cs="Arial"/>
          <w:szCs w:val="18"/>
        </w:rPr>
        <w:t xml:space="preserve"> performance of poly</w:t>
      </w:r>
      <w:r w:rsidR="00F71A14">
        <w:rPr>
          <w:rFonts w:cs="Arial"/>
          <w:szCs w:val="18"/>
        </w:rPr>
        <w:t xml:space="preserve"> </w:t>
      </w:r>
      <w:r w:rsidR="00E8609F" w:rsidRPr="002075AD">
        <w:rPr>
          <w:rFonts w:cs="Arial"/>
          <w:szCs w:val="18"/>
        </w:rPr>
        <w:t>(</w:t>
      </w:r>
      <w:proofErr w:type="spellStart"/>
      <w:r w:rsidR="00F71A14" w:rsidRPr="002075AD">
        <w:rPr>
          <w:rFonts w:cs="Arial"/>
          <w:szCs w:val="18"/>
        </w:rPr>
        <w:t>AAm</w:t>
      </w:r>
      <w:proofErr w:type="spellEnd"/>
      <w:r w:rsidR="00F71A14" w:rsidRPr="002075AD">
        <w:rPr>
          <w:rFonts w:cs="Arial"/>
          <w:szCs w:val="18"/>
        </w:rPr>
        <w:t>-co-SA</w:t>
      </w:r>
      <w:r w:rsidR="00E8609F" w:rsidRPr="002075AD">
        <w:rPr>
          <w:rFonts w:cs="Arial"/>
          <w:szCs w:val="18"/>
        </w:rPr>
        <w:t>)</w:t>
      </w:r>
      <w:r w:rsidR="00E8609F">
        <w:rPr>
          <w:rFonts w:cs="Arial"/>
          <w:szCs w:val="18"/>
        </w:rPr>
        <w:t xml:space="preserve"> was </w:t>
      </w:r>
      <w:r w:rsidR="00C54388">
        <w:rPr>
          <w:rFonts w:cs="Arial"/>
          <w:szCs w:val="18"/>
        </w:rPr>
        <w:t>only</w:t>
      </w:r>
      <w:r w:rsidR="00E8609F">
        <w:rPr>
          <w:rFonts w:cs="Arial"/>
          <w:szCs w:val="18"/>
        </w:rPr>
        <w:t xml:space="preserve"> observed at the lowest temperature level studied (25ºC).</w:t>
      </w:r>
    </w:p>
    <w:p w:rsidR="00084C94" w:rsidRDefault="00084C94" w:rsidP="00E8609F">
      <w:pPr>
        <w:rPr>
          <w:ins w:id="9" w:author="Usuário do Windows" w:date="2019-04-11T16:59:00Z"/>
          <w:rFonts w:cs="Arial"/>
          <w:szCs w:val="18"/>
        </w:rPr>
      </w:pPr>
      <w:r>
        <w:rPr>
          <w:rFonts w:cs="Arial"/>
          <w:szCs w:val="18"/>
        </w:rPr>
        <w:t>For diesel and biodiesel, the lowest levels of C/C</w:t>
      </w:r>
      <w:r w:rsidRPr="00A554B1">
        <w:rPr>
          <w:rFonts w:cs="Arial"/>
          <w:szCs w:val="18"/>
          <w:vertAlign w:val="subscript"/>
        </w:rPr>
        <w:t>0</w:t>
      </w:r>
      <w:r>
        <w:rPr>
          <w:rFonts w:cs="Arial"/>
          <w:szCs w:val="18"/>
        </w:rPr>
        <w:t xml:space="preserve"> were observed</w:t>
      </w:r>
      <w:r w:rsidR="003331E2">
        <w:rPr>
          <w:rFonts w:cs="Arial"/>
          <w:szCs w:val="18"/>
        </w:rPr>
        <w:t xml:space="preserve"> under operation with </w:t>
      </w:r>
      <w:r>
        <w:rPr>
          <w:rFonts w:cs="Arial"/>
          <w:szCs w:val="18"/>
        </w:rPr>
        <w:t xml:space="preserve">poly </w:t>
      </w:r>
      <w:r w:rsidRPr="002075AD">
        <w:rPr>
          <w:rFonts w:cs="Arial"/>
          <w:szCs w:val="18"/>
        </w:rPr>
        <w:t>(</w:t>
      </w:r>
      <w:proofErr w:type="spellStart"/>
      <w:r w:rsidR="00F71A14" w:rsidRPr="002075AD">
        <w:rPr>
          <w:rFonts w:cs="Arial"/>
          <w:szCs w:val="18"/>
        </w:rPr>
        <w:t>AAm</w:t>
      </w:r>
      <w:proofErr w:type="spellEnd"/>
      <w:r w:rsidR="00F71A14" w:rsidRPr="002075AD">
        <w:rPr>
          <w:rFonts w:cs="Arial"/>
          <w:szCs w:val="18"/>
        </w:rPr>
        <w:t>-co-SA</w:t>
      </w:r>
      <w:r w:rsidRPr="002075AD">
        <w:rPr>
          <w:rFonts w:cs="Arial"/>
          <w:szCs w:val="18"/>
        </w:rPr>
        <w:t>) hydrogel</w:t>
      </w:r>
      <w:r>
        <w:rPr>
          <w:rFonts w:cs="Arial"/>
          <w:szCs w:val="18"/>
        </w:rPr>
        <w:t xml:space="preserve"> at 25ºC. The values</w:t>
      </w:r>
      <w:r w:rsidR="00C54388">
        <w:rPr>
          <w:rFonts w:cs="Arial"/>
          <w:szCs w:val="18"/>
        </w:rPr>
        <w:t xml:space="preserve"> </w:t>
      </w:r>
      <w:r w:rsidR="00FE662F">
        <w:rPr>
          <w:rFonts w:cs="Arial"/>
          <w:szCs w:val="18"/>
        </w:rPr>
        <w:t>attained</w:t>
      </w:r>
      <w:r w:rsidR="00FE662F" w:rsidRPr="00871DB9">
        <w:rPr>
          <w:rFonts w:cs="Arial"/>
          <w:szCs w:val="18"/>
        </w:rPr>
        <w:t xml:space="preserve"> were</w:t>
      </w:r>
      <w:r w:rsidRPr="00871DB9">
        <w:rPr>
          <w:rFonts w:cs="Arial"/>
          <w:szCs w:val="18"/>
        </w:rPr>
        <w:t xml:space="preserve"> </w:t>
      </w:r>
      <w:r w:rsidR="00871DB9" w:rsidRPr="00871DB9">
        <w:rPr>
          <w:rFonts w:cs="Arial"/>
          <w:szCs w:val="18"/>
        </w:rPr>
        <w:t>0.29</w:t>
      </w:r>
      <w:r w:rsidR="00EC6D85">
        <w:rPr>
          <w:rFonts w:cs="Arial"/>
          <w:szCs w:val="18"/>
        </w:rPr>
        <w:t xml:space="preserve"> </w:t>
      </w:r>
      <w:r w:rsidRPr="00871DB9">
        <w:rPr>
          <w:rFonts w:cs="Arial"/>
          <w:szCs w:val="18"/>
        </w:rPr>
        <w:t xml:space="preserve">and </w:t>
      </w:r>
      <w:r w:rsidR="00871DB9" w:rsidRPr="00871DB9">
        <w:rPr>
          <w:rFonts w:cs="Arial"/>
          <w:szCs w:val="18"/>
        </w:rPr>
        <w:t>0.43</w:t>
      </w:r>
      <w:r w:rsidRPr="00871DB9">
        <w:rPr>
          <w:rFonts w:cs="Arial"/>
          <w:szCs w:val="18"/>
        </w:rPr>
        <w:t>, respectively.</w:t>
      </w:r>
      <w:bookmarkEnd w:id="8"/>
    </w:p>
    <w:p w:rsidR="001F6314" w:rsidRDefault="00C82964" w:rsidP="00FC3E5C">
      <w:pPr>
        <w:jc w:val="center"/>
      </w:pPr>
      <w:r>
        <w:rPr>
          <w:rFonts w:cs="Arial"/>
          <w:szCs w:val="18"/>
        </w:rPr>
        <w:object w:dxaOrig="6682" w:dyaOrig="4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6pt;height:181.6pt" o:ole="">
            <v:imagedata r:id="rId15" o:title=""/>
          </v:shape>
          <o:OLEObject Type="Embed" ProgID="Excel.Sheet.12" ShapeID="_x0000_i1025" DrawAspect="Content" ObjectID="_1616596379" r:id="rId16"/>
        </w:object>
      </w:r>
    </w:p>
    <w:p w:rsidR="00055A93" w:rsidRDefault="008D724B" w:rsidP="001F6314">
      <w:pPr>
        <w:pStyle w:val="CETBodytext"/>
        <w:jc w:val="center"/>
        <w:rPr>
          <w:rFonts w:cs="Arial"/>
          <w:i/>
          <w:szCs w:val="18"/>
        </w:rPr>
      </w:pPr>
      <w:r w:rsidRPr="002075AD">
        <w:rPr>
          <w:rFonts w:cs="Arial"/>
          <w:i/>
          <w:szCs w:val="18"/>
          <w:lang w:val="en-GB"/>
        </w:rPr>
        <w:t>Figure 3:</w:t>
      </w:r>
      <w:r w:rsidRPr="002075AD">
        <w:rPr>
          <w:rFonts w:cs="Arial"/>
          <w:i/>
          <w:szCs w:val="18"/>
        </w:rPr>
        <w:t xml:space="preserve"> Water content (ppm) as a function of time (min) for </w:t>
      </w:r>
      <w:r w:rsidR="00630E00">
        <w:rPr>
          <w:rFonts w:cs="Arial"/>
          <w:i/>
          <w:szCs w:val="18"/>
        </w:rPr>
        <w:t xml:space="preserve">biodiesel </w:t>
      </w:r>
      <w:r>
        <w:rPr>
          <w:rFonts w:cs="Arial"/>
          <w:i/>
          <w:szCs w:val="18"/>
        </w:rPr>
        <w:t>at 25ºC</w:t>
      </w:r>
      <w:r w:rsidRPr="002075AD">
        <w:rPr>
          <w:rFonts w:cs="Arial"/>
          <w:i/>
          <w:szCs w:val="18"/>
        </w:rPr>
        <w:t>.</w:t>
      </w:r>
    </w:p>
    <w:p w:rsidR="008D724B" w:rsidRDefault="008D724B" w:rsidP="001F6314">
      <w:pPr>
        <w:pStyle w:val="CETBodytext"/>
        <w:jc w:val="center"/>
        <w:rPr>
          <w:rFonts w:cs="Arial"/>
          <w:i/>
          <w:szCs w:val="18"/>
        </w:rPr>
      </w:pPr>
    </w:p>
    <w:tbl>
      <w:tblPr>
        <w:tblStyle w:val="TableGrid"/>
        <w:tblW w:w="973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1"/>
        <w:gridCol w:w="697"/>
      </w:tblGrid>
      <w:tr w:rsidR="00140A23" w:rsidTr="008D724B">
        <w:tc>
          <w:tcPr>
            <w:tcW w:w="4962" w:type="dxa"/>
          </w:tcPr>
          <w:tbl>
            <w:tblPr>
              <w:tblStyle w:val="TableGrid"/>
              <w:tblpPr w:leftFromText="141" w:rightFromText="141" w:horzAnchor="margin" w:tblpY="-1390"/>
              <w:tblOverlap w:val="never"/>
              <w:tblW w:w="84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6"/>
              <w:gridCol w:w="4409"/>
            </w:tblGrid>
            <w:tr w:rsidR="00871DB9" w:rsidTr="00630E00">
              <w:tc>
                <w:tcPr>
                  <w:tcW w:w="4019" w:type="dxa"/>
                </w:tcPr>
                <w:p w:rsidR="00871DB9" w:rsidRDefault="00871DB9" w:rsidP="00871DB9">
                  <w:pPr>
                    <w:pStyle w:val="CETBodytext"/>
                    <w:rPr>
                      <w:rFonts w:cs="Arial"/>
                      <w:i/>
                      <w:szCs w:val="18"/>
                      <w:lang w:val="en-GB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2667124" cy="1852654"/>
                        <wp:effectExtent l="0" t="0" r="0" b="0"/>
                        <wp:docPr id="8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235" cy="18548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9" w:type="dxa"/>
                </w:tcPr>
                <w:p w:rsidR="00871DB9" w:rsidRDefault="00871DB9" w:rsidP="001F6314">
                  <w:pPr>
                    <w:pStyle w:val="CETBodytext"/>
                    <w:jc w:val="center"/>
                    <w:rPr>
                      <w:rFonts w:cs="Arial"/>
                      <w:i/>
                      <w:szCs w:val="18"/>
                      <w:lang w:val="en-GB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2662951" cy="1849754"/>
                        <wp:effectExtent l="0" t="0" r="0" b="0"/>
                        <wp:docPr id="9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9218" cy="18541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0A23" w:rsidRDefault="005D7082" w:rsidP="00630E00">
            <w:pPr>
              <w:pStyle w:val="CETBodytext"/>
              <w:jc w:val="center"/>
              <w:rPr>
                <w:rFonts w:cs="Arial"/>
                <w:i/>
                <w:szCs w:val="18"/>
                <w:lang w:val="en-GB"/>
              </w:rPr>
            </w:pPr>
            <w:r>
              <w:rPr>
                <w:rFonts w:cs="Arial"/>
                <w:i/>
                <w:szCs w:val="18"/>
                <w:lang w:val="en-GB"/>
              </w:rPr>
              <w:t xml:space="preserve">          </w:t>
            </w:r>
            <w:r w:rsidR="00630E00">
              <w:rPr>
                <w:rFonts w:cs="Arial"/>
                <w:i/>
                <w:szCs w:val="18"/>
                <w:lang w:val="en-GB"/>
              </w:rPr>
              <w:t>(A)                                                                                       (B)</w:t>
            </w:r>
          </w:p>
        </w:tc>
        <w:tc>
          <w:tcPr>
            <w:tcW w:w="4776" w:type="dxa"/>
          </w:tcPr>
          <w:p w:rsidR="00140A23" w:rsidRDefault="00140A23" w:rsidP="00140A23">
            <w:pPr>
              <w:pStyle w:val="CETBodytext"/>
              <w:jc w:val="right"/>
              <w:rPr>
                <w:rFonts w:cs="Arial"/>
                <w:i/>
                <w:szCs w:val="18"/>
                <w:lang w:val="en-GB"/>
              </w:rPr>
            </w:pPr>
          </w:p>
          <w:p w:rsidR="00140A23" w:rsidRDefault="00140A23" w:rsidP="00140A23">
            <w:pPr>
              <w:pStyle w:val="CETBodytext"/>
              <w:jc w:val="center"/>
              <w:rPr>
                <w:rFonts w:cs="Arial"/>
                <w:i/>
                <w:szCs w:val="18"/>
                <w:lang w:val="en-GB"/>
              </w:rPr>
            </w:pPr>
          </w:p>
        </w:tc>
      </w:tr>
    </w:tbl>
    <w:p w:rsidR="00860BDA" w:rsidRPr="00B75F20" w:rsidRDefault="001F6314" w:rsidP="00B75F20">
      <w:pPr>
        <w:pStyle w:val="CETBodytext"/>
        <w:jc w:val="center"/>
        <w:rPr>
          <w:rFonts w:cs="Arial"/>
          <w:i/>
          <w:szCs w:val="18"/>
        </w:rPr>
      </w:pPr>
      <w:r w:rsidRPr="00B75F20">
        <w:rPr>
          <w:rFonts w:cs="Arial"/>
          <w:i/>
          <w:szCs w:val="18"/>
          <w:lang w:val="en-GB"/>
        </w:rPr>
        <w:t>Figure 4</w:t>
      </w:r>
      <w:r w:rsidR="00FB605B" w:rsidRPr="00B75F20">
        <w:rPr>
          <w:rFonts w:cs="Arial"/>
          <w:i/>
          <w:szCs w:val="18"/>
          <w:lang w:val="en-GB"/>
        </w:rPr>
        <w:t>:</w:t>
      </w:r>
      <w:r w:rsidR="00FB605B" w:rsidRPr="00B75F20">
        <w:rPr>
          <w:rFonts w:cs="Arial"/>
          <w:i/>
          <w:szCs w:val="18"/>
        </w:rPr>
        <w:t xml:space="preserve"> Average</w:t>
      </w:r>
      <w:r w:rsidR="00B75F20" w:rsidRPr="00B75F20">
        <w:rPr>
          <w:rFonts w:cs="Arial"/>
          <w:i/>
          <w:szCs w:val="18"/>
        </w:rPr>
        <w:t xml:space="preserve"> ratio of the outlet-to-inlet water concentration (C/C</w:t>
      </w:r>
      <w:r w:rsidR="00B75F20" w:rsidRPr="00B75F20">
        <w:rPr>
          <w:rFonts w:cs="Arial"/>
          <w:i/>
          <w:szCs w:val="18"/>
          <w:vertAlign w:val="subscript"/>
        </w:rPr>
        <w:t>0</w:t>
      </w:r>
      <w:r w:rsidR="00B75F20" w:rsidRPr="00B75F20">
        <w:rPr>
          <w:rFonts w:cs="Arial"/>
          <w:i/>
          <w:szCs w:val="18"/>
        </w:rPr>
        <w:t>) as function of temperature and hydrogel type for diesel (A) and biodiesel (B)</w:t>
      </w:r>
      <w:r w:rsidR="00D56EDD">
        <w:rPr>
          <w:rFonts w:cs="Arial"/>
          <w:i/>
          <w:szCs w:val="18"/>
        </w:rPr>
        <w:t>.</w:t>
      </w:r>
    </w:p>
    <w:p w:rsidR="0042620F" w:rsidRPr="002075AD" w:rsidRDefault="0042620F" w:rsidP="0042620F">
      <w:pPr>
        <w:pStyle w:val="CETHeading1"/>
        <w:rPr>
          <w:rFonts w:cs="Arial"/>
          <w:sz w:val="18"/>
          <w:szCs w:val="18"/>
        </w:rPr>
      </w:pPr>
      <w:r w:rsidRPr="002075AD">
        <w:rPr>
          <w:rFonts w:cs="Arial"/>
          <w:sz w:val="18"/>
          <w:szCs w:val="18"/>
        </w:rPr>
        <w:t>Conclusion</w:t>
      </w:r>
    </w:p>
    <w:p w:rsidR="00654D89" w:rsidRPr="00630E00" w:rsidRDefault="00C66CCB" w:rsidP="00C66CCB">
      <w:pPr>
        <w:pStyle w:val="CETBodytext"/>
        <w:rPr>
          <w:rFonts w:cs="Arial"/>
          <w:szCs w:val="18"/>
          <w:lang w:eastAsia="pt-BR"/>
        </w:rPr>
      </w:pPr>
      <w:r w:rsidRPr="00630E00">
        <w:rPr>
          <w:rFonts w:cs="Arial"/>
          <w:szCs w:val="18"/>
        </w:rPr>
        <w:t>It was observed that</w:t>
      </w:r>
      <w:r w:rsidR="007E3365">
        <w:rPr>
          <w:rFonts w:cs="Arial"/>
          <w:szCs w:val="18"/>
        </w:rPr>
        <w:t xml:space="preserve"> </w:t>
      </w:r>
      <w:r w:rsidRPr="00630E00">
        <w:rPr>
          <w:rFonts w:cs="Arial"/>
          <w:szCs w:val="18"/>
        </w:rPr>
        <w:t>packed bed</w:t>
      </w:r>
      <w:r w:rsidR="00AA0F0F">
        <w:rPr>
          <w:rFonts w:cs="Arial"/>
          <w:szCs w:val="18"/>
        </w:rPr>
        <w:t>s</w:t>
      </w:r>
      <w:r w:rsidRPr="00630E00">
        <w:rPr>
          <w:rFonts w:cs="Arial"/>
          <w:szCs w:val="18"/>
        </w:rPr>
        <w:t xml:space="preserve"> randomly filled with hydrogels is a promising technology for water removal from fuels </w:t>
      </w:r>
      <w:r w:rsidR="00AA0F0F">
        <w:rPr>
          <w:rFonts w:cs="Arial"/>
          <w:szCs w:val="18"/>
        </w:rPr>
        <w:t>as</w:t>
      </w:r>
      <w:r w:rsidRPr="00630E00">
        <w:rPr>
          <w:rFonts w:cs="Arial"/>
          <w:szCs w:val="18"/>
        </w:rPr>
        <w:t xml:space="preserve"> a continuous process. </w:t>
      </w:r>
      <w:r w:rsidR="003803D9" w:rsidRPr="00630E00">
        <w:rPr>
          <w:rFonts w:cs="Arial"/>
          <w:szCs w:val="18"/>
        </w:rPr>
        <w:t>For diesel and biodiesel, the maximum water remo</w:t>
      </w:r>
      <w:r w:rsidR="00630E00" w:rsidRPr="00630E00">
        <w:rPr>
          <w:rFonts w:cs="Arial"/>
          <w:szCs w:val="18"/>
        </w:rPr>
        <w:t xml:space="preserve">val efficiencies were </w:t>
      </w:r>
      <w:r w:rsidR="00AA0F0F">
        <w:rPr>
          <w:rFonts w:cs="Arial"/>
          <w:szCs w:val="18"/>
        </w:rPr>
        <w:t>achieved</w:t>
      </w:r>
      <w:r w:rsidR="00274B3C">
        <w:rPr>
          <w:rFonts w:cs="Arial"/>
          <w:szCs w:val="18"/>
        </w:rPr>
        <w:t xml:space="preserve"> </w:t>
      </w:r>
      <w:r w:rsidR="00AA0F0F">
        <w:rPr>
          <w:rFonts w:cs="Arial"/>
          <w:szCs w:val="18"/>
        </w:rPr>
        <w:t xml:space="preserve">using </w:t>
      </w:r>
      <w:r w:rsidR="003803D9" w:rsidRPr="00630E00">
        <w:rPr>
          <w:rFonts w:cs="Arial"/>
          <w:szCs w:val="18"/>
        </w:rPr>
        <w:t xml:space="preserve">the fixed bed </w:t>
      </w:r>
      <w:r w:rsidR="00AA0F0F">
        <w:rPr>
          <w:rFonts w:cs="Arial"/>
          <w:szCs w:val="18"/>
        </w:rPr>
        <w:t>packing,</w:t>
      </w:r>
      <w:r w:rsidR="003803D9" w:rsidRPr="00630E00">
        <w:rPr>
          <w:rFonts w:cs="Arial"/>
          <w:szCs w:val="18"/>
        </w:rPr>
        <w:t xml:space="preserve"> poly (</w:t>
      </w:r>
      <w:proofErr w:type="spellStart"/>
      <w:r w:rsidR="00F71A14" w:rsidRPr="002075AD">
        <w:rPr>
          <w:rFonts w:cs="Arial"/>
          <w:szCs w:val="18"/>
        </w:rPr>
        <w:t>AAm</w:t>
      </w:r>
      <w:proofErr w:type="spellEnd"/>
      <w:r w:rsidR="00F71A14" w:rsidRPr="002075AD">
        <w:rPr>
          <w:rFonts w:cs="Arial"/>
          <w:szCs w:val="18"/>
        </w:rPr>
        <w:t>-co-SA</w:t>
      </w:r>
      <w:r w:rsidR="003803D9" w:rsidRPr="00630E00">
        <w:rPr>
          <w:rFonts w:cs="Arial"/>
          <w:szCs w:val="18"/>
        </w:rPr>
        <w:t>) hydrogel</w:t>
      </w:r>
      <w:r w:rsidR="00AA0F0F">
        <w:rPr>
          <w:rFonts w:cs="Arial"/>
          <w:szCs w:val="18"/>
        </w:rPr>
        <w:t>,</w:t>
      </w:r>
      <w:r w:rsidR="003803D9" w:rsidRPr="00630E00">
        <w:rPr>
          <w:rFonts w:cs="Arial"/>
          <w:szCs w:val="18"/>
        </w:rPr>
        <w:t xml:space="preserve"> at 25ºC. The values of C/C</w:t>
      </w:r>
      <w:r w:rsidR="003803D9" w:rsidRPr="00630E00">
        <w:rPr>
          <w:rFonts w:cs="Arial"/>
          <w:szCs w:val="18"/>
          <w:vertAlign w:val="subscript"/>
        </w:rPr>
        <w:t>0</w:t>
      </w:r>
      <w:r w:rsidR="007E3365">
        <w:rPr>
          <w:rFonts w:cs="Arial"/>
          <w:szCs w:val="18"/>
          <w:vertAlign w:val="subscript"/>
        </w:rPr>
        <w:t xml:space="preserve"> </w:t>
      </w:r>
      <w:r w:rsidR="003803D9" w:rsidRPr="00630E00">
        <w:rPr>
          <w:rFonts w:cs="Arial"/>
          <w:szCs w:val="18"/>
        </w:rPr>
        <w:t xml:space="preserve">were </w:t>
      </w:r>
      <w:r w:rsidR="00630E00" w:rsidRPr="00630E00">
        <w:rPr>
          <w:rFonts w:cs="Arial"/>
          <w:szCs w:val="18"/>
        </w:rPr>
        <w:t xml:space="preserve">0.29 </w:t>
      </w:r>
      <w:r w:rsidR="003803D9" w:rsidRPr="00630E00">
        <w:rPr>
          <w:rFonts w:cs="Arial"/>
          <w:szCs w:val="18"/>
        </w:rPr>
        <w:t>and</w:t>
      </w:r>
      <w:r w:rsidR="00630E00" w:rsidRPr="00630E00">
        <w:rPr>
          <w:rFonts w:cs="Arial"/>
          <w:szCs w:val="18"/>
        </w:rPr>
        <w:t xml:space="preserve"> 0.43</w:t>
      </w:r>
      <w:r w:rsidR="003803D9" w:rsidRPr="00630E00">
        <w:rPr>
          <w:rFonts w:cs="Arial"/>
          <w:szCs w:val="18"/>
        </w:rPr>
        <w:t xml:space="preserve">, </w:t>
      </w:r>
      <w:r w:rsidR="003331E2">
        <w:rPr>
          <w:rFonts w:cs="Arial"/>
          <w:szCs w:val="18"/>
        </w:rPr>
        <w:t xml:space="preserve">were attained </w:t>
      </w:r>
      <w:r w:rsidR="003803D9" w:rsidRPr="00630E00">
        <w:rPr>
          <w:rFonts w:cs="Arial"/>
          <w:szCs w:val="18"/>
        </w:rPr>
        <w:t xml:space="preserve">for diesel and biodiesel respectively. </w:t>
      </w:r>
      <w:r w:rsidRPr="00630E00">
        <w:rPr>
          <w:rFonts w:cs="Arial"/>
          <w:szCs w:val="18"/>
        </w:rPr>
        <w:t>The hydrogel particles did not</w:t>
      </w:r>
      <w:r w:rsidR="00274B3C">
        <w:rPr>
          <w:rFonts w:cs="Arial"/>
          <w:szCs w:val="18"/>
        </w:rPr>
        <w:t xml:space="preserve"> </w:t>
      </w:r>
      <w:r w:rsidR="003803D9" w:rsidRPr="00630E00">
        <w:rPr>
          <w:rFonts w:cs="Arial"/>
          <w:szCs w:val="18"/>
        </w:rPr>
        <w:t xml:space="preserve">approach saturation </w:t>
      </w:r>
      <w:r w:rsidR="00AA0F0F">
        <w:rPr>
          <w:rFonts w:cs="Arial"/>
          <w:szCs w:val="18"/>
        </w:rPr>
        <w:t xml:space="preserve">during operation </w:t>
      </w:r>
      <w:r w:rsidRPr="00630E00">
        <w:rPr>
          <w:rFonts w:cs="Arial"/>
          <w:szCs w:val="18"/>
        </w:rPr>
        <w:t xml:space="preserve">which is </w:t>
      </w:r>
      <w:r w:rsidR="00585223" w:rsidRPr="00630E00">
        <w:rPr>
          <w:rFonts w:cs="Arial"/>
          <w:szCs w:val="18"/>
        </w:rPr>
        <w:t>a</w:t>
      </w:r>
      <w:r w:rsidR="00585223">
        <w:rPr>
          <w:rFonts w:cs="Arial"/>
          <w:szCs w:val="18"/>
        </w:rPr>
        <w:t xml:space="preserve">dvantageous for the </w:t>
      </w:r>
      <w:r w:rsidR="003331E2">
        <w:rPr>
          <w:rFonts w:cs="Arial"/>
          <w:szCs w:val="18"/>
        </w:rPr>
        <w:t xml:space="preserve">development of </w:t>
      </w:r>
      <w:r w:rsidR="00585223">
        <w:rPr>
          <w:rFonts w:cs="Arial"/>
          <w:szCs w:val="18"/>
        </w:rPr>
        <w:t>hydrogel particle</w:t>
      </w:r>
      <w:r w:rsidR="003331E2">
        <w:rPr>
          <w:rFonts w:cs="Arial"/>
          <w:szCs w:val="18"/>
        </w:rPr>
        <w:t xml:space="preserve"> technology</w:t>
      </w:r>
      <w:r w:rsidR="00AA0F0F">
        <w:rPr>
          <w:rFonts w:cs="Arial"/>
          <w:szCs w:val="18"/>
        </w:rPr>
        <w:t>.</w:t>
      </w:r>
      <w:r w:rsidR="00274B3C">
        <w:rPr>
          <w:rFonts w:cs="Arial"/>
          <w:szCs w:val="18"/>
        </w:rPr>
        <w:t xml:space="preserve"> </w:t>
      </w:r>
      <w:r w:rsidR="00585223">
        <w:rPr>
          <w:rFonts w:cs="Arial"/>
          <w:szCs w:val="18"/>
        </w:rPr>
        <w:t xml:space="preserve">Not only does this mean the packing has a </w:t>
      </w:r>
      <w:r w:rsidR="00AA0F0F">
        <w:rPr>
          <w:rFonts w:cs="Arial"/>
          <w:szCs w:val="18"/>
        </w:rPr>
        <w:t>h</w:t>
      </w:r>
      <w:r w:rsidR="00654D89" w:rsidRPr="00630E00">
        <w:rPr>
          <w:rFonts w:cs="Arial"/>
          <w:szCs w:val="18"/>
        </w:rPr>
        <w:t xml:space="preserve">igh capacity </w:t>
      </w:r>
      <w:r w:rsidR="00AA0F0F">
        <w:rPr>
          <w:rFonts w:cs="Arial"/>
          <w:szCs w:val="18"/>
        </w:rPr>
        <w:t xml:space="preserve">for water </w:t>
      </w:r>
      <w:r w:rsidR="00654D89" w:rsidRPr="00630E00">
        <w:rPr>
          <w:rFonts w:cs="Arial"/>
          <w:szCs w:val="18"/>
        </w:rPr>
        <w:t>ret</w:t>
      </w:r>
      <w:r w:rsidR="00AA0F0F">
        <w:rPr>
          <w:rFonts w:cs="Arial"/>
          <w:szCs w:val="18"/>
        </w:rPr>
        <w:t>ention</w:t>
      </w:r>
      <w:r w:rsidR="00585223">
        <w:rPr>
          <w:rFonts w:cs="Arial"/>
          <w:szCs w:val="18"/>
        </w:rPr>
        <w:t xml:space="preserve"> but also means that</w:t>
      </w:r>
      <w:r w:rsidR="00274B3C">
        <w:rPr>
          <w:rFonts w:cs="Arial"/>
          <w:szCs w:val="18"/>
        </w:rPr>
        <w:t xml:space="preserve"> </w:t>
      </w:r>
      <w:r w:rsidR="00585223">
        <w:rPr>
          <w:rFonts w:cs="Arial"/>
          <w:szCs w:val="18"/>
        </w:rPr>
        <w:t xml:space="preserve">particle </w:t>
      </w:r>
      <w:r w:rsidR="00274B3C">
        <w:rPr>
          <w:rFonts w:cs="Arial"/>
          <w:szCs w:val="18"/>
        </w:rPr>
        <w:t>swelling was</w:t>
      </w:r>
      <w:r w:rsidR="00585223">
        <w:rPr>
          <w:rFonts w:cs="Arial"/>
          <w:szCs w:val="18"/>
        </w:rPr>
        <w:t xml:space="preserve"> avoided</w:t>
      </w:r>
      <w:r w:rsidR="003331E2">
        <w:rPr>
          <w:rFonts w:cs="Arial"/>
          <w:szCs w:val="18"/>
        </w:rPr>
        <w:t>,</w:t>
      </w:r>
      <w:r w:rsidR="007E3365">
        <w:rPr>
          <w:rFonts w:cs="Arial"/>
          <w:szCs w:val="18"/>
        </w:rPr>
        <w:t xml:space="preserve"> </w:t>
      </w:r>
      <w:r w:rsidR="00AA0F0F">
        <w:rPr>
          <w:rFonts w:cs="Arial"/>
          <w:szCs w:val="18"/>
        </w:rPr>
        <w:t xml:space="preserve">which would </w:t>
      </w:r>
      <w:r w:rsidR="003331E2">
        <w:rPr>
          <w:rFonts w:cs="Arial"/>
          <w:szCs w:val="18"/>
        </w:rPr>
        <w:t xml:space="preserve">have </w:t>
      </w:r>
      <w:r w:rsidR="00AA0F0F">
        <w:rPr>
          <w:rFonts w:cs="Arial"/>
          <w:szCs w:val="18"/>
        </w:rPr>
        <w:t>increase</w:t>
      </w:r>
      <w:r w:rsidR="003331E2">
        <w:rPr>
          <w:rFonts w:cs="Arial"/>
          <w:szCs w:val="18"/>
        </w:rPr>
        <w:t>d</w:t>
      </w:r>
      <w:r w:rsidR="00AA0F0F">
        <w:rPr>
          <w:rFonts w:cs="Arial"/>
          <w:szCs w:val="18"/>
        </w:rPr>
        <w:t xml:space="preserve"> th</w:t>
      </w:r>
      <w:r w:rsidR="00585223">
        <w:rPr>
          <w:rFonts w:cs="Arial"/>
          <w:szCs w:val="18"/>
        </w:rPr>
        <w:t>e</w:t>
      </w:r>
      <w:r w:rsidRPr="00630E00">
        <w:rPr>
          <w:rFonts w:cs="Arial"/>
          <w:szCs w:val="18"/>
        </w:rPr>
        <w:t xml:space="preserve"> pressure drop</w:t>
      </w:r>
      <w:r w:rsidR="00585223">
        <w:rPr>
          <w:rFonts w:cs="Arial"/>
          <w:szCs w:val="18"/>
        </w:rPr>
        <w:t xml:space="preserve"> of the bed</w:t>
      </w:r>
      <w:r w:rsidRPr="00630E00">
        <w:rPr>
          <w:rFonts w:cs="Arial"/>
          <w:szCs w:val="18"/>
        </w:rPr>
        <w:t xml:space="preserve">. </w:t>
      </w:r>
      <w:r w:rsidR="002075AD" w:rsidRPr="00630E00">
        <w:rPr>
          <w:rFonts w:cs="Arial"/>
          <w:szCs w:val="18"/>
          <w:lang w:eastAsia="pt-BR"/>
        </w:rPr>
        <w:t xml:space="preserve">Future </w:t>
      </w:r>
      <w:r w:rsidR="00654D89" w:rsidRPr="00630E00">
        <w:rPr>
          <w:rFonts w:cs="Arial"/>
          <w:szCs w:val="18"/>
          <w:lang w:eastAsia="pt-BR"/>
        </w:rPr>
        <w:t xml:space="preserve">studies are still </w:t>
      </w:r>
      <w:r w:rsidR="00585223">
        <w:rPr>
          <w:rFonts w:cs="Arial"/>
          <w:szCs w:val="18"/>
          <w:lang w:eastAsia="pt-BR"/>
        </w:rPr>
        <w:t>required</w:t>
      </w:r>
      <w:r w:rsidR="00654D89" w:rsidRPr="00630E00">
        <w:rPr>
          <w:rFonts w:cs="Arial"/>
          <w:szCs w:val="18"/>
          <w:lang w:eastAsia="pt-BR"/>
        </w:rPr>
        <w:t xml:space="preserve"> to </w:t>
      </w:r>
      <w:r w:rsidR="00654D89" w:rsidRPr="00630E00">
        <w:rPr>
          <w:rFonts w:cs="Arial"/>
          <w:szCs w:val="18"/>
        </w:rPr>
        <w:t>assess</w:t>
      </w:r>
      <w:r w:rsidR="00585223">
        <w:rPr>
          <w:rFonts w:cs="Arial"/>
          <w:szCs w:val="18"/>
        </w:rPr>
        <w:t xml:space="preserve"> the</w:t>
      </w:r>
      <w:r w:rsidR="00654D89" w:rsidRPr="00630E00">
        <w:rPr>
          <w:rFonts w:cs="Arial"/>
          <w:szCs w:val="18"/>
        </w:rPr>
        <w:t xml:space="preserve"> maximum water removal capacity of the bed. </w:t>
      </w:r>
      <w:r w:rsidR="00585223">
        <w:rPr>
          <w:rFonts w:cs="Arial"/>
          <w:szCs w:val="18"/>
        </w:rPr>
        <w:t>N</w:t>
      </w:r>
      <w:r w:rsidR="00654D89" w:rsidRPr="00630E00">
        <w:rPr>
          <w:rFonts w:cs="Arial"/>
          <w:szCs w:val="18"/>
        </w:rPr>
        <w:t>ew experiments</w:t>
      </w:r>
      <w:r w:rsidR="00585223">
        <w:rPr>
          <w:rFonts w:cs="Arial"/>
          <w:szCs w:val="18"/>
        </w:rPr>
        <w:t>,</w:t>
      </w:r>
      <w:r w:rsidR="00654D89" w:rsidRPr="00630E00">
        <w:rPr>
          <w:rFonts w:cs="Arial"/>
          <w:szCs w:val="18"/>
        </w:rPr>
        <w:t xml:space="preserve"> considering longer period of times and</w:t>
      </w:r>
      <w:r w:rsidR="00585223">
        <w:rPr>
          <w:rFonts w:cs="Arial"/>
          <w:szCs w:val="18"/>
        </w:rPr>
        <w:t xml:space="preserve"> a</w:t>
      </w:r>
      <w:r w:rsidR="00654D89" w:rsidRPr="00630E00">
        <w:rPr>
          <w:rFonts w:cs="Arial"/>
          <w:szCs w:val="18"/>
        </w:rPr>
        <w:t xml:space="preserve"> higher initial water content</w:t>
      </w:r>
      <w:r w:rsidR="003331E2">
        <w:rPr>
          <w:rFonts w:cs="Arial"/>
          <w:szCs w:val="18"/>
        </w:rPr>
        <w:t>,</w:t>
      </w:r>
      <w:r w:rsidR="00274B3C">
        <w:rPr>
          <w:rFonts w:cs="Arial"/>
          <w:szCs w:val="18"/>
        </w:rPr>
        <w:t xml:space="preserve"> </w:t>
      </w:r>
      <w:r w:rsidR="003331E2">
        <w:rPr>
          <w:rFonts w:cs="Arial"/>
          <w:szCs w:val="18"/>
        </w:rPr>
        <w:t>have been suggested</w:t>
      </w:r>
      <w:r w:rsidR="00585223">
        <w:rPr>
          <w:rFonts w:cs="Arial"/>
          <w:szCs w:val="18"/>
        </w:rPr>
        <w:t>.</w:t>
      </w:r>
      <w:r w:rsidR="007E3365">
        <w:rPr>
          <w:rFonts w:cs="Arial"/>
          <w:szCs w:val="18"/>
        </w:rPr>
        <w:t xml:space="preserve"> </w:t>
      </w:r>
      <w:r w:rsidR="00585223">
        <w:rPr>
          <w:rFonts w:cs="Arial"/>
          <w:szCs w:val="18"/>
        </w:rPr>
        <w:t xml:space="preserve">Finally, looking to the future, </w:t>
      </w:r>
      <w:r w:rsidR="00654D89" w:rsidRPr="00630E00">
        <w:rPr>
          <w:rFonts w:cs="Arial"/>
          <w:szCs w:val="18"/>
        </w:rPr>
        <w:t xml:space="preserve">new studies considering hydrogel </w:t>
      </w:r>
      <w:r w:rsidR="00654D89" w:rsidRPr="00630E00">
        <w:rPr>
          <w:rFonts w:cs="Arial"/>
          <w:szCs w:val="18"/>
          <w:lang w:eastAsia="pt-BR"/>
        </w:rPr>
        <w:t>regeneration are important for consolidat</w:t>
      </w:r>
      <w:r w:rsidR="00585223">
        <w:rPr>
          <w:rFonts w:cs="Arial"/>
          <w:szCs w:val="18"/>
          <w:lang w:eastAsia="pt-BR"/>
        </w:rPr>
        <w:t>ion of</w:t>
      </w:r>
      <w:r w:rsidR="00654D89" w:rsidRPr="00630E00">
        <w:rPr>
          <w:rFonts w:cs="Arial"/>
          <w:szCs w:val="18"/>
          <w:lang w:eastAsia="pt-BR"/>
        </w:rPr>
        <w:t xml:space="preserve"> the technology.</w:t>
      </w:r>
    </w:p>
    <w:p w:rsidR="00654D89" w:rsidRDefault="00654D89" w:rsidP="00C66CCB">
      <w:pPr>
        <w:pStyle w:val="CETBodytext"/>
        <w:rPr>
          <w:rFonts w:cs="Arial"/>
          <w:color w:val="000000"/>
          <w:szCs w:val="18"/>
          <w:lang w:eastAsia="pt-BR"/>
        </w:rPr>
      </w:pPr>
    </w:p>
    <w:p w:rsidR="002075AD" w:rsidRPr="002075AD" w:rsidRDefault="00F01BD4" w:rsidP="00F01BD4">
      <w:pPr>
        <w:pStyle w:val="CETHeading1"/>
        <w:rPr>
          <w:rFonts w:cs="Arial"/>
          <w:sz w:val="18"/>
          <w:szCs w:val="18"/>
        </w:rPr>
      </w:pPr>
      <w:r w:rsidRPr="002075AD">
        <w:rPr>
          <w:rFonts w:cs="Arial"/>
          <w:sz w:val="18"/>
          <w:szCs w:val="18"/>
        </w:rPr>
        <w:t>Acknowledgments</w:t>
      </w:r>
    </w:p>
    <w:p w:rsidR="00F01BD4" w:rsidRPr="002075AD" w:rsidRDefault="00F01BD4" w:rsidP="00F01BD4">
      <w:pPr>
        <w:pStyle w:val="CETBodytext"/>
        <w:rPr>
          <w:rFonts w:cs="Arial"/>
          <w:szCs w:val="18"/>
          <w:lang w:val="pt-BR"/>
        </w:rPr>
      </w:pPr>
      <w:r w:rsidRPr="002075AD">
        <w:rPr>
          <w:rFonts w:cs="Arial"/>
          <w:szCs w:val="18"/>
          <w:lang w:val="pt-BR"/>
        </w:rPr>
        <w:t>This</w:t>
      </w:r>
      <w:r w:rsidR="007E3365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>study</w:t>
      </w:r>
      <w:r w:rsidR="007E3365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>was</w:t>
      </w:r>
      <w:r w:rsidR="007E3365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>financed</w:t>
      </w:r>
      <w:r w:rsidR="00F71A14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>by Fundação de Amparo à Pesquisa do Estado de São Paulo (FAPESP), Finance</w:t>
      </w:r>
      <w:r w:rsidR="00F71A14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 xml:space="preserve">Code 2017/12120-1, Coordenação de Aperfeiçoamento de Pessoal de Nível Superior - Brasil (CAPES) </w:t>
      </w:r>
      <w:r w:rsidR="00935050" w:rsidRPr="002075AD">
        <w:rPr>
          <w:rFonts w:cs="Arial"/>
          <w:szCs w:val="18"/>
          <w:lang w:val="pt-BR"/>
        </w:rPr>
        <w:t>–</w:t>
      </w:r>
      <w:r w:rsidRPr="002075AD">
        <w:rPr>
          <w:rFonts w:cs="Arial"/>
          <w:szCs w:val="18"/>
          <w:lang w:val="pt-BR"/>
        </w:rPr>
        <w:lastRenderedPageBreak/>
        <w:t>Finance</w:t>
      </w:r>
      <w:r w:rsidR="00F71A14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>Code 001", and Fundo de Apoio ao Ensino, Pesquisa e Extensão (FAEPEX/Unicamp), Finance</w:t>
      </w:r>
      <w:r w:rsidR="00F71A14">
        <w:rPr>
          <w:rFonts w:cs="Arial"/>
          <w:szCs w:val="18"/>
          <w:lang w:val="pt-BR"/>
        </w:rPr>
        <w:t xml:space="preserve"> </w:t>
      </w:r>
      <w:r w:rsidRPr="002075AD">
        <w:rPr>
          <w:rFonts w:cs="Arial"/>
          <w:szCs w:val="18"/>
          <w:lang w:val="pt-BR"/>
        </w:rPr>
        <w:t>Code 2802/17</w:t>
      </w:r>
    </w:p>
    <w:p w:rsidR="004628D2" w:rsidRPr="002075AD" w:rsidRDefault="00F01BD4" w:rsidP="00F01BD4">
      <w:pPr>
        <w:pStyle w:val="CETHeading1"/>
        <w:numPr>
          <w:ilvl w:val="0"/>
          <w:numId w:val="0"/>
        </w:numPr>
        <w:rPr>
          <w:rFonts w:cs="Arial"/>
          <w:sz w:val="18"/>
          <w:szCs w:val="18"/>
        </w:rPr>
      </w:pPr>
      <w:r w:rsidRPr="002075AD">
        <w:rPr>
          <w:rFonts w:cs="Arial"/>
          <w:sz w:val="18"/>
          <w:szCs w:val="18"/>
        </w:rPr>
        <w:t xml:space="preserve">6. </w:t>
      </w:r>
      <w:r w:rsidR="00600535" w:rsidRPr="002075AD">
        <w:rPr>
          <w:rFonts w:cs="Arial"/>
          <w:sz w:val="18"/>
          <w:szCs w:val="18"/>
        </w:rPr>
        <w:t>References</w:t>
      </w:r>
    </w:p>
    <w:p w:rsidR="00FB33EC" w:rsidRPr="0013679D" w:rsidRDefault="00FB33EC" w:rsidP="00257BCF">
      <w:pPr>
        <w:pStyle w:val="CETReferencetext"/>
      </w:pPr>
      <w:r w:rsidRPr="0013679D">
        <w:t xml:space="preserve">Ahmed, </w:t>
      </w:r>
      <w:proofErr w:type="spellStart"/>
      <w:r w:rsidRPr="0013679D">
        <w:t>Enas</w:t>
      </w:r>
      <w:proofErr w:type="spellEnd"/>
      <w:r w:rsidRPr="0013679D">
        <w:t xml:space="preserve"> M.</w:t>
      </w:r>
      <w:r w:rsidR="00BD596C" w:rsidRPr="0013679D">
        <w:t>, 2015,</w:t>
      </w:r>
      <w:r w:rsidRPr="0013679D">
        <w:t xml:space="preserve"> Hydrogel: Preparation, characterization, and applications: A </w:t>
      </w:r>
      <w:r w:rsidR="00BD596C" w:rsidRPr="0013679D">
        <w:t>review,</w:t>
      </w:r>
      <w:r w:rsidR="00CD41CB">
        <w:t xml:space="preserve"> </w:t>
      </w:r>
      <w:r w:rsidRPr="0013679D">
        <w:t>Journal</w:t>
      </w:r>
      <w:r w:rsidR="00CD41CB">
        <w:t xml:space="preserve"> </w:t>
      </w:r>
      <w:r w:rsidRPr="0013679D">
        <w:t>of</w:t>
      </w:r>
      <w:r w:rsidR="00CD41CB">
        <w:t xml:space="preserve"> </w:t>
      </w:r>
      <w:r w:rsidRPr="0013679D">
        <w:t>advanced</w:t>
      </w:r>
      <w:r w:rsidR="00CD41CB">
        <w:t xml:space="preserve"> </w:t>
      </w:r>
      <w:r w:rsidRPr="0013679D">
        <w:t xml:space="preserve">research, v. 6, n. 2, p. </w:t>
      </w:r>
      <w:r w:rsidR="000B2AA8" w:rsidRPr="0013679D">
        <w:t>105-121</w:t>
      </w:r>
      <w:r w:rsidR="00CD41CB">
        <w:t>.</w:t>
      </w:r>
    </w:p>
    <w:p w:rsidR="00040819" w:rsidRDefault="00687AFA" w:rsidP="00257BCF">
      <w:pPr>
        <w:pStyle w:val="CETReferencetext"/>
        <w:rPr>
          <w:shd w:val="clear" w:color="auto" w:fill="FFFFFF"/>
        </w:rPr>
      </w:pPr>
      <w:proofErr w:type="spellStart"/>
      <w:r w:rsidRPr="0013679D">
        <w:rPr>
          <w:shd w:val="clear" w:color="auto" w:fill="FFFFFF"/>
        </w:rPr>
        <w:t>Aouada</w:t>
      </w:r>
      <w:proofErr w:type="spellEnd"/>
      <w:r w:rsidRPr="0013679D">
        <w:rPr>
          <w:shd w:val="clear" w:color="auto" w:fill="FFFFFF"/>
        </w:rPr>
        <w:t>,</w:t>
      </w:r>
      <w:r w:rsidR="00CD41CB">
        <w:rPr>
          <w:shd w:val="clear" w:color="auto" w:fill="FFFFFF"/>
        </w:rPr>
        <w:t xml:space="preserve"> </w:t>
      </w:r>
      <w:r w:rsidRPr="0013679D">
        <w:rPr>
          <w:shd w:val="clear" w:color="auto" w:fill="FFFFFF"/>
        </w:rPr>
        <w:t>F. A., Pan, Z., Orts, W. J., &amp;</w:t>
      </w:r>
      <w:proofErr w:type="spellStart"/>
      <w:r w:rsidRPr="0013679D">
        <w:rPr>
          <w:shd w:val="clear" w:color="auto" w:fill="FFFFFF"/>
        </w:rPr>
        <w:t>Mattoso</w:t>
      </w:r>
      <w:proofErr w:type="spellEnd"/>
      <w:r w:rsidRPr="0013679D">
        <w:rPr>
          <w:shd w:val="clear" w:color="auto" w:fill="FFFFFF"/>
        </w:rPr>
        <w:t>, L. H.</w:t>
      </w:r>
      <w:r w:rsidR="00CD41CB" w:rsidRPr="0013679D">
        <w:rPr>
          <w:shd w:val="clear" w:color="auto" w:fill="FFFFFF"/>
        </w:rPr>
        <w:t>, 2009</w:t>
      </w:r>
      <w:r w:rsidRPr="0013679D">
        <w:rPr>
          <w:shd w:val="clear" w:color="auto" w:fill="FFFFFF"/>
        </w:rPr>
        <w:t xml:space="preserve">, Removal of </w:t>
      </w:r>
      <w:proofErr w:type="spellStart"/>
      <w:r w:rsidRPr="0013679D">
        <w:rPr>
          <w:shd w:val="clear" w:color="auto" w:fill="FFFFFF"/>
        </w:rPr>
        <w:t>paraquat</w:t>
      </w:r>
      <w:proofErr w:type="spellEnd"/>
      <w:r w:rsidRPr="0013679D">
        <w:rPr>
          <w:shd w:val="clear" w:color="auto" w:fill="FFFFFF"/>
        </w:rPr>
        <w:t xml:space="preserve"> pesticide from aqueous solutions using a novel adsorbent material based on polyacrylamide and methylcellulose hydrogels. </w:t>
      </w:r>
      <w:proofErr w:type="gramStart"/>
      <w:r w:rsidRPr="0013679D">
        <w:rPr>
          <w:iCs/>
          <w:shd w:val="clear" w:color="auto" w:fill="FFFFFF"/>
        </w:rPr>
        <w:t>Journal of Applied Polymer Science</w:t>
      </w:r>
      <w:r w:rsidRPr="0013679D">
        <w:rPr>
          <w:shd w:val="clear" w:color="auto" w:fill="FFFFFF"/>
        </w:rPr>
        <w:t>, </w:t>
      </w:r>
      <w:r w:rsidRPr="0013679D">
        <w:rPr>
          <w:iCs/>
          <w:shd w:val="clear" w:color="auto" w:fill="FFFFFF"/>
        </w:rPr>
        <w:t>114</w:t>
      </w:r>
      <w:r w:rsidRPr="0013679D">
        <w:rPr>
          <w:shd w:val="clear" w:color="auto" w:fill="FFFFFF"/>
        </w:rPr>
        <w:t>(4), 2139-2148</w:t>
      </w:r>
      <w:r w:rsidR="00040819">
        <w:rPr>
          <w:shd w:val="clear" w:color="auto" w:fill="FFFFFF"/>
        </w:rPr>
        <w:t>.</w:t>
      </w:r>
      <w:proofErr w:type="gramEnd"/>
    </w:p>
    <w:p w:rsidR="007134CE" w:rsidRPr="0013679D" w:rsidRDefault="00FB33EC" w:rsidP="00257BCF">
      <w:pPr>
        <w:pStyle w:val="CETReferencetext"/>
      </w:pPr>
      <w:r w:rsidRPr="0013679D">
        <w:t xml:space="preserve">ASTM D6469-08, Standard Guide for Microbial Contamination in Fuels and Fuel </w:t>
      </w:r>
      <w:proofErr w:type="spellStart"/>
      <w:r w:rsidRPr="0013679D">
        <w:t>Systems,ASTM</w:t>
      </w:r>
      <w:proofErr w:type="spellEnd"/>
      <w:r w:rsidRPr="0013679D">
        <w:t xml:space="preserve"> Internationa</w:t>
      </w:r>
      <w:r w:rsidR="000B2AA8" w:rsidRPr="0013679D">
        <w:t>l, West Conshohocken, PA, 2008</w:t>
      </w:r>
      <w:r w:rsidR="007B5172" w:rsidRPr="0013679D">
        <w:t>&lt;</w:t>
      </w:r>
      <w:hyperlink r:id="rId19" w:history="1">
        <w:r w:rsidR="007B5172" w:rsidRPr="0013679D">
          <w:rPr>
            <w:rStyle w:val="Hyperlink"/>
            <w:rFonts w:cs="Arial"/>
            <w:color w:val="auto"/>
            <w:szCs w:val="18"/>
            <w:u w:val="none"/>
          </w:rPr>
          <w:t>www.astm.org/Standards/D6469.htm</w:t>
        </w:r>
      </w:hyperlink>
      <w:r w:rsidR="007B5172" w:rsidRPr="0013679D">
        <w:t>&gt;</w:t>
      </w:r>
      <w:r w:rsidR="000B2AA8" w:rsidRPr="0013679D">
        <w:t>accessed 12.01.2019.</w:t>
      </w:r>
    </w:p>
    <w:p w:rsidR="005A5197" w:rsidRPr="0013679D" w:rsidRDefault="005A5197" w:rsidP="005A5197">
      <w:pPr>
        <w:pStyle w:val="CETReferencetext"/>
        <w:rPr>
          <w:rFonts w:cs="Arial"/>
          <w:szCs w:val="18"/>
        </w:rPr>
      </w:pPr>
      <w:r w:rsidRPr="0013679D">
        <w:rPr>
          <w:rFonts w:cs="Arial"/>
          <w:szCs w:val="18"/>
          <w:shd w:val="clear" w:color="auto" w:fill="FFFFFF"/>
        </w:rPr>
        <w:t xml:space="preserve">Fan, J. B., Song, Y., Wang, S., </w:t>
      </w:r>
      <w:proofErr w:type="spellStart"/>
      <w:r w:rsidRPr="0013679D">
        <w:rPr>
          <w:rFonts w:cs="Arial"/>
          <w:szCs w:val="18"/>
          <w:shd w:val="clear" w:color="auto" w:fill="FFFFFF"/>
        </w:rPr>
        <w:t>Meng</w:t>
      </w:r>
      <w:proofErr w:type="spellEnd"/>
      <w:r w:rsidRPr="0013679D">
        <w:rPr>
          <w:rFonts w:cs="Arial"/>
          <w:szCs w:val="18"/>
          <w:shd w:val="clear" w:color="auto" w:fill="FFFFFF"/>
        </w:rPr>
        <w:t xml:space="preserve">, J., Yang, G., </w:t>
      </w:r>
      <w:proofErr w:type="spellStart"/>
      <w:r w:rsidRPr="0013679D">
        <w:rPr>
          <w:rFonts w:cs="Arial"/>
          <w:szCs w:val="18"/>
          <w:shd w:val="clear" w:color="auto" w:fill="FFFFFF"/>
        </w:rPr>
        <w:t>Guo</w:t>
      </w:r>
      <w:proofErr w:type="spellEnd"/>
      <w:r w:rsidRPr="0013679D">
        <w:rPr>
          <w:rFonts w:cs="Arial"/>
          <w:szCs w:val="18"/>
          <w:shd w:val="clear" w:color="auto" w:fill="FFFFFF"/>
        </w:rPr>
        <w:t>, X., ... &amp; Jiang, L. ,2015, Directly coating hydrogel on filter paper for effective oil–water separation in highly acidic, alkaline, and salty environment, </w:t>
      </w:r>
      <w:r w:rsidRPr="0013679D">
        <w:rPr>
          <w:rFonts w:cs="Arial"/>
          <w:iCs/>
          <w:szCs w:val="18"/>
          <w:shd w:val="clear" w:color="auto" w:fill="FFFFFF"/>
        </w:rPr>
        <w:t>Advanced Functional Materials</w:t>
      </w:r>
      <w:r w:rsidRPr="0013679D">
        <w:rPr>
          <w:rFonts w:cs="Arial"/>
          <w:szCs w:val="18"/>
          <w:shd w:val="clear" w:color="auto" w:fill="FFFFFF"/>
        </w:rPr>
        <w:t>, </w:t>
      </w:r>
      <w:r w:rsidRPr="0013679D">
        <w:rPr>
          <w:rFonts w:cs="Arial"/>
          <w:iCs/>
          <w:szCs w:val="18"/>
          <w:shd w:val="clear" w:color="auto" w:fill="FFFFFF"/>
        </w:rPr>
        <w:t>25</w:t>
      </w:r>
      <w:r w:rsidRPr="0013679D">
        <w:rPr>
          <w:rFonts w:cs="Arial"/>
          <w:szCs w:val="18"/>
          <w:shd w:val="clear" w:color="auto" w:fill="FFFFFF"/>
        </w:rPr>
        <w:t>(33), 5368-5375.</w:t>
      </w:r>
    </w:p>
    <w:p w:rsidR="00040819" w:rsidRDefault="00FB33EC" w:rsidP="00257BCF">
      <w:pPr>
        <w:pStyle w:val="CETReferencetext"/>
      </w:pPr>
      <w:proofErr w:type="spellStart"/>
      <w:r w:rsidRPr="0013679D">
        <w:t>Fregolente</w:t>
      </w:r>
      <w:proofErr w:type="spellEnd"/>
      <w:r w:rsidRPr="0013679D">
        <w:t>, P. B. L.; FREGOLENTE, L. V.; MACIEL, M. R. W.</w:t>
      </w:r>
      <w:r w:rsidR="00DA323D" w:rsidRPr="0013679D">
        <w:t xml:space="preserve">, 2012, </w:t>
      </w:r>
      <w:r w:rsidRPr="0013679D">
        <w:t>Water Content in Biodiesel, Dies</w:t>
      </w:r>
      <w:r w:rsidR="0029124C" w:rsidRPr="0013679D">
        <w:t>el, and Biodiesel−Diesel Blends., 2012b,</w:t>
      </w:r>
      <w:r w:rsidRPr="0013679D">
        <w:t xml:space="preserve"> Journal of Chemical &amp; Engin</w:t>
      </w:r>
      <w:r w:rsidR="00DA323D" w:rsidRPr="0013679D">
        <w:t>eering Data,</w:t>
      </w:r>
      <w:r w:rsidR="00040819">
        <w:t xml:space="preserve"> 57(6), </w:t>
      </w:r>
      <w:r w:rsidR="00DA323D" w:rsidRPr="0013679D">
        <w:t>1817-1821</w:t>
      </w:r>
      <w:r w:rsidR="00040819">
        <w:t>.</w:t>
      </w:r>
    </w:p>
    <w:p w:rsidR="00FB33EC" w:rsidRPr="0013679D" w:rsidRDefault="00FB33EC" w:rsidP="00257BCF">
      <w:pPr>
        <w:pStyle w:val="CETReferencetext"/>
      </w:pPr>
      <w:proofErr w:type="spellStart"/>
      <w:proofErr w:type="gramStart"/>
      <w:r w:rsidRPr="0013679D">
        <w:t>Fregolente</w:t>
      </w:r>
      <w:proofErr w:type="spellEnd"/>
      <w:r w:rsidRPr="0013679D">
        <w:t>, P. B. L.; MACIEL, M. R. W.</w:t>
      </w:r>
      <w:r w:rsidR="0029124C" w:rsidRPr="0013679D">
        <w:t>, 2012</w:t>
      </w:r>
      <w:r w:rsidR="00DA323D" w:rsidRPr="0013679D">
        <w:t>, Water</w:t>
      </w:r>
      <w:r w:rsidRPr="0013679D">
        <w:t xml:space="preserve"> absorbing material to removal water from biodiesel and </w:t>
      </w:r>
      <w:proofErr w:type="spellStart"/>
      <w:r w:rsidRPr="0013679D">
        <w:t>diesel.Procedia</w:t>
      </w:r>
      <w:proofErr w:type="spellEnd"/>
      <w:r w:rsidRPr="0013679D">
        <w:t xml:space="preserve"> Engineering</w:t>
      </w:r>
      <w:r w:rsidR="00040819">
        <w:t xml:space="preserve">, </w:t>
      </w:r>
      <w:r w:rsidRPr="0013679D">
        <w:t>42</w:t>
      </w:r>
      <w:r w:rsidR="00040819" w:rsidRPr="0013679D">
        <w:t>, 1983</w:t>
      </w:r>
      <w:r w:rsidR="0029124C" w:rsidRPr="0013679D">
        <w:t>-1988</w:t>
      </w:r>
      <w:r w:rsidR="00040819">
        <w:t>.</w:t>
      </w:r>
      <w:proofErr w:type="gramEnd"/>
    </w:p>
    <w:p w:rsidR="009F3933" w:rsidRPr="0013679D" w:rsidRDefault="009F3933" w:rsidP="00257BCF">
      <w:pPr>
        <w:pStyle w:val="CETReferencetext"/>
      </w:pPr>
      <w:proofErr w:type="spellStart"/>
      <w:r w:rsidRPr="0013679D">
        <w:rPr>
          <w:shd w:val="clear" w:color="auto" w:fill="FFFFFF"/>
        </w:rPr>
        <w:t>Fregolente</w:t>
      </w:r>
      <w:proofErr w:type="gramStart"/>
      <w:r w:rsidRPr="0013679D">
        <w:rPr>
          <w:shd w:val="clear" w:color="auto" w:fill="FFFFFF"/>
        </w:rPr>
        <w:t>,P</w:t>
      </w:r>
      <w:proofErr w:type="spellEnd"/>
      <w:proofErr w:type="gramEnd"/>
      <w:r w:rsidRPr="0013679D">
        <w:rPr>
          <w:shd w:val="clear" w:color="auto" w:fill="FFFFFF"/>
        </w:rPr>
        <w:t xml:space="preserve">., </w:t>
      </w:r>
      <w:proofErr w:type="spellStart"/>
      <w:r w:rsidRPr="0013679D">
        <w:rPr>
          <w:shd w:val="clear" w:color="auto" w:fill="FFFFFF"/>
        </w:rPr>
        <w:t>Goncalves</w:t>
      </w:r>
      <w:proofErr w:type="spellEnd"/>
      <w:r w:rsidRPr="0013679D">
        <w:rPr>
          <w:shd w:val="clear" w:color="auto" w:fill="FFFFFF"/>
        </w:rPr>
        <w:t xml:space="preserve">, H., </w:t>
      </w:r>
      <w:proofErr w:type="spellStart"/>
      <w:r w:rsidRPr="0013679D">
        <w:rPr>
          <w:shd w:val="clear" w:color="auto" w:fill="FFFFFF"/>
        </w:rPr>
        <w:t>Maciel</w:t>
      </w:r>
      <w:proofErr w:type="spellEnd"/>
      <w:r w:rsidRPr="0013679D">
        <w:rPr>
          <w:shd w:val="clear" w:color="auto" w:fill="FFFFFF"/>
        </w:rPr>
        <w:t>, M. W., &amp;</w:t>
      </w:r>
      <w:proofErr w:type="spellStart"/>
      <w:r w:rsidRPr="0013679D">
        <w:rPr>
          <w:shd w:val="clear" w:color="auto" w:fill="FFFFFF"/>
        </w:rPr>
        <w:t>Fregolente</w:t>
      </w:r>
      <w:proofErr w:type="spellEnd"/>
      <w:r w:rsidRPr="0013679D">
        <w:rPr>
          <w:shd w:val="clear" w:color="auto" w:fill="FFFFFF"/>
        </w:rPr>
        <w:t>, L.,2018, Swelling Degree and Diffusion Parameters of Poly (Sodium Acrylate-Co-Acrylamide) Hydrogel for Removal of Water Content From Biodiesel. </w:t>
      </w:r>
      <w:r w:rsidRPr="0013679D">
        <w:rPr>
          <w:iCs/>
          <w:shd w:val="clear" w:color="auto" w:fill="FFFFFF"/>
        </w:rPr>
        <w:t>Chemical Engineering Transactions</w:t>
      </w:r>
      <w:r w:rsidR="00040819" w:rsidRPr="0013679D">
        <w:rPr>
          <w:shd w:val="clear" w:color="auto" w:fill="FFFFFF"/>
        </w:rPr>
        <w:t>,</w:t>
      </w:r>
      <w:r w:rsidR="00040819" w:rsidRPr="0013679D">
        <w:rPr>
          <w:iCs/>
          <w:shd w:val="clear" w:color="auto" w:fill="FFFFFF"/>
        </w:rPr>
        <w:t xml:space="preserve"> 65</w:t>
      </w:r>
      <w:r w:rsidR="00040819">
        <w:rPr>
          <w:shd w:val="clear" w:color="auto" w:fill="FFFFFF"/>
        </w:rPr>
        <w:t xml:space="preserve">, </w:t>
      </w:r>
      <w:r w:rsidRPr="0013679D">
        <w:rPr>
          <w:shd w:val="clear" w:color="auto" w:fill="FFFFFF"/>
        </w:rPr>
        <w:t>445-450</w:t>
      </w:r>
      <w:r w:rsidR="00040819">
        <w:rPr>
          <w:shd w:val="clear" w:color="auto" w:fill="FFFFFF"/>
        </w:rPr>
        <w:t xml:space="preserve">. </w:t>
      </w:r>
    </w:p>
    <w:p w:rsidR="00DA323D" w:rsidRPr="0013679D" w:rsidRDefault="00DA323D" w:rsidP="00257BCF">
      <w:pPr>
        <w:pStyle w:val="CETReferencetext"/>
      </w:pPr>
      <w:proofErr w:type="spellStart"/>
      <w:r w:rsidRPr="0013679D">
        <w:t>Gauzner</w:t>
      </w:r>
      <w:proofErr w:type="spellEnd"/>
      <w:r w:rsidRPr="0013679D">
        <w:t xml:space="preserve">, S. I., </w:t>
      </w:r>
      <w:proofErr w:type="spellStart"/>
      <w:r w:rsidRPr="0013679D">
        <w:t>Kivilis</w:t>
      </w:r>
      <w:proofErr w:type="spellEnd"/>
      <w:r w:rsidRPr="0013679D">
        <w:t xml:space="preserve">, S. S., </w:t>
      </w:r>
      <w:proofErr w:type="spellStart"/>
      <w:r w:rsidRPr="0013679D">
        <w:t>Osokina</w:t>
      </w:r>
      <w:proofErr w:type="spellEnd"/>
      <w:r w:rsidRPr="0013679D">
        <w:t>, A. P., &amp;</w:t>
      </w:r>
      <w:proofErr w:type="spellStart"/>
      <w:r w:rsidRPr="0013679D">
        <w:t>Pavlovskii</w:t>
      </w:r>
      <w:proofErr w:type="spellEnd"/>
      <w:r w:rsidRPr="0013679D">
        <w:t xml:space="preserve">, A. N., 1982, </w:t>
      </w:r>
      <w:proofErr w:type="spellStart"/>
      <w:r w:rsidRPr="0013679D">
        <w:t>Izmerenie</w:t>
      </w:r>
      <w:proofErr w:type="spellEnd"/>
      <w:r w:rsidRPr="0013679D">
        <w:t xml:space="preserve"> massy, </w:t>
      </w:r>
      <w:proofErr w:type="spellStart"/>
      <w:r w:rsidRPr="0013679D">
        <w:t>ob’emaiplotnosti</w:t>
      </w:r>
      <w:proofErr w:type="spellEnd"/>
      <w:r w:rsidRPr="0013679D">
        <w:t xml:space="preserve">. Measurements of the Mass, Volume, and Density), Moscow: </w:t>
      </w:r>
      <w:proofErr w:type="spellStart"/>
      <w:r w:rsidRPr="0013679D">
        <w:t>Izd-voStandartov</w:t>
      </w:r>
      <w:proofErr w:type="spellEnd"/>
      <w:r w:rsidRPr="0013679D">
        <w:t>.</w:t>
      </w:r>
    </w:p>
    <w:p w:rsidR="003E3334" w:rsidRDefault="005A5197" w:rsidP="005A5197">
      <w:pPr>
        <w:pStyle w:val="CETReferencetext"/>
        <w:rPr>
          <w:ins w:id="10" w:author="Clarissa" w:date="2019-04-12T17:46:00Z"/>
          <w:shd w:val="clear" w:color="auto" w:fill="FFFFFF"/>
        </w:rPr>
      </w:pPr>
      <w:r w:rsidRPr="0013679D">
        <w:rPr>
          <w:shd w:val="clear" w:color="auto" w:fill="FFFFFF"/>
        </w:rPr>
        <w:t xml:space="preserve">Kang, S., Zhao, Y., Wang, W., Zhang, T., Chen, T., Yi, H. &amp; Song, </w:t>
      </w:r>
      <w:proofErr w:type="gramStart"/>
      <w:r w:rsidRPr="0013679D">
        <w:rPr>
          <w:shd w:val="clear" w:color="auto" w:fill="FFFFFF"/>
        </w:rPr>
        <w:t>S. ,2018</w:t>
      </w:r>
      <w:proofErr w:type="gramEnd"/>
      <w:r w:rsidRPr="0013679D">
        <w:rPr>
          <w:shd w:val="clear" w:color="auto" w:fill="FFFFFF"/>
        </w:rPr>
        <w:t xml:space="preserve">,. </w:t>
      </w:r>
      <w:proofErr w:type="gramStart"/>
      <w:r w:rsidRPr="0013679D">
        <w:rPr>
          <w:shd w:val="clear" w:color="auto" w:fill="FFFFFF"/>
        </w:rPr>
        <w:t xml:space="preserve">Removal of methylene blue from water with </w:t>
      </w:r>
      <w:proofErr w:type="spellStart"/>
      <w:r w:rsidRPr="0013679D">
        <w:rPr>
          <w:shd w:val="clear" w:color="auto" w:fill="FFFFFF"/>
        </w:rPr>
        <w:t>montmorillonite</w:t>
      </w:r>
      <w:proofErr w:type="spellEnd"/>
      <w:r w:rsidRPr="0013679D">
        <w:rPr>
          <w:shd w:val="clear" w:color="auto" w:fill="FFFFFF"/>
        </w:rPr>
        <w:t xml:space="preserve"> </w:t>
      </w:r>
      <w:proofErr w:type="spellStart"/>
      <w:r w:rsidRPr="0013679D">
        <w:rPr>
          <w:shd w:val="clear" w:color="auto" w:fill="FFFFFF"/>
        </w:rPr>
        <w:t>nanosheets</w:t>
      </w:r>
      <w:proofErr w:type="spellEnd"/>
      <w:r w:rsidRPr="0013679D">
        <w:rPr>
          <w:shd w:val="clear" w:color="auto" w:fill="FFFFFF"/>
        </w:rPr>
        <w:t>/chitosan hydrogels as adsorbent.</w:t>
      </w:r>
      <w:proofErr w:type="gramEnd"/>
      <w:r w:rsidRPr="0013679D">
        <w:rPr>
          <w:shd w:val="clear" w:color="auto" w:fill="FFFFFF"/>
        </w:rPr>
        <w:t> </w:t>
      </w:r>
      <w:proofErr w:type="gramStart"/>
      <w:r w:rsidRPr="0013679D">
        <w:rPr>
          <w:iCs/>
          <w:shd w:val="clear" w:color="auto" w:fill="FFFFFF"/>
        </w:rPr>
        <w:t>Applied Surface Science</w:t>
      </w:r>
      <w:r w:rsidRPr="0013679D">
        <w:rPr>
          <w:shd w:val="clear" w:color="auto" w:fill="FFFFFF"/>
        </w:rPr>
        <w:t>, </w:t>
      </w:r>
      <w:r w:rsidRPr="0013679D">
        <w:rPr>
          <w:iCs/>
          <w:shd w:val="clear" w:color="auto" w:fill="FFFFFF"/>
        </w:rPr>
        <w:t>448</w:t>
      </w:r>
      <w:r w:rsidRPr="0013679D">
        <w:rPr>
          <w:shd w:val="clear" w:color="auto" w:fill="FFFFFF"/>
        </w:rPr>
        <w:t>, .203-211</w:t>
      </w:r>
      <w:r w:rsidR="00040819">
        <w:rPr>
          <w:shd w:val="clear" w:color="auto" w:fill="FFFFFF"/>
        </w:rPr>
        <w:t>.</w:t>
      </w:r>
      <w:proofErr w:type="gramEnd"/>
    </w:p>
    <w:p w:rsidR="005A5197" w:rsidRPr="0013679D" w:rsidRDefault="005A5197" w:rsidP="005A5197">
      <w:pPr>
        <w:pStyle w:val="CETReferencetext"/>
        <w:rPr>
          <w:rFonts w:cs="Arial"/>
          <w:szCs w:val="18"/>
        </w:rPr>
      </w:pPr>
      <w:bookmarkStart w:id="11" w:name="_GoBack"/>
      <w:bookmarkEnd w:id="11"/>
      <w:r w:rsidRPr="0013679D">
        <w:rPr>
          <w:rFonts w:cs="Arial"/>
          <w:szCs w:val="18"/>
        </w:rPr>
        <w:t xml:space="preserve">Lee, K. </w:t>
      </w:r>
      <w:proofErr w:type="gramStart"/>
      <w:r w:rsidRPr="0013679D">
        <w:rPr>
          <w:rFonts w:cs="Arial"/>
          <w:szCs w:val="18"/>
        </w:rPr>
        <w:t xml:space="preserve">Y., &amp; Yuk, S. </w:t>
      </w:r>
      <w:r w:rsidR="0034439D" w:rsidRPr="0013679D">
        <w:rPr>
          <w:rFonts w:cs="Arial"/>
          <w:szCs w:val="18"/>
        </w:rPr>
        <w:t>H., 2007</w:t>
      </w:r>
      <w:r w:rsidRPr="0013679D">
        <w:rPr>
          <w:rFonts w:cs="Arial"/>
          <w:szCs w:val="18"/>
        </w:rPr>
        <w:t>, Polymeric protein delivery systems, Progress in polymer science, 32(7), 669-697.</w:t>
      </w:r>
      <w:proofErr w:type="gramEnd"/>
    </w:p>
    <w:p w:rsidR="00040819" w:rsidRDefault="000B2AA8" w:rsidP="00040819">
      <w:pPr>
        <w:pStyle w:val="CETReferencetext"/>
      </w:pPr>
      <w:proofErr w:type="spellStart"/>
      <w:r w:rsidRPr="00040819">
        <w:t>NurH</w:t>
      </w:r>
      <w:proofErr w:type="spellEnd"/>
      <w:r w:rsidRPr="00040819">
        <w:t xml:space="preserve">.,Snowden M. J., Cornelius V. J., </w:t>
      </w:r>
      <w:proofErr w:type="spellStart"/>
      <w:r w:rsidRPr="00040819">
        <w:t>MitchelL</w:t>
      </w:r>
      <w:proofErr w:type="spellEnd"/>
      <w:r w:rsidRPr="00040819">
        <w:t xml:space="preserve"> J. C.,  Harvey P. J., </w:t>
      </w:r>
      <w:proofErr w:type="spellStart"/>
      <w:r w:rsidRPr="00040819">
        <w:t>Benée</w:t>
      </w:r>
      <w:proofErr w:type="spellEnd"/>
      <w:r w:rsidRPr="00040819">
        <w:t xml:space="preserve"> L. S., 2009, Colloidal </w:t>
      </w:r>
      <w:proofErr w:type="spellStart"/>
      <w:r w:rsidRPr="00040819">
        <w:t>Microgel</w:t>
      </w:r>
      <w:proofErr w:type="spellEnd"/>
      <w:r w:rsidRPr="00040819">
        <w:t xml:space="preserve"> in Removal of Water from Biodiesel. Colloids and Surfaces A: </w:t>
      </w:r>
      <w:proofErr w:type="spellStart"/>
      <w:r w:rsidRPr="00040819">
        <w:t>Physicochem</w:t>
      </w:r>
      <w:proofErr w:type="spellEnd"/>
      <w:r w:rsidRPr="00040819">
        <w:t>. Eng. Aspects, 335, 133-137</w:t>
      </w:r>
      <w:r w:rsidR="00040819">
        <w:t>.</w:t>
      </w:r>
    </w:p>
    <w:p w:rsidR="007B5172" w:rsidRPr="00040819" w:rsidRDefault="00882A29" w:rsidP="00040819">
      <w:pPr>
        <w:pStyle w:val="CETReferencetext"/>
      </w:pPr>
      <w:r w:rsidRPr="00040819">
        <w:t>Shah, P., Wee, C., White, J. M., Sanford, S., &amp; Meier, G</w:t>
      </w:r>
      <w:r w:rsidR="00FB33EC" w:rsidRPr="00040819">
        <w:t>.</w:t>
      </w:r>
      <w:r w:rsidR="0029124C" w:rsidRPr="00040819">
        <w:t>, 2010, Experimental</w:t>
      </w:r>
      <w:r w:rsidR="00FB33EC" w:rsidRPr="00040819">
        <w:t xml:space="preserve"> Determination and Thermodynamic </w:t>
      </w:r>
      <w:proofErr w:type="spellStart"/>
      <w:r w:rsidR="00FB33EC" w:rsidRPr="00040819">
        <w:t>Modeling</w:t>
      </w:r>
      <w:proofErr w:type="spellEnd"/>
      <w:r w:rsidR="00FB33EC" w:rsidRPr="00040819">
        <w:t xml:space="preserve"> of Water Content in Biodiesel-Diesel Blends. Renewable Energy Group, </w:t>
      </w:r>
      <w:r w:rsidR="007B5172" w:rsidRPr="00040819">
        <w:t>&lt;www.regfuel.com&gt;</w:t>
      </w:r>
      <w:r w:rsidR="009C1DE8" w:rsidRPr="00040819">
        <w:t xml:space="preserve"> accessed 01.04.2019</w:t>
      </w:r>
      <w:r w:rsidR="007B5172" w:rsidRPr="00040819">
        <w:t>.</w:t>
      </w:r>
    </w:p>
    <w:p w:rsidR="00FB33EC" w:rsidRPr="00040819" w:rsidRDefault="00BD596C" w:rsidP="00040819">
      <w:pPr>
        <w:pStyle w:val="CETReferencetext"/>
      </w:pPr>
      <w:proofErr w:type="spellStart"/>
      <w:r w:rsidRPr="00040819">
        <w:t>Xue</w:t>
      </w:r>
      <w:proofErr w:type="spellEnd"/>
      <w:r w:rsidRPr="00040819">
        <w:t xml:space="preserve">, Z., Wang, S., Lin, L., Chen, L., Liu, M., </w:t>
      </w:r>
      <w:proofErr w:type="spellStart"/>
      <w:r w:rsidRPr="00040819">
        <w:t>Feng</w:t>
      </w:r>
      <w:proofErr w:type="spellEnd"/>
      <w:r w:rsidRPr="00040819">
        <w:t xml:space="preserve">, L., &amp; Jiang, L., 2011, </w:t>
      </w:r>
      <w:r w:rsidR="00FB33EC" w:rsidRPr="00040819">
        <w:t xml:space="preserve">A novel </w:t>
      </w:r>
      <w:proofErr w:type="spellStart"/>
      <w:r w:rsidR="00FB33EC" w:rsidRPr="00040819">
        <w:t>superhydrophilic</w:t>
      </w:r>
      <w:proofErr w:type="spellEnd"/>
      <w:r w:rsidR="00FB33EC" w:rsidRPr="00040819">
        <w:t xml:space="preserve"> and underwater </w:t>
      </w:r>
      <w:proofErr w:type="spellStart"/>
      <w:r w:rsidR="00FB33EC" w:rsidRPr="00040819">
        <w:t>superoleophobic</w:t>
      </w:r>
      <w:proofErr w:type="spellEnd"/>
      <w:r w:rsidR="00FB33EC" w:rsidRPr="00040819">
        <w:t xml:space="preserve"> hydrogel</w:t>
      </w:r>
      <w:r w:rsidR="00FB33EC" w:rsidRPr="00040819">
        <w:rPr>
          <w:rFonts w:ascii="Cambria Math" w:hAnsi="Cambria Math" w:cs="Cambria Math"/>
        </w:rPr>
        <w:t>‐</w:t>
      </w:r>
      <w:r w:rsidR="00FB33EC" w:rsidRPr="00040819">
        <w:t>coated mesh for oil/water separation. Advanced Materials, 23</w:t>
      </w:r>
      <w:r w:rsidR="003E3334">
        <w:t>(37)</w:t>
      </w:r>
      <w:r w:rsidR="003E3334" w:rsidRPr="00040819">
        <w:t>,</w:t>
      </w:r>
      <w:r w:rsidR="00FB33EC" w:rsidRPr="00040819">
        <w:t xml:space="preserve"> 4270-4273</w:t>
      </w:r>
      <w:r w:rsidR="00040819">
        <w:t>.</w:t>
      </w:r>
    </w:p>
    <w:p w:rsidR="00F63160" w:rsidRPr="002075AD" w:rsidRDefault="00F63160" w:rsidP="00B7457E">
      <w:pPr>
        <w:pStyle w:val="CETBodytext"/>
        <w:rPr>
          <w:rFonts w:cs="Arial"/>
          <w:szCs w:val="18"/>
        </w:rPr>
      </w:pPr>
    </w:p>
    <w:p w:rsidR="00F63160" w:rsidRPr="002075AD" w:rsidRDefault="00F63160" w:rsidP="00B7457E">
      <w:pPr>
        <w:pStyle w:val="CETBodytext"/>
        <w:rPr>
          <w:rFonts w:cs="Arial"/>
          <w:szCs w:val="18"/>
        </w:rPr>
      </w:pPr>
    </w:p>
    <w:p w:rsidR="00F63160" w:rsidRPr="002075AD" w:rsidRDefault="00F63160" w:rsidP="00B7457E">
      <w:pPr>
        <w:pStyle w:val="CETBodytext"/>
        <w:rPr>
          <w:rFonts w:cs="Arial"/>
          <w:szCs w:val="18"/>
        </w:rPr>
      </w:pPr>
    </w:p>
    <w:sectPr w:rsidR="00F63160" w:rsidRPr="002075AD" w:rsidSect="00630E00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122CC80" w15:done="1"/>
  <w15:commentEx w15:paraId="5F0C362C" w15:done="0"/>
  <w15:commentEx w15:paraId="72871092" w15:paraIdParent="5F0C362C" w15:done="0"/>
  <w15:commentEx w15:paraId="4293A208" w15:done="0"/>
  <w15:commentEx w15:paraId="34BBE373" w15:done="0"/>
  <w15:commentEx w15:paraId="271184C0" w15:done="0"/>
  <w15:commentEx w15:paraId="661E88A6" w15:paraIdParent="271184C0" w15:done="0"/>
  <w15:commentEx w15:paraId="3C6D2C69" w15:done="0"/>
  <w15:commentEx w15:paraId="434D8565" w15:paraIdParent="3C6D2C69" w15:done="0"/>
  <w15:commentEx w15:paraId="6B51BA19" w15:done="0"/>
  <w15:commentEx w15:paraId="395D5375" w15:done="0"/>
  <w15:commentEx w15:paraId="4C578B71" w15:done="0"/>
  <w15:commentEx w15:paraId="558D4305" w15:done="0"/>
  <w15:commentEx w15:paraId="2750EFE8" w15:done="1"/>
  <w15:commentEx w15:paraId="67106FFF" w15:done="0"/>
  <w15:commentEx w15:paraId="7CA565DF" w15:done="0"/>
  <w15:commentEx w15:paraId="70420CDA" w15:done="0"/>
  <w15:commentEx w15:paraId="33CFBCAD" w15:done="0"/>
  <w15:commentEx w15:paraId="30F3F651" w15:done="0"/>
  <w15:commentEx w15:paraId="1A3D434A" w15:done="0"/>
  <w15:commentEx w15:paraId="3B4B3AC3" w15:done="0"/>
  <w15:commentEx w15:paraId="501A0C40" w15:done="0"/>
  <w15:commentEx w15:paraId="1254E30C" w15:done="0"/>
  <w15:commentEx w15:paraId="5D96F722" w15:done="0"/>
  <w15:commentEx w15:paraId="0393C0E7" w15:done="1"/>
  <w15:commentEx w15:paraId="565C0075" w15:done="0"/>
  <w15:commentEx w15:paraId="228A7E9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22CC80" w16cid:durableId="20584B03"/>
  <w16cid:commentId w16cid:paraId="5F0C362C" w16cid:durableId="20584BCA"/>
  <w16cid:commentId w16cid:paraId="72871092" w16cid:durableId="20584C16"/>
  <w16cid:commentId w16cid:paraId="4293A208" w16cid:durableId="20584CF1"/>
  <w16cid:commentId w16cid:paraId="34BBE373" w16cid:durableId="20584E0B"/>
  <w16cid:commentId w16cid:paraId="271184C0" w16cid:durableId="2058521E"/>
  <w16cid:commentId w16cid:paraId="661E88A6" w16cid:durableId="2058526B"/>
  <w16cid:commentId w16cid:paraId="3C6D2C69" w16cid:durableId="20585321"/>
  <w16cid:commentId w16cid:paraId="434D8565" w16cid:durableId="20585352"/>
  <w16cid:commentId w16cid:paraId="6B51BA19" w16cid:durableId="20584553"/>
  <w16cid:commentId w16cid:paraId="395D5375" w16cid:durableId="20585522"/>
  <w16cid:commentId w16cid:paraId="4C578B71" w16cid:durableId="20584554"/>
  <w16cid:commentId w16cid:paraId="558D4305" w16cid:durableId="20585713"/>
  <w16cid:commentId w16cid:paraId="2750EFE8" w16cid:durableId="2058592F"/>
  <w16cid:commentId w16cid:paraId="67106FFF" w16cid:durableId="2058594E"/>
  <w16cid:commentId w16cid:paraId="7CA565DF" w16cid:durableId="20585C23"/>
  <w16cid:commentId w16cid:paraId="70420CDA" w16cid:durableId="20585C50"/>
  <w16cid:commentId w16cid:paraId="33CFBCAD" w16cid:durableId="2058885F"/>
  <w16cid:commentId w16cid:paraId="30F3F651" w16cid:durableId="20585F71"/>
  <w16cid:commentId w16cid:paraId="1A3D434A" w16cid:durableId="20586786"/>
  <w16cid:commentId w16cid:paraId="3B4B3AC3" w16cid:durableId="20586842"/>
  <w16cid:commentId w16cid:paraId="501A0C40" w16cid:durableId="205868A5"/>
  <w16cid:commentId w16cid:paraId="1254E30C" w16cid:durableId="205868D7"/>
  <w16cid:commentId w16cid:paraId="5D96F722" w16cid:durableId="2058695B"/>
  <w16cid:commentId w16cid:paraId="0393C0E7" w16cid:durableId="205869F5"/>
  <w16cid:commentId w16cid:paraId="565C0075" w16cid:durableId="20586AC4"/>
  <w16cid:commentId w16cid:paraId="228A7E98" w16cid:durableId="20586DA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D82" w:rsidRDefault="00553D82" w:rsidP="004F5E36">
      <w:r>
        <w:separator/>
      </w:r>
    </w:p>
  </w:endnote>
  <w:endnote w:type="continuationSeparator" w:id="0">
    <w:p w:rsidR="00553D82" w:rsidRDefault="00553D82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D82" w:rsidRDefault="00553D82" w:rsidP="004F5E36">
      <w:r>
        <w:separator/>
      </w:r>
    </w:p>
  </w:footnote>
  <w:footnote w:type="continuationSeparator" w:id="0">
    <w:p w:rsidR="00553D82" w:rsidRDefault="00553D82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71763BEC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"/>
      <w:lvlJc w:val="left"/>
      <w:pPr>
        <w:ind w:left="1985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ve Rosser">
    <w15:presenceInfo w15:providerId="Windows Live" w15:userId="2044c20b94849ab0"/>
  </w15:person>
  <w15:person w15:author="Patricia Fregolente">
    <w15:presenceInfo w15:providerId="Windows Live" w15:userId="c1b76240f84567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170A"/>
    <w:rsid w:val="000027C0"/>
    <w:rsid w:val="00003862"/>
    <w:rsid w:val="000052FB"/>
    <w:rsid w:val="0000622B"/>
    <w:rsid w:val="00007CA6"/>
    <w:rsid w:val="00010F40"/>
    <w:rsid w:val="000117CB"/>
    <w:rsid w:val="00011AD8"/>
    <w:rsid w:val="00013B6D"/>
    <w:rsid w:val="0001632A"/>
    <w:rsid w:val="00016959"/>
    <w:rsid w:val="00025B0F"/>
    <w:rsid w:val="0003148D"/>
    <w:rsid w:val="00033997"/>
    <w:rsid w:val="00034C7B"/>
    <w:rsid w:val="00040819"/>
    <w:rsid w:val="00040DF1"/>
    <w:rsid w:val="00041CB1"/>
    <w:rsid w:val="00047D7F"/>
    <w:rsid w:val="00051566"/>
    <w:rsid w:val="00052ED8"/>
    <w:rsid w:val="00055A93"/>
    <w:rsid w:val="00060FBE"/>
    <w:rsid w:val="000612D8"/>
    <w:rsid w:val="00062518"/>
    <w:rsid w:val="00062A9A"/>
    <w:rsid w:val="00065058"/>
    <w:rsid w:val="00066774"/>
    <w:rsid w:val="00073445"/>
    <w:rsid w:val="000758AB"/>
    <w:rsid w:val="00075D55"/>
    <w:rsid w:val="00082F93"/>
    <w:rsid w:val="00083652"/>
    <w:rsid w:val="00084C94"/>
    <w:rsid w:val="00086C39"/>
    <w:rsid w:val="00093479"/>
    <w:rsid w:val="00097450"/>
    <w:rsid w:val="000A03B2"/>
    <w:rsid w:val="000A35F9"/>
    <w:rsid w:val="000A3B79"/>
    <w:rsid w:val="000A4A36"/>
    <w:rsid w:val="000A4B3D"/>
    <w:rsid w:val="000A5930"/>
    <w:rsid w:val="000A5DB2"/>
    <w:rsid w:val="000B2AA8"/>
    <w:rsid w:val="000B41AF"/>
    <w:rsid w:val="000B5620"/>
    <w:rsid w:val="000B73D5"/>
    <w:rsid w:val="000C070D"/>
    <w:rsid w:val="000C1B27"/>
    <w:rsid w:val="000C23DF"/>
    <w:rsid w:val="000D17DF"/>
    <w:rsid w:val="000D34BE"/>
    <w:rsid w:val="000D4753"/>
    <w:rsid w:val="000D671D"/>
    <w:rsid w:val="000E102F"/>
    <w:rsid w:val="000E36F1"/>
    <w:rsid w:val="000E3A73"/>
    <w:rsid w:val="000E414A"/>
    <w:rsid w:val="000F093C"/>
    <w:rsid w:val="000F16BD"/>
    <w:rsid w:val="000F22DE"/>
    <w:rsid w:val="000F305E"/>
    <w:rsid w:val="000F3AD4"/>
    <w:rsid w:val="000F490C"/>
    <w:rsid w:val="000F787B"/>
    <w:rsid w:val="00107364"/>
    <w:rsid w:val="00116300"/>
    <w:rsid w:val="0012091F"/>
    <w:rsid w:val="00125061"/>
    <w:rsid w:val="00126B7C"/>
    <w:rsid w:val="00126BC2"/>
    <w:rsid w:val="001308B6"/>
    <w:rsid w:val="0013101C"/>
    <w:rsid w:val="0013121F"/>
    <w:rsid w:val="00131FAB"/>
    <w:rsid w:val="00131FE6"/>
    <w:rsid w:val="0013263F"/>
    <w:rsid w:val="00134DE4"/>
    <w:rsid w:val="0013679D"/>
    <w:rsid w:val="0014034D"/>
    <w:rsid w:val="00140A23"/>
    <w:rsid w:val="0014120E"/>
    <w:rsid w:val="00143F57"/>
    <w:rsid w:val="00150E59"/>
    <w:rsid w:val="00152DE3"/>
    <w:rsid w:val="00162642"/>
    <w:rsid w:val="001626F6"/>
    <w:rsid w:val="00162EA9"/>
    <w:rsid w:val="00164CF9"/>
    <w:rsid w:val="00174F39"/>
    <w:rsid w:val="0018052A"/>
    <w:rsid w:val="00184AD6"/>
    <w:rsid w:val="001863B8"/>
    <w:rsid w:val="001909B8"/>
    <w:rsid w:val="001A19D7"/>
    <w:rsid w:val="001B0349"/>
    <w:rsid w:val="001B59BD"/>
    <w:rsid w:val="001B60BC"/>
    <w:rsid w:val="001B65C1"/>
    <w:rsid w:val="001C684B"/>
    <w:rsid w:val="001D3D3F"/>
    <w:rsid w:val="001D53FC"/>
    <w:rsid w:val="001F161C"/>
    <w:rsid w:val="001F37CF"/>
    <w:rsid w:val="001F42A5"/>
    <w:rsid w:val="001F6314"/>
    <w:rsid w:val="001F7B9D"/>
    <w:rsid w:val="00207447"/>
    <w:rsid w:val="002075AD"/>
    <w:rsid w:val="00207F81"/>
    <w:rsid w:val="002210E1"/>
    <w:rsid w:val="002224B4"/>
    <w:rsid w:val="002232AA"/>
    <w:rsid w:val="0022779B"/>
    <w:rsid w:val="00231CA1"/>
    <w:rsid w:val="00233026"/>
    <w:rsid w:val="002447EF"/>
    <w:rsid w:val="00251550"/>
    <w:rsid w:val="00252C1A"/>
    <w:rsid w:val="002578F3"/>
    <w:rsid w:val="00257BCF"/>
    <w:rsid w:val="00263B05"/>
    <w:rsid w:val="0027009F"/>
    <w:rsid w:val="00270D1C"/>
    <w:rsid w:val="0027221A"/>
    <w:rsid w:val="00274B3C"/>
    <w:rsid w:val="00275B61"/>
    <w:rsid w:val="0028101A"/>
    <w:rsid w:val="00282656"/>
    <w:rsid w:val="00286FEB"/>
    <w:rsid w:val="0028711A"/>
    <w:rsid w:val="0029124C"/>
    <w:rsid w:val="00292C12"/>
    <w:rsid w:val="00293276"/>
    <w:rsid w:val="00296B83"/>
    <w:rsid w:val="00297A6F"/>
    <w:rsid w:val="002A09C0"/>
    <w:rsid w:val="002A3C2A"/>
    <w:rsid w:val="002B206E"/>
    <w:rsid w:val="002B2704"/>
    <w:rsid w:val="002B7245"/>
    <w:rsid w:val="002B78CE"/>
    <w:rsid w:val="002B7DA6"/>
    <w:rsid w:val="002C2FB6"/>
    <w:rsid w:val="002D5BCD"/>
    <w:rsid w:val="002E2E67"/>
    <w:rsid w:val="002E3577"/>
    <w:rsid w:val="002E578C"/>
    <w:rsid w:val="002E7226"/>
    <w:rsid w:val="002F02F2"/>
    <w:rsid w:val="003009B7"/>
    <w:rsid w:val="00300E56"/>
    <w:rsid w:val="0030469C"/>
    <w:rsid w:val="00306429"/>
    <w:rsid w:val="00321CA6"/>
    <w:rsid w:val="003271FD"/>
    <w:rsid w:val="003331E2"/>
    <w:rsid w:val="00334C09"/>
    <w:rsid w:val="003365E3"/>
    <w:rsid w:val="0034077D"/>
    <w:rsid w:val="0034439D"/>
    <w:rsid w:val="003723D4"/>
    <w:rsid w:val="00375310"/>
    <w:rsid w:val="003803D9"/>
    <w:rsid w:val="00382A15"/>
    <w:rsid w:val="00383AEA"/>
    <w:rsid w:val="00384CC8"/>
    <w:rsid w:val="003871FD"/>
    <w:rsid w:val="00394D41"/>
    <w:rsid w:val="00394FA0"/>
    <w:rsid w:val="00397FEB"/>
    <w:rsid w:val="003A1E30"/>
    <w:rsid w:val="003A7D1C"/>
    <w:rsid w:val="003B2C9E"/>
    <w:rsid w:val="003B304B"/>
    <w:rsid w:val="003B3146"/>
    <w:rsid w:val="003B585C"/>
    <w:rsid w:val="003B60F3"/>
    <w:rsid w:val="003C52D8"/>
    <w:rsid w:val="003D7D46"/>
    <w:rsid w:val="003E2C02"/>
    <w:rsid w:val="003E3334"/>
    <w:rsid w:val="003F015E"/>
    <w:rsid w:val="003F2D57"/>
    <w:rsid w:val="00400414"/>
    <w:rsid w:val="00400FD8"/>
    <w:rsid w:val="0041446B"/>
    <w:rsid w:val="004171DA"/>
    <w:rsid w:val="0042620F"/>
    <w:rsid w:val="00434851"/>
    <w:rsid w:val="00437104"/>
    <w:rsid w:val="00437FEA"/>
    <w:rsid w:val="00441474"/>
    <w:rsid w:val="00441B67"/>
    <w:rsid w:val="004422E2"/>
    <w:rsid w:val="0044329C"/>
    <w:rsid w:val="00443360"/>
    <w:rsid w:val="00444184"/>
    <w:rsid w:val="00450E5B"/>
    <w:rsid w:val="004577FE"/>
    <w:rsid w:val="00457B9C"/>
    <w:rsid w:val="0046164A"/>
    <w:rsid w:val="004628D2"/>
    <w:rsid w:val="00462DCD"/>
    <w:rsid w:val="00463240"/>
    <w:rsid w:val="004648AD"/>
    <w:rsid w:val="004703A9"/>
    <w:rsid w:val="004703CB"/>
    <w:rsid w:val="0047229E"/>
    <w:rsid w:val="00475489"/>
    <w:rsid w:val="004760DE"/>
    <w:rsid w:val="00482E04"/>
    <w:rsid w:val="00483BEF"/>
    <w:rsid w:val="00484398"/>
    <w:rsid w:val="00486970"/>
    <w:rsid w:val="00491FE9"/>
    <w:rsid w:val="00492E7A"/>
    <w:rsid w:val="004A004E"/>
    <w:rsid w:val="004A24CF"/>
    <w:rsid w:val="004A2AAC"/>
    <w:rsid w:val="004A4376"/>
    <w:rsid w:val="004A5556"/>
    <w:rsid w:val="004A7332"/>
    <w:rsid w:val="004B1FB9"/>
    <w:rsid w:val="004B6721"/>
    <w:rsid w:val="004B79A7"/>
    <w:rsid w:val="004C0C69"/>
    <w:rsid w:val="004C3D1D"/>
    <w:rsid w:val="004C5F90"/>
    <w:rsid w:val="004C7913"/>
    <w:rsid w:val="004D429B"/>
    <w:rsid w:val="004E2345"/>
    <w:rsid w:val="004E3CC0"/>
    <w:rsid w:val="004E4DD6"/>
    <w:rsid w:val="004E7F48"/>
    <w:rsid w:val="004F5E36"/>
    <w:rsid w:val="00507B47"/>
    <w:rsid w:val="00507CC9"/>
    <w:rsid w:val="005119A5"/>
    <w:rsid w:val="005135DF"/>
    <w:rsid w:val="005278B7"/>
    <w:rsid w:val="00531DDC"/>
    <w:rsid w:val="00532016"/>
    <w:rsid w:val="005346C8"/>
    <w:rsid w:val="005362E9"/>
    <w:rsid w:val="005437DA"/>
    <w:rsid w:val="00543E7D"/>
    <w:rsid w:val="00546B05"/>
    <w:rsid w:val="00547A68"/>
    <w:rsid w:val="005531C9"/>
    <w:rsid w:val="00553D82"/>
    <w:rsid w:val="00556485"/>
    <w:rsid w:val="00560D49"/>
    <w:rsid w:val="00561D42"/>
    <w:rsid w:val="00585223"/>
    <w:rsid w:val="005A3F01"/>
    <w:rsid w:val="005A5197"/>
    <w:rsid w:val="005A68F7"/>
    <w:rsid w:val="005A6B1E"/>
    <w:rsid w:val="005B1BE5"/>
    <w:rsid w:val="005B2110"/>
    <w:rsid w:val="005B61E6"/>
    <w:rsid w:val="005C20CD"/>
    <w:rsid w:val="005C3A37"/>
    <w:rsid w:val="005C71C3"/>
    <w:rsid w:val="005C77E1"/>
    <w:rsid w:val="005C7A10"/>
    <w:rsid w:val="005D4B66"/>
    <w:rsid w:val="005D5F34"/>
    <w:rsid w:val="005D688C"/>
    <w:rsid w:val="005D6A2F"/>
    <w:rsid w:val="005D7082"/>
    <w:rsid w:val="005E1A82"/>
    <w:rsid w:val="005E1EB1"/>
    <w:rsid w:val="005E2345"/>
    <w:rsid w:val="005E2C07"/>
    <w:rsid w:val="005E794C"/>
    <w:rsid w:val="005F0A28"/>
    <w:rsid w:val="005F0E5E"/>
    <w:rsid w:val="005F2C0F"/>
    <w:rsid w:val="005F31B9"/>
    <w:rsid w:val="00600535"/>
    <w:rsid w:val="00600E18"/>
    <w:rsid w:val="0060666E"/>
    <w:rsid w:val="00610CD6"/>
    <w:rsid w:val="00611296"/>
    <w:rsid w:val="00613120"/>
    <w:rsid w:val="00615D9E"/>
    <w:rsid w:val="00616C3B"/>
    <w:rsid w:val="00617F92"/>
    <w:rsid w:val="00620507"/>
    <w:rsid w:val="00620DEE"/>
    <w:rsid w:val="0062149C"/>
    <w:rsid w:val="00621F92"/>
    <w:rsid w:val="006221E3"/>
    <w:rsid w:val="00624B61"/>
    <w:rsid w:val="00625639"/>
    <w:rsid w:val="00630E00"/>
    <w:rsid w:val="00631B33"/>
    <w:rsid w:val="00633ACB"/>
    <w:rsid w:val="0064097F"/>
    <w:rsid w:val="0064184D"/>
    <w:rsid w:val="006422CC"/>
    <w:rsid w:val="00654D89"/>
    <w:rsid w:val="006575AA"/>
    <w:rsid w:val="00660E3E"/>
    <w:rsid w:val="00662E74"/>
    <w:rsid w:val="00672231"/>
    <w:rsid w:val="006757DD"/>
    <w:rsid w:val="00680C23"/>
    <w:rsid w:val="00680C92"/>
    <w:rsid w:val="006858F0"/>
    <w:rsid w:val="00687AFA"/>
    <w:rsid w:val="00693766"/>
    <w:rsid w:val="00697EA0"/>
    <w:rsid w:val="006A0A5C"/>
    <w:rsid w:val="006A3281"/>
    <w:rsid w:val="006A79E9"/>
    <w:rsid w:val="006B04F2"/>
    <w:rsid w:val="006B4888"/>
    <w:rsid w:val="006B6225"/>
    <w:rsid w:val="006C2E45"/>
    <w:rsid w:val="006C359C"/>
    <w:rsid w:val="006C5579"/>
    <w:rsid w:val="006C6413"/>
    <w:rsid w:val="006D2CD1"/>
    <w:rsid w:val="006D2CEB"/>
    <w:rsid w:val="006D2D32"/>
    <w:rsid w:val="006E737D"/>
    <w:rsid w:val="006F0C60"/>
    <w:rsid w:val="006F476A"/>
    <w:rsid w:val="006F48FC"/>
    <w:rsid w:val="006F5EAD"/>
    <w:rsid w:val="0070195D"/>
    <w:rsid w:val="00706CC4"/>
    <w:rsid w:val="00711CBD"/>
    <w:rsid w:val="007134CE"/>
    <w:rsid w:val="00714BAE"/>
    <w:rsid w:val="00714DEF"/>
    <w:rsid w:val="00720A24"/>
    <w:rsid w:val="007219B6"/>
    <w:rsid w:val="00731AAD"/>
    <w:rsid w:val="00732386"/>
    <w:rsid w:val="007360B5"/>
    <w:rsid w:val="007447F3"/>
    <w:rsid w:val="00744BE9"/>
    <w:rsid w:val="007470E0"/>
    <w:rsid w:val="0075275F"/>
    <w:rsid w:val="0075499F"/>
    <w:rsid w:val="007606E8"/>
    <w:rsid w:val="007661C8"/>
    <w:rsid w:val="0077098D"/>
    <w:rsid w:val="0078054F"/>
    <w:rsid w:val="00783614"/>
    <w:rsid w:val="0078776A"/>
    <w:rsid w:val="00793008"/>
    <w:rsid w:val="007931FA"/>
    <w:rsid w:val="00793235"/>
    <w:rsid w:val="00797966"/>
    <w:rsid w:val="007A146F"/>
    <w:rsid w:val="007A4D9A"/>
    <w:rsid w:val="007A5615"/>
    <w:rsid w:val="007A59E0"/>
    <w:rsid w:val="007A65EB"/>
    <w:rsid w:val="007A7BBA"/>
    <w:rsid w:val="007B0C50"/>
    <w:rsid w:val="007B2148"/>
    <w:rsid w:val="007B5172"/>
    <w:rsid w:val="007B7A49"/>
    <w:rsid w:val="007C1A43"/>
    <w:rsid w:val="007C5727"/>
    <w:rsid w:val="007E1DC6"/>
    <w:rsid w:val="007E3365"/>
    <w:rsid w:val="007E3718"/>
    <w:rsid w:val="007E41D2"/>
    <w:rsid w:val="007E64A7"/>
    <w:rsid w:val="007E6F55"/>
    <w:rsid w:val="007F3EF9"/>
    <w:rsid w:val="00803E22"/>
    <w:rsid w:val="00813288"/>
    <w:rsid w:val="008148B7"/>
    <w:rsid w:val="008168FC"/>
    <w:rsid w:val="00830996"/>
    <w:rsid w:val="008345F1"/>
    <w:rsid w:val="008401DC"/>
    <w:rsid w:val="00842CAD"/>
    <w:rsid w:val="0084336A"/>
    <w:rsid w:val="00853E8C"/>
    <w:rsid w:val="00854A46"/>
    <w:rsid w:val="00860157"/>
    <w:rsid w:val="008609E6"/>
    <w:rsid w:val="00860BDA"/>
    <w:rsid w:val="00865B07"/>
    <w:rsid w:val="00866496"/>
    <w:rsid w:val="008667EA"/>
    <w:rsid w:val="00870354"/>
    <w:rsid w:val="00871DB9"/>
    <w:rsid w:val="0087563E"/>
    <w:rsid w:val="0087637F"/>
    <w:rsid w:val="008810DD"/>
    <w:rsid w:val="00882507"/>
    <w:rsid w:val="0088255E"/>
    <w:rsid w:val="00882A29"/>
    <w:rsid w:val="00882CD3"/>
    <w:rsid w:val="008904B9"/>
    <w:rsid w:val="00892AD5"/>
    <w:rsid w:val="008935C9"/>
    <w:rsid w:val="008A1512"/>
    <w:rsid w:val="008A657F"/>
    <w:rsid w:val="008A6ADF"/>
    <w:rsid w:val="008B009A"/>
    <w:rsid w:val="008B0D48"/>
    <w:rsid w:val="008B3212"/>
    <w:rsid w:val="008B40A3"/>
    <w:rsid w:val="008B7FF0"/>
    <w:rsid w:val="008C2430"/>
    <w:rsid w:val="008C53D7"/>
    <w:rsid w:val="008C590B"/>
    <w:rsid w:val="008C78C1"/>
    <w:rsid w:val="008D0840"/>
    <w:rsid w:val="008D2488"/>
    <w:rsid w:val="008D32B9"/>
    <w:rsid w:val="008D433B"/>
    <w:rsid w:val="008D4D8A"/>
    <w:rsid w:val="008D6A3F"/>
    <w:rsid w:val="008D724B"/>
    <w:rsid w:val="008E1C72"/>
    <w:rsid w:val="008E2AB8"/>
    <w:rsid w:val="008E566E"/>
    <w:rsid w:val="008E7309"/>
    <w:rsid w:val="008E77C8"/>
    <w:rsid w:val="008E7D29"/>
    <w:rsid w:val="008F0154"/>
    <w:rsid w:val="008F2D79"/>
    <w:rsid w:val="008F7870"/>
    <w:rsid w:val="00900916"/>
    <w:rsid w:val="0090161A"/>
    <w:rsid w:val="00901EB6"/>
    <w:rsid w:val="00904C62"/>
    <w:rsid w:val="0091731B"/>
    <w:rsid w:val="00924DAC"/>
    <w:rsid w:val="00926110"/>
    <w:rsid w:val="009261CD"/>
    <w:rsid w:val="00926275"/>
    <w:rsid w:val="00927058"/>
    <w:rsid w:val="00927789"/>
    <w:rsid w:val="009313E7"/>
    <w:rsid w:val="00932422"/>
    <w:rsid w:val="0093389C"/>
    <w:rsid w:val="00934C4C"/>
    <w:rsid w:val="00935050"/>
    <w:rsid w:val="00935FB2"/>
    <w:rsid w:val="009450CE"/>
    <w:rsid w:val="00947179"/>
    <w:rsid w:val="0095164B"/>
    <w:rsid w:val="00954090"/>
    <w:rsid w:val="009568DA"/>
    <w:rsid w:val="00956A2F"/>
    <w:rsid w:val="009573E7"/>
    <w:rsid w:val="00961B12"/>
    <w:rsid w:val="00962419"/>
    <w:rsid w:val="009635B9"/>
    <w:rsid w:val="00963E05"/>
    <w:rsid w:val="00967D54"/>
    <w:rsid w:val="009852EB"/>
    <w:rsid w:val="00996483"/>
    <w:rsid w:val="00996F5A"/>
    <w:rsid w:val="009A0A3E"/>
    <w:rsid w:val="009A122A"/>
    <w:rsid w:val="009A3F8C"/>
    <w:rsid w:val="009B041A"/>
    <w:rsid w:val="009B39E8"/>
    <w:rsid w:val="009C1762"/>
    <w:rsid w:val="009C1DE8"/>
    <w:rsid w:val="009C3386"/>
    <w:rsid w:val="009C68FB"/>
    <w:rsid w:val="009C7575"/>
    <w:rsid w:val="009C7C86"/>
    <w:rsid w:val="009D25BF"/>
    <w:rsid w:val="009D2FF7"/>
    <w:rsid w:val="009E6379"/>
    <w:rsid w:val="009E7613"/>
    <w:rsid w:val="009E7884"/>
    <w:rsid w:val="009E788A"/>
    <w:rsid w:val="009F0E08"/>
    <w:rsid w:val="009F3933"/>
    <w:rsid w:val="009F6084"/>
    <w:rsid w:val="00A05EB8"/>
    <w:rsid w:val="00A071AE"/>
    <w:rsid w:val="00A12427"/>
    <w:rsid w:val="00A14EF1"/>
    <w:rsid w:val="00A1763D"/>
    <w:rsid w:val="00A17CEC"/>
    <w:rsid w:val="00A20AAA"/>
    <w:rsid w:val="00A27EF0"/>
    <w:rsid w:val="00A3477C"/>
    <w:rsid w:val="00A44750"/>
    <w:rsid w:val="00A50B20"/>
    <w:rsid w:val="00A51390"/>
    <w:rsid w:val="00A51970"/>
    <w:rsid w:val="00A554B1"/>
    <w:rsid w:val="00A60D13"/>
    <w:rsid w:val="00A62D38"/>
    <w:rsid w:val="00A632A1"/>
    <w:rsid w:val="00A72745"/>
    <w:rsid w:val="00A74DE0"/>
    <w:rsid w:val="00A76EFC"/>
    <w:rsid w:val="00A91010"/>
    <w:rsid w:val="00A94167"/>
    <w:rsid w:val="00A97F29"/>
    <w:rsid w:val="00AA0F0F"/>
    <w:rsid w:val="00AA702E"/>
    <w:rsid w:val="00AB0964"/>
    <w:rsid w:val="00AB2426"/>
    <w:rsid w:val="00AB5011"/>
    <w:rsid w:val="00AC0B33"/>
    <w:rsid w:val="00AC7368"/>
    <w:rsid w:val="00AC7E40"/>
    <w:rsid w:val="00AD16B9"/>
    <w:rsid w:val="00AE2CDB"/>
    <w:rsid w:val="00AE377D"/>
    <w:rsid w:val="00AF11BD"/>
    <w:rsid w:val="00AF7810"/>
    <w:rsid w:val="00B0211A"/>
    <w:rsid w:val="00B11BB5"/>
    <w:rsid w:val="00B145C4"/>
    <w:rsid w:val="00B17FBD"/>
    <w:rsid w:val="00B30271"/>
    <w:rsid w:val="00B315A6"/>
    <w:rsid w:val="00B31813"/>
    <w:rsid w:val="00B33365"/>
    <w:rsid w:val="00B352E3"/>
    <w:rsid w:val="00B365D5"/>
    <w:rsid w:val="00B417BE"/>
    <w:rsid w:val="00B5047B"/>
    <w:rsid w:val="00B55385"/>
    <w:rsid w:val="00B57603"/>
    <w:rsid w:val="00B57B36"/>
    <w:rsid w:val="00B615F5"/>
    <w:rsid w:val="00B63638"/>
    <w:rsid w:val="00B66BA1"/>
    <w:rsid w:val="00B7457E"/>
    <w:rsid w:val="00B758DD"/>
    <w:rsid w:val="00B75F20"/>
    <w:rsid w:val="00B75F99"/>
    <w:rsid w:val="00B81665"/>
    <w:rsid w:val="00B8686D"/>
    <w:rsid w:val="00BA0079"/>
    <w:rsid w:val="00BA0266"/>
    <w:rsid w:val="00BA4343"/>
    <w:rsid w:val="00BC30C9"/>
    <w:rsid w:val="00BC4F6A"/>
    <w:rsid w:val="00BD14FB"/>
    <w:rsid w:val="00BD4CBD"/>
    <w:rsid w:val="00BD596C"/>
    <w:rsid w:val="00BD76F3"/>
    <w:rsid w:val="00BE250E"/>
    <w:rsid w:val="00BE3E58"/>
    <w:rsid w:val="00BF3F3D"/>
    <w:rsid w:val="00BF41BD"/>
    <w:rsid w:val="00BF4676"/>
    <w:rsid w:val="00BF572D"/>
    <w:rsid w:val="00C01616"/>
    <w:rsid w:val="00C0162B"/>
    <w:rsid w:val="00C1259D"/>
    <w:rsid w:val="00C1442A"/>
    <w:rsid w:val="00C21104"/>
    <w:rsid w:val="00C25876"/>
    <w:rsid w:val="00C307F8"/>
    <w:rsid w:val="00C345B1"/>
    <w:rsid w:val="00C40142"/>
    <w:rsid w:val="00C42717"/>
    <w:rsid w:val="00C44550"/>
    <w:rsid w:val="00C511F1"/>
    <w:rsid w:val="00C51998"/>
    <w:rsid w:val="00C530B9"/>
    <w:rsid w:val="00C54388"/>
    <w:rsid w:val="00C57182"/>
    <w:rsid w:val="00C57863"/>
    <w:rsid w:val="00C655FD"/>
    <w:rsid w:val="00C66CCB"/>
    <w:rsid w:val="00C82964"/>
    <w:rsid w:val="00C870A8"/>
    <w:rsid w:val="00C9068B"/>
    <w:rsid w:val="00C9327E"/>
    <w:rsid w:val="00C94434"/>
    <w:rsid w:val="00C97AE5"/>
    <w:rsid w:val="00CA0D75"/>
    <w:rsid w:val="00CA1C95"/>
    <w:rsid w:val="00CA5A9C"/>
    <w:rsid w:val="00CB2AE2"/>
    <w:rsid w:val="00CB473D"/>
    <w:rsid w:val="00CC4B32"/>
    <w:rsid w:val="00CC5270"/>
    <w:rsid w:val="00CD00C3"/>
    <w:rsid w:val="00CD1B8B"/>
    <w:rsid w:val="00CD3517"/>
    <w:rsid w:val="00CD41CB"/>
    <w:rsid w:val="00CD5A00"/>
    <w:rsid w:val="00CD5EB3"/>
    <w:rsid w:val="00CD5FE2"/>
    <w:rsid w:val="00CE387B"/>
    <w:rsid w:val="00CE626B"/>
    <w:rsid w:val="00CE7C68"/>
    <w:rsid w:val="00D02B4C"/>
    <w:rsid w:val="00D035BA"/>
    <w:rsid w:val="00D040C4"/>
    <w:rsid w:val="00D047A7"/>
    <w:rsid w:val="00D1150F"/>
    <w:rsid w:val="00D24281"/>
    <w:rsid w:val="00D24DF7"/>
    <w:rsid w:val="00D3148B"/>
    <w:rsid w:val="00D33A59"/>
    <w:rsid w:val="00D361BD"/>
    <w:rsid w:val="00D4541F"/>
    <w:rsid w:val="00D5016E"/>
    <w:rsid w:val="00D56EDD"/>
    <w:rsid w:val="00D57C84"/>
    <w:rsid w:val="00D6057D"/>
    <w:rsid w:val="00D628EE"/>
    <w:rsid w:val="00D65CB3"/>
    <w:rsid w:val="00D66FBA"/>
    <w:rsid w:val="00D76D40"/>
    <w:rsid w:val="00D83A34"/>
    <w:rsid w:val="00D84576"/>
    <w:rsid w:val="00D90F34"/>
    <w:rsid w:val="00D9232F"/>
    <w:rsid w:val="00DA04FF"/>
    <w:rsid w:val="00DA1399"/>
    <w:rsid w:val="00DA24C6"/>
    <w:rsid w:val="00DA323D"/>
    <w:rsid w:val="00DA4599"/>
    <w:rsid w:val="00DA4D7B"/>
    <w:rsid w:val="00DC4F36"/>
    <w:rsid w:val="00DC6164"/>
    <w:rsid w:val="00DC6A9A"/>
    <w:rsid w:val="00DC7997"/>
    <w:rsid w:val="00DD2C2C"/>
    <w:rsid w:val="00DE1FAA"/>
    <w:rsid w:val="00DE264A"/>
    <w:rsid w:val="00DF1D85"/>
    <w:rsid w:val="00E02D18"/>
    <w:rsid w:val="00E0384D"/>
    <w:rsid w:val="00E041E7"/>
    <w:rsid w:val="00E057B3"/>
    <w:rsid w:val="00E07FAC"/>
    <w:rsid w:val="00E1143A"/>
    <w:rsid w:val="00E15D65"/>
    <w:rsid w:val="00E16A6B"/>
    <w:rsid w:val="00E221B7"/>
    <w:rsid w:val="00E2228E"/>
    <w:rsid w:val="00E232F2"/>
    <w:rsid w:val="00E23CA1"/>
    <w:rsid w:val="00E25C80"/>
    <w:rsid w:val="00E25DE8"/>
    <w:rsid w:val="00E263E7"/>
    <w:rsid w:val="00E26995"/>
    <w:rsid w:val="00E30D39"/>
    <w:rsid w:val="00E321CC"/>
    <w:rsid w:val="00E409A8"/>
    <w:rsid w:val="00E41AD4"/>
    <w:rsid w:val="00E50C12"/>
    <w:rsid w:val="00E51F2A"/>
    <w:rsid w:val="00E65B91"/>
    <w:rsid w:val="00E71EBE"/>
    <w:rsid w:val="00E7209D"/>
    <w:rsid w:val="00E729D9"/>
    <w:rsid w:val="00E72B70"/>
    <w:rsid w:val="00E7457F"/>
    <w:rsid w:val="00E75322"/>
    <w:rsid w:val="00E76FC9"/>
    <w:rsid w:val="00E77223"/>
    <w:rsid w:val="00E8528B"/>
    <w:rsid w:val="00E85B94"/>
    <w:rsid w:val="00E86091"/>
    <w:rsid w:val="00E8609F"/>
    <w:rsid w:val="00E9326B"/>
    <w:rsid w:val="00E9649C"/>
    <w:rsid w:val="00E97435"/>
    <w:rsid w:val="00E9744A"/>
    <w:rsid w:val="00E978D0"/>
    <w:rsid w:val="00EA4613"/>
    <w:rsid w:val="00EA7F91"/>
    <w:rsid w:val="00EB1183"/>
    <w:rsid w:val="00EB1523"/>
    <w:rsid w:val="00EC0E49"/>
    <w:rsid w:val="00EC6D85"/>
    <w:rsid w:val="00ED1991"/>
    <w:rsid w:val="00ED5E9D"/>
    <w:rsid w:val="00EE0131"/>
    <w:rsid w:val="00EE379F"/>
    <w:rsid w:val="00EE3E71"/>
    <w:rsid w:val="00EE433C"/>
    <w:rsid w:val="00EE6409"/>
    <w:rsid w:val="00EF17E8"/>
    <w:rsid w:val="00EF2196"/>
    <w:rsid w:val="00EF72FC"/>
    <w:rsid w:val="00EF7AC9"/>
    <w:rsid w:val="00F01BD4"/>
    <w:rsid w:val="00F155B2"/>
    <w:rsid w:val="00F20087"/>
    <w:rsid w:val="00F30C64"/>
    <w:rsid w:val="00F3175C"/>
    <w:rsid w:val="00F32CDB"/>
    <w:rsid w:val="00F54299"/>
    <w:rsid w:val="00F57592"/>
    <w:rsid w:val="00F63160"/>
    <w:rsid w:val="00F63A70"/>
    <w:rsid w:val="00F71433"/>
    <w:rsid w:val="00F71A14"/>
    <w:rsid w:val="00F744CD"/>
    <w:rsid w:val="00F80FCB"/>
    <w:rsid w:val="00F8200C"/>
    <w:rsid w:val="00F91A85"/>
    <w:rsid w:val="00FA0209"/>
    <w:rsid w:val="00FA21D0"/>
    <w:rsid w:val="00FA3E70"/>
    <w:rsid w:val="00FA4102"/>
    <w:rsid w:val="00FA5F5F"/>
    <w:rsid w:val="00FB33EC"/>
    <w:rsid w:val="00FB4704"/>
    <w:rsid w:val="00FB605B"/>
    <w:rsid w:val="00FB730C"/>
    <w:rsid w:val="00FC2695"/>
    <w:rsid w:val="00FC342D"/>
    <w:rsid w:val="00FC3E03"/>
    <w:rsid w:val="00FC3E5C"/>
    <w:rsid w:val="00FC3FC1"/>
    <w:rsid w:val="00FC5F4D"/>
    <w:rsid w:val="00FC75AA"/>
    <w:rsid w:val="00FD1FD2"/>
    <w:rsid w:val="00FE662F"/>
    <w:rsid w:val="00FF3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ET Top_page"/>
    <w:rsid w:val="00207F81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1B60BC"/>
    <w:pPr>
      <w:keepNext/>
      <w:suppressAutoHyphens/>
      <w:spacing w:before="120" w:after="120" w:line="240" w:lineRule="auto"/>
      <w:ind w:left="1985"/>
      <w:jc w:val="both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1B60BC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spacing w:after="0"/>
      <w:ind w:left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706CC4"/>
    <w:rPr>
      <w:color w:val="808080"/>
    </w:rPr>
  </w:style>
  <w:style w:type="paragraph" w:customStyle="1" w:styleId="CETReference-text">
    <w:name w:val="CET Reference-text"/>
    <w:rsid w:val="000B2AA8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ET Top_page"/>
    <w:rsid w:val="00207F81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1B60BC"/>
    <w:pPr>
      <w:keepNext/>
      <w:suppressAutoHyphens/>
      <w:spacing w:before="120" w:after="120" w:line="240" w:lineRule="auto"/>
      <w:ind w:left="1985"/>
      <w:jc w:val="both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1B60BC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spacing w:after="0"/>
      <w:ind w:left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706CC4"/>
    <w:rPr>
      <w:color w:val="808080"/>
    </w:rPr>
  </w:style>
  <w:style w:type="paragraph" w:customStyle="1" w:styleId="CETReference-text">
    <w:name w:val="CET Reference-text"/>
    <w:rsid w:val="000B2AA8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4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eonardo@feq.unicamp.br" TargetMode="Externa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hyperlink" Target="http://www.astm.org/Standards/D6469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F714E-E9E8-44D2-96DB-5DF62E129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3087</Words>
  <Characters>16670</Characters>
  <Application>Microsoft Office Word</Application>
  <DocSecurity>0</DocSecurity>
  <Lines>138</Lines>
  <Paragraphs>39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19718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Clarissa</cp:lastModifiedBy>
  <cp:revision>2</cp:revision>
  <cp:lastPrinted>2015-05-12T18:31:00Z</cp:lastPrinted>
  <dcterms:created xsi:type="dcterms:W3CDTF">2019-04-12T20:47:00Z</dcterms:created>
  <dcterms:modified xsi:type="dcterms:W3CDTF">2019-04-12T20:47:00Z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