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03CABDC7" w14:textId="77777777">
        <w:trPr>
          <w:trHeight w:val="852"/>
          <w:jc w:val="center"/>
        </w:trPr>
        <w:tc>
          <w:tcPr>
            <w:tcW w:w="6946" w:type="dxa"/>
            <w:vMerge w:val="restart"/>
            <w:tcBorders>
              <w:right w:val="single" w:sz="4" w:space="0" w:color="auto"/>
            </w:tcBorders>
          </w:tcPr>
          <w:p w14:paraId="6C1DB96F"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eastAsia="en-GB"/>
              </w:rPr>
              <w:drawing>
                <wp:inline distT="0" distB="0" distL="0" distR="0" wp14:anchorId="1FF14A54" wp14:editId="06BD4180">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5FC611" w14:textId="77777777" w:rsidR="000A03B2" w:rsidRPr="00B57B36" w:rsidRDefault="00A76EFC" w:rsidP="009635B9">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931FA">
              <w:rPr>
                <w:rFonts w:cs="Arial"/>
                <w:b/>
                <w:bCs/>
                <w:i/>
                <w:iCs/>
                <w:color w:val="000066"/>
                <w:sz w:val="22"/>
                <w:szCs w:val="22"/>
                <w:lang w:eastAsia="it-IT"/>
              </w:rPr>
              <w:t>7</w:t>
            </w:r>
            <w:r w:rsidR="009635B9">
              <w:rPr>
                <w:rFonts w:cs="Arial"/>
                <w:b/>
                <w:bCs/>
                <w:i/>
                <w:iCs/>
                <w:color w:val="000066"/>
                <w:sz w:val="22"/>
                <w:szCs w:val="22"/>
                <w:lang w:eastAsia="it-IT"/>
              </w:rPr>
              <w:t>6</w:t>
            </w:r>
            <w:r w:rsidR="00FA5F5F">
              <w:rPr>
                <w:rFonts w:cs="Arial"/>
                <w:b/>
                <w:bCs/>
                <w:i/>
                <w:iCs/>
                <w:color w:val="000066"/>
                <w:sz w:val="22"/>
                <w:szCs w:val="22"/>
                <w:lang w:eastAsia="it-IT"/>
              </w:rPr>
              <w:t>, 201</w:t>
            </w:r>
            <w:r w:rsidR="007931FA">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14:paraId="343E6600"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8DBD016" w14:textId="77777777" w:rsidR="000A03B2" w:rsidRPr="00B57B36" w:rsidRDefault="000A03B2" w:rsidP="00CD5FE2">
            <w:pPr>
              <w:jc w:val="right"/>
            </w:pPr>
            <w:r w:rsidRPr="00B57B36">
              <w:rPr>
                <w:noProof/>
                <w:lang w:eastAsia="en-GB"/>
              </w:rPr>
              <w:drawing>
                <wp:inline distT="0" distB="0" distL="0" distR="0" wp14:anchorId="25867BD5" wp14:editId="334953ED">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0C6199" w14:paraId="63B22B18" w14:textId="77777777">
        <w:trPr>
          <w:trHeight w:val="567"/>
          <w:jc w:val="center"/>
        </w:trPr>
        <w:tc>
          <w:tcPr>
            <w:tcW w:w="6946" w:type="dxa"/>
            <w:vMerge/>
            <w:tcBorders>
              <w:right w:val="single" w:sz="4" w:space="0" w:color="auto"/>
            </w:tcBorders>
          </w:tcPr>
          <w:p w14:paraId="13DF3058"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744E6A85"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F596640"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23B4A1DC" w14:textId="77777777" w:rsidR="000A03B2" w:rsidRPr="00517BD6" w:rsidRDefault="000A03B2" w:rsidP="00162642">
            <w:pPr>
              <w:spacing w:line="140" w:lineRule="atLeast"/>
              <w:jc w:val="right"/>
              <w:rPr>
                <w:rFonts w:cs="Arial"/>
                <w:sz w:val="14"/>
                <w:szCs w:val="14"/>
                <w:lang w:val="nb-NO"/>
              </w:rPr>
            </w:pPr>
            <w:r w:rsidRPr="00517BD6">
              <w:rPr>
                <w:rFonts w:cs="Arial"/>
                <w:sz w:val="14"/>
                <w:szCs w:val="14"/>
                <w:lang w:val="nb-NO"/>
              </w:rPr>
              <w:t xml:space="preserve">Online at </w:t>
            </w:r>
            <w:r w:rsidR="00162642" w:rsidRPr="00517BD6">
              <w:rPr>
                <w:rFonts w:cs="Arial"/>
                <w:sz w:val="14"/>
                <w:szCs w:val="14"/>
                <w:lang w:val="nb-NO"/>
              </w:rPr>
              <w:t>www.cetjournal.it</w:t>
            </w:r>
          </w:p>
        </w:tc>
      </w:tr>
      <w:tr w:rsidR="000A03B2" w:rsidRPr="00B57B36" w14:paraId="0304FCE5" w14:textId="77777777">
        <w:trPr>
          <w:trHeight w:val="68"/>
          <w:jc w:val="center"/>
        </w:trPr>
        <w:tc>
          <w:tcPr>
            <w:tcW w:w="8789" w:type="dxa"/>
            <w:gridSpan w:val="2"/>
          </w:tcPr>
          <w:p w14:paraId="452C1E12" w14:textId="77777777" w:rsidR="00300E56" w:rsidRPr="00252C1A" w:rsidRDefault="00300E56" w:rsidP="003365E3">
            <w:pPr>
              <w:ind w:left="-107"/>
              <w:rPr>
                <w:lang w:val="it-IT"/>
              </w:rPr>
            </w:pPr>
            <w:r w:rsidRPr="00252C1A">
              <w:rPr>
                <w:rFonts w:ascii="Tahoma" w:hAnsi="Tahoma" w:cs="Tahoma"/>
                <w:iCs/>
                <w:color w:val="333333"/>
                <w:sz w:val="14"/>
                <w:szCs w:val="14"/>
                <w:lang w:val="it-IT" w:eastAsia="it-IT"/>
              </w:rPr>
              <w:t>Guest Editors:</w:t>
            </w:r>
            <w:r w:rsidR="00904C62" w:rsidRPr="00252C1A">
              <w:rPr>
                <w:rFonts w:ascii="Tahoma" w:hAnsi="Tahoma" w:cs="Tahoma"/>
                <w:iCs/>
                <w:color w:val="333333"/>
                <w:sz w:val="14"/>
                <w:szCs w:val="14"/>
                <w:lang w:val="it-IT" w:eastAsia="it-IT"/>
              </w:rPr>
              <w:t xml:space="preserve"> </w:t>
            </w:r>
            <w:r w:rsidR="009635B9" w:rsidRPr="00252C1A">
              <w:rPr>
                <w:rFonts w:ascii="Tahoma" w:hAnsi="Tahoma" w:cs="Tahoma"/>
                <w:sz w:val="14"/>
                <w:szCs w:val="14"/>
                <w:lang w:val="it-IT"/>
              </w:rPr>
              <w:t>Sauro Pierucci,</w:t>
            </w:r>
            <w:r w:rsidR="003B60F3" w:rsidRPr="00252C1A">
              <w:rPr>
                <w:rFonts w:ascii="Tahoma" w:hAnsi="Tahoma" w:cs="Tahoma"/>
                <w:sz w:val="14"/>
                <w:szCs w:val="14"/>
                <w:lang w:val="it-IT"/>
              </w:rPr>
              <w:t xml:space="preserve"> </w:t>
            </w:r>
            <w:r w:rsidR="00047D7F" w:rsidRPr="00252C1A">
              <w:rPr>
                <w:rFonts w:ascii="Tahoma" w:hAnsi="Tahoma" w:cs="Tahoma"/>
                <w:sz w:val="14"/>
                <w:szCs w:val="14"/>
                <w:shd w:val="clear" w:color="auto" w:fill="FFFFFF"/>
                <w:lang w:val="it-IT"/>
              </w:rPr>
              <w:t>Jiří Jaromír Klemeš</w:t>
            </w:r>
            <w:r w:rsidR="00252C1A">
              <w:rPr>
                <w:rFonts w:ascii="Tahoma" w:hAnsi="Tahoma" w:cs="Tahoma"/>
                <w:sz w:val="14"/>
                <w:szCs w:val="14"/>
                <w:shd w:val="clear" w:color="auto" w:fill="FFFFFF"/>
                <w:lang w:val="it-IT"/>
              </w:rPr>
              <w:t>, Lau</w:t>
            </w:r>
            <w:r w:rsidR="00252C1A" w:rsidRPr="00252C1A">
              <w:rPr>
                <w:rFonts w:ascii="Tahoma" w:hAnsi="Tahoma" w:cs="Tahoma"/>
                <w:sz w:val="14"/>
                <w:szCs w:val="14"/>
                <w:shd w:val="clear" w:color="auto" w:fill="FFFFFF"/>
                <w:lang w:val="it-IT"/>
              </w:rPr>
              <w:t>ra Piazza</w:t>
            </w:r>
          </w:p>
          <w:p w14:paraId="488A7706" w14:textId="77777777" w:rsidR="000A03B2" w:rsidRPr="00B57B36" w:rsidRDefault="00FA5F5F" w:rsidP="00131FAB">
            <w:pPr>
              <w:tabs>
                <w:tab w:val="left" w:pos="-108"/>
              </w:tabs>
              <w:spacing w:line="140" w:lineRule="atLeast"/>
              <w:ind w:left="-107"/>
              <w:jc w:val="left"/>
            </w:pPr>
            <w:r>
              <w:rPr>
                <w:rFonts w:ascii="Tahoma" w:hAnsi="Tahoma" w:cs="Tahoma"/>
                <w:iCs/>
                <w:color w:val="333333"/>
                <w:sz w:val="14"/>
                <w:szCs w:val="14"/>
                <w:lang w:eastAsia="it-IT"/>
              </w:rPr>
              <w:t>Copyright © 201</w:t>
            </w:r>
            <w:r w:rsidR="007931FA">
              <w:rPr>
                <w:rFonts w:ascii="Tahoma" w:hAnsi="Tahoma" w:cs="Tahoma"/>
                <w:iCs/>
                <w:color w:val="333333"/>
                <w:sz w:val="14"/>
                <w:szCs w:val="14"/>
                <w:lang w:eastAsia="it-IT"/>
              </w:rPr>
              <w:t>9</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sidRPr="00131FAB">
              <w:rPr>
                <w:rFonts w:ascii="Tahoma" w:hAnsi="Tahoma" w:cs="Tahoma"/>
                <w:sz w:val="14"/>
                <w:szCs w:val="14"/>
              </w:rPr>
              <w:t>978-88-95608-</w:t>
            </w:r>
            <w:r w:rsidR="009635B9">
              <w:rPr>
                <w:rFonts w:ascii="Tahoma" w:hAnsi="Tahoma" w:cs="Tahoma"/>
                <w:sz w:val="14"/>
                <w:szCs w:val="14"/>
              </w:rPr>
              <w:t>73</w:t>
            </w:r>
            <w:r w:rsidR="008D32B9" w:rsidRPr="00131FAB">
              <w:rPr>
                <w:rFonts w:ascii="Tahoma" w:hAnsi="Tahoma" w:cs="Tahoma"/>
                <w:sz w:val="14"/>
                <w:szCs w:val="14"/>
              </w:rPr>
              <w:t>-</w:t>
            </w:r>
            <w:r w:rsidR="009635B9">
              <w:rPr>
                <w:rFonts w:ascii="Tahoma" w:hAnsi="Tahoma" w:cs="Tahoma"/>
                <w:sz w:val="14"/>
                <w:szCs w:val="14"/>
              </w:rPr>
              <w:t>0</w:t>
            </w:r>
            <w:r w:rsidR="00300E56" w:rsidRPr="00131FAB">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71669D41" w14:textId="77777777" w:rsidR="000A03B2" w:rsidRPr="00B57B36" w:rsidRDefault="000A03B2" w:rsidP="000A03B2">
      <w:pPr>
        <w:pStyle w:val="CETAuthors"/>
        <w:sectPr w:rsidR="000A03B2" w:rsidRPr="00B57B36">
          <w:type w:val="continuous"/>
          <w:pgSz w:w="11906" w:h="16838" w:code="9"/>
          <w:pgMar w:top="1701" w:right="1418" w:bottom="1701" w:left="1701" w:header="1701" w:footer="0" w:gutter="0"/>
          <w:cols w:space="708"/>
          <w:titlePg/>
          <w:docGrid w:linePitch="360"/>
        </w:sectPr>
      </w:pPr>
    </w:p>
    <w:p w14:paraId="08ABAC12" w14:textId="77777777" w:rsidR="00E978D0" w:rsidRPr="00B57B36" w:rsidRDefault="00446566" w:rsidP="00E978D0">
      <w:pPr>
        <w:pStyle w:val="CETTitle"/>
      </w:pPr>
      <w:r w:rsidRPr="00446566">
        <w:t>Transient CFD simulations of wood stoves with varying heat storage capacity</w:t>
      </w:r>
    </w:p>
    <w:p w14:paraId="3CF4F6D8" w14:textId="10548EC1" w:rsidR="00E978D0" w:rsidRPr="00517BD6" w:rsidRDefault="00446566" w:rsidP="00AB5011">
      <w:pPr>
        <w:pStyle w:val="CETAuthors"/>
        <w:rPr>
          <w:lang w:val="nn-NO"/>
        </w:rPr>
      </w:pPr>
      <w:r>
        <w:rPr>
          <w:lang w:val="nn-NO"/>
        </w:rPr>
        <w:t>Mette Bugge</w:t>
      </w:r>
      <w:r w:rsidR="00517BD6" w:rsidRPr="00517BD6">
        <w:rPr>
          <w:lang w:val="nn-NO"/>
        </w:rPr>
        <w:t>*</w:t>
      </w:r>
      <w:r w:rsidR="00600535" w:rsidRPr="00517BD6">
        <w:rPr>
          <w:lang w:val="nn-NO"/>
        </w:rPr>
        <w:t>,</w:t>
      </w:r>
      <w:r>
        <w:rPr>
          <w:lang w:val="nn-NO"/>
        </w:rPr>
        <w:t xml:space="preserve"> Nils E. L. Haugen</w:t>
      </w:r>
      <w:r w:rsidR="00600535" w:rsidRPr="00517BD6">
        <w:rPr>
          <w:lang w:val="nn-NO"/>
        </w:rPr>
        <w:t xml:space="preserve">, </w:t>
      </w:r>
      <w:r>
        <w:rPr>
          <w:lang w:val="nn-NO"/>
        </w:rPr>
        <w:t>Øyvind Skreiberg</w:t>
      </w:r>
    </w:p>
    <w:p w14:paraId="1CAEA12D" w14:textId="16F53CEF" w:rsidR="00E978D0" w:rsidRPr="00B57B36" w:rsidRDefault="00517BD6" w:rsidP="00E978D0">
      <w:pPr>
        <w:pStyle w:val="CETAddress"/>
      </w:pPr>
      <w:r w:rsidRPr="00517BD6">
        <w:t>Thermal Energy Department, SINTEF Energy Research, Trondheim, Norway</w:t>
      </w:r>
      <w:r w:rsidR="00E978D0" w:rsidRPr="00B57B36">
        <w:t xml:space="preserve"> </w:t>
      </w:r>
    </w:p>
    <w:p w14:paraId="7269F39E" w14:textId="77777777" w:rsidR="00E978D0" w:rsidRPr="00B57B36" w:rsidRDefault="00AB5011" w:rsidP="00E978D0">
      <w:pPr>
        <w:pStyle w:val="CETemail"/>
      </w:pPr>
      <w:r>
        <w:t xml:space="preserve"> </w:t>
      </w:r>
      <w:r w:rsidR="00446566">
        <w:t>mette</w:t>
      </w:r>
      <w:r w:rsidR="00600535" w:rsidRPr="00B57B36">
        <w:t>.</w:t>
      </w:r>
      <w:r w:rsidR="00446566">
        <w:t>bugge</w:t>
      </w:r>
      <w:r w:rsidR="00600535" w:rsidRPr="00B57B36">
        <w:t>@</w:t>
      </w:r>
      <w:r w:rsidR="00517BD6">
        <w:t>sintef</w:t>
      </w:r>
      <w:r w:rsidR="00600535" w:rsidRPr="00B57B36">
        <w:t>.</w:t>
      </w:r>
      <w:r w:rsidR="00517BD6">
        <w:t>no</w:t>
      </w:r>
    </w:p>
    <w:p w14:paraId="3889D95B" w14:textId="397FE508" w:rsidR="00AC5829" w:rsidRDefault="00C73FA0" w:rsidP="00670596">
      <w:pPr>
        <w:pStyle w:val="CETBodytext"/>
      </w:pPr>
      <w:r w:rsidRPr="00C73FA0">
        <w:t>In the present work, transient CFD simulations of full wood log combustion cycle</w:t>
      </w:r>
      <w:r w:rsidR="006D0BBC">
        <w:t>s</w:t>
      </w:r>
      <w:r w:rsidRPr="00C73FA0">
        <w:t xml:space="preserve"> have been performed to study the </w:t>
      </w:r>
      <w:r w:rsidR="006D0BBC">
        <w:t>time dependent</w:t>
      </w:r>
      <w:r w:rsidR="006D0BBC" w:rsidRPr="00C73FA0">
        <w:t xml:space="preserve"> </w:t>
      </w:r>
      <w:r w:rsidRPr="00C73FA0">
        <w:t>behavior in cast iron and soapstone wood stoves. A model for the gas release is developed and implemented</w:t>
      </w:r>
      <w:r w:rsidR="006D0BBC">
        <w:t>. The gas release model takes</w:t>
      </w:r>
      <w:r w:rsidRPr="00C73FA0">
        <w:t xml:space="preserve"> into account that the fuel gas release is transient, where both mass flow rate and gas composition as well as gas temperature changes with time. The effect of the wood stove material and its thermal inertia and conductivity on the combustion process and the transient heat release to the surroundings has been studied. In addition, transient variation in gas and wall temperatures as well as </w:t>
      </w:r>
      <w:r w:rsidR="00D330B9">
        <w:t>the combustion performance</w:t>
      </w:r>
      <w:r w:rsidRPr="00C73FA0">
        <w:t xml:space="preserve">, was also studied. The simulations clearly show the effect of stove type on the transient heat release, </w:t>
      </w:r>
      <w:r w:rsidR="00D330B9">
        <w:t>which is controlled by the</w:t>
      </w:r>
      <w:r w:rsidRPr="001C7068">
        <w:t xml:space="preserve"> </w:t>
      </w:r>
      <w:r w:rsidR="00D330B9">
        <w:t>outer</w:t>
      </w:r>
      <w:r w:rsidR="00D330B9" w:rsidRPr="001C7068">
        <w:t xml:space="preserve"> </w:t>
      </w:r>
      <w:r w:rsidRPr="001C7068">
        <w:t xml:space="preserve">wall temperatures </w:t>
      </w:r>
      <w:r w:rsidRPr="00EE6024">
        <w:t xml:space="preserve">and </w:t>
      </w:r>
      <w:r w:rsidRPr="00C73FA0">
        <w:t>the amount of heat transferred into the walls</w:t>
      </w:r>
      <w:r w:rsidR="00D330B9">
        <w:t xml:space="preserve"> and their heat storage capacity</w:t>
      </w:r>
      <w:r w:rsidRPr="00C73FA0">
        <w:t>.</w:t>
      </w:r>
      <w:r w:rsidR="003A5C3F">
        <w:t xml:space="preserve"> </w:t>
      </w:r>
      <w:r w:rsidR="00AC5829" w:rsidRPr="00AC5829">
        <w:t xml:space="preserve">Due to the long real time duration of </w:t>
      </w:r>
      <w:r w:rsidR="006D0BBC">
        <w:t>a</w:t>
      </w:r>
      <w:r w:rsidR="006D0BBC" w:rsidRPr="00AC5829">
        <w:t xml:space="preserve"> </w:t>
      </w:r>
      <w:r w:rsidR="00AC5829" w:rsidRPr="00AC5829">
        <w:t>full combustion cycle, these simulations are computationally very expensive and</w:t>
      </w:r>
      <w:r w:rsidR="006D0BBC">
        <w:t xml:space="preserve"> therefore</w:t>
      </w:r>
      <w:r w:rsidR="00AC5829" w:rsidRPr="00AC5829">
        <w:t xml:space="preserve"> </w:t>
      </w:r>
      <w:r w:rsidR="006D0BBC">
        <w:t xml:space="preserve">only </w:t>
      </w:r>
      <w:r w:rsidR="003A5C3F">
        <w:t>two-</w:t>
      </w:r>
      <w:r w:rsidR="00AC5829" w:rsidRPr="00AC5829">
        <w:t>dimensional simula</w:t>
      </w:r>
      <w:r w:rsidR="00955334">
        <w:t xml:space="preserve">tions were performed. The results show that </w:t>
      </w:r>
      <w:r w:rsidR="00955334">
        <w:rPr>
          <w:lang w:val="en-GB"/>
        </w:rPr>
        <w:t>t</w:t>
      </w:r>
      <w:r w:rsidR="00955334" w:rsidRPr="00693C27">
        <w:rPr>
          <w:lang w:val="en-GB"/>
        </w:rPr>
        <w:t xml:space="preserve">he cast iron </w:t>
      </w:r>
      <w:r w:rsidR="00955334">
        <w:rPr>
          <w:lang w:val="en-GB"/>
        </w:rPr>
        <w:t>stove</w:t>
      </w:r>
      <w:r w:rsidR="00955334" w:rsidRPr="00693C27">
        <w:rPr>
          <w:lang w:val="en-GB"/>
        </w:rPr>
        <w:t xml:space="preserve"> has higher </w:t>
      </w:r>
      <w:r w:rsidR="00EE6024">
        <w:rPr>
          <w:lang w:val="en-GB"/>
        </w:rPr>
        <w:t xml:space="preserve">outer </w:t>
      </w:r>
      <w:r w:rsidR="00955334" w:rsidRPr="00693C27">
        <w:rPr>
          <w:lang w:val="en-GB"/>
        </w:rPr>
        <w:t>wall temperature</w:t>
      </w:r>
      <w:r w:rsidR="00EE6024">
        <w:rPr>
          <w:lang w:val="en-GB"/>
        </w:rPr>
        <w:t>s</w:t>
      </w:r>
      <w:r w:rsidR="00955334" w:rsidRPr="00693C27">
        <w:rPr>
          <w:lang w:val="en-GB"/>
        </w:rPr>
        <w:t xml:space="preserve"> and heat release </w:t>
      </w:r>
      <w:r w:rsidR="00955334">
        <w:rPr>
          <w:lang w:val="en-GB"/>
        </w:rPr>
        <w:t>during</w:t>
      </w:r>
      <w:r w:rsidR="00955334" w:rsidRPr="00693C27">
        <w:rPr>
          <w:lang w:val="en-GB"/>
        </w:rPr>
        <w:t xml:space="preserve"> the </w:t>
      </w:r>
      <w:r w:rsidR="00955334">
        <w:rPr>
          <w:lang w:val="en-GB"/>
        </w:rPr>
        <w:t>combustion cycle</w:t>
      </w:r>
      <w:r w:rsidR="00955334" w:rsidRPr="00693C27">
        <w:rPr>
          <w:lang w:val="en-GB"/>
        </w:rPr>
        <w:t xml:space="preserve"> than </w:t>
      </w:r>
      <w:r w:rsidR="00955334">
        <w:rPr>
          <w:lang w:val="en-GB"/>
        </w:rPr>
        <w:t xml:space="preserve">the </w:t>
      </w:r>
      <w:r w:rsidR="00955334" w:rsidRPr="00693C27">
        <w:rPr>
          <w:lang w:val="en-GB"/>
        </w:rPr>
        <w:t>soapstone</w:t>
      </w:r>
      <w:r w:rsidR="00955334">
        <w:rPr>
          <w:lang w:val="en-GB"/>
        </w:rPr>
        <w:t xml:space="preserve"> stove. </w:t>
      </w:r>
      <w:r w:rsidR="00955334" w:rsidRPr="00693C27">
        <w:rPr>
          <w:lang w:val="en-GB"/>
        </w:rPr>
        <w:t xml:space="preserve">The soapstone </w:t>
      </w:r>
      <w:r w:rsidR="00955334">
        <w:rPr>
          <w:lang w:val="en-GB"/>
        </w:rPr>
        <w:t>stove</w:t>
      </w:r>
      <w:r w:rsidR="00955334" w:rsidRPr="00693C27">
        <w:rPr>
          <w:lang w:val="en-GB"/>
        </w:rPr>
        <w:t xml:space="preserve"> has flatte</w:t>
      </w:r>
      <w:r w:rsidR="006D0BBC">
        <w:rPr>
          <w:lang w:val="en-GB"/>
        </w:rPr>
        <w:t>r</w:t>
      </w:r>
      <w:r w:rsidR="00955334" w:rsidRPr="00693C27">
        <w:rPr>
          <w:lang w:val="en-GB"/>
        </w:rPr>
        <w:t xml:space="preserve"> profiles for </w:t>
      </w:r>
      <w:r w:rsidR="00EE6024">
        <w:rPr>
          <w:lang w:val="en-GB"/>
        </w:rPr>
        <w:t xml:space="preserve">outer </w:t>
      </w:r>
      <w:r w:rsidR="00955334" w:rsidRPr="00693C27">
        <w:rPr>
          <w:lang w:val="en-GB"/>
        </w:rPr>
        <w:t>wall temperatures and heat release</w:t>
      </w:r>
      <w:r w:rsidR="00955334">
        <w:rPr>
          <w:lang w:val="en-GB"/>
        </w:rPr>
        <w:t xml:space="preserve"> to the surroundings</w:t>
      </w:r>
      <w:r w:rsidR="00803706">
        <w:rPr>
          <w:lang w:val="en-GB"/>
        </w:rPr>
        <w:t xml:space="preserve"> and have a longer heat release period after the combustion cycle has ended</w:t>
      </w:r>
      <w:r w:rsidR="00955334">
        <w:rPr>
          <w:lang w:val="en-GB"/>
        </w:rPr>
        <w:t>.</w:t>
      </w:r>
    </w:p>
    <w:p w14:paraId="1B645CC4" w14:textId="77777777" w:rsidR="00600535" w:rsidRPr="00B57B36" w:rsidRDefault="00600535" w:rsidP="00600535">
      <w:pPr>
        <w:pStyle w:val="CETHeading1"/>
        <w:rPr>
          <w:lang w:val="en-GB"/>
        </w:rPr>
      </w:pPr>
      <w:r w:rsidRPr="00B57B36">
        <w:rPr>
          <w:lang w:val="en-GB"/>
        </w:rPr>
        <w:t>Introduction</w:t>
      </w:r>
    </w:p>
    <w:p w14:paraId="23B1B3F7" w14:textId="0274BA3B" w:rsidR="00330790" w:rsidRDefault="00330790" w:rsidP="00462E5D">
      <w:pPr>
        <w:pStyle w:val="CETBodytext"/>
        <w:rPr>
          <w:lang w:val="en-GB"/>
        </w:rPr>
      </w:pPr>
      <w:r w:rsidRPr="00C73FA0">
        <w:rPr>
          <w:lang w:val="en-GB"/>
        </w:rPr>
        <w:t xml:space="preserve">Combustion of wood logs in wood stoves and fireplaces occurs through a so-called batch combustion process, which is a highly transient process where most process parameters change during the combustion cycle. </w:t>
      </w:r>
      <w:ins w:id="0" w:author="Øyvind Skreiberg" w:date="2019-04-07T09:49:00Z">
        <w:r w:rsidR="006746A1">
          <w:rPr>
            <w:lang w:val="en-GB"/>
          </w:rPr>
          <w:t>The batch combustion principle creates challenges with respect to both combustion control</w:t>
        </w:r>
      </w:ins>
      <w:ins w:id="1" w:author="Øyvind Skreiberg" w:date="2019-04-07T09:58:00Z">
        <w:r w:rsidR="006D69EC">
          <w:rPr>
            <w:lang w:val="en-GB"/>
          </w:rPr>
          <w:t>, efficiencies</w:t>
        </w:r>
      </w:ins>
      <w:ins w:id="2" w:author="Øyvind Skreiberg" w:date="2019-04-07T09:49:00Z">
        <w:r w:rsidR="006746A1">
          <w:rPr>
            <w:lang w:val="en-GB"/>
          </w:rPr>
          <w:t>, emissions and heat</w:t>
        </w:r>
      </w:ins>
      <w:ins w:id="3" w:author="Øyvind Skreiberg" w:date="2019-04-07T09:50:00Z">
        <w:r w:rsidR="006746A1">
          <w:rPr>
            <w:lang w:val="en-GB"/>
          </w:rPr>
          <w:t>ing</w:t>
        </w:r>
      </w:ins>
      <w:ins w:id="4" w:author="Øyvind Skreiberg" w:date="2019-04-07T09:49:00Z">
        <w:r w:rsidR="006746A1">
          <w:rPr>
            <w:lang w:val="en-GB"/>
          </w:rPr>
          <w:t xml:space="preserve"> comfort</w:t>
        </w:r>
      </w:ins>
      <w:ins w:id="5" w:author="Øyvind Skreiberg" w:date="2019-04-07T14:18:00Z">
        <w:r w:rsidR="004C40FE">
          <w:rPr>
            <w:lang w:val="en-GB"/>
          </w:rPr>
          <w:t xml:space="preserve"> (Skreiberg </w:t>
        </w:r>
      </w:ins>
      <w:ins w:id="6" w:author="Øyvind Skreiberg" w:date="2019-04-07T14:24:00Z">
        <w:r w:rsidR="00B20623">
          <w:rPr>
            <w:lang w:val="en-GB"/>
          </w:rPr>
          <w:t>and Seljeskog</w:t>
        </w:r>
      </w:ins>
      <w:ins w:id="7" w:author="Øyvind Skreiberg" w:date="2019-04-07T14:18:00Z">
        <w:r w:rsidR="004C40FE">
          <w:rPr>
            <w:lang w:val="en-GB"/>
          </w:rPr>
          <w:t>, 2018)</w:t>
        </w:r>
      </w:ins>
      <w:ins w:id="8" w:author="Øyvind Skreiberg" w:date="2019-04-07T09:49:00Z">
        <w:r w:rsidR="006746A1">
          <w:rPr>
            <w:lang w:val="en-GB"/>
          </w:rPr>
          <w:t xml:space="preserve">. </w:t>
        </w:r>
      </w:ins>
      <w:r w:rsidR="006D0BBC">
        <w:rPr>
          <w:lang w:val="en-GB"/>
        </w:rPr>
        <w:t>During</w:t>
      </w:r>
      <w:r w:rsidR="006D0BBC" w:rsidRPr="00C73FA0">
        <w:rPr>
          <w:lang w:val="en-GB"/>
        </w:rPr>
        <w:t xml:space="preserve"> </w:t>
      </w:r>
      <w:r w:rsidRPr="00C73FA0">
        <w:rPr>
          <w:lang w:val="en-GB"/>
        </w:rPr>
        <w:t>the initial phase of the batch cycle the moisture is evaporated,</w:t>
      </w:r>
      <w:r w:rsidR="006D0BBC">
        <w:rPr>
          <w:lang w:val="en-GB"/>
        </w:rPr>
        <w:t xml:space="preserve"> this is</w:t>
      </w:r>
      <w:r w:rsidRPr="00C73FA0">
        <w:rPr>
          <w:lang w:val="en-GB"/>
        </w:rPr>
        <w:t xml:space="preserve"> followed by the devolatilization phase and finally the char burnout phase. This means that the release of volatiles from the wood log is time dependent with respect to mass flow rate and gas composition, and the combustion conditions in the gas phase will change, </w:t>
      </w:r>
      <w:r w:rsidR="00D6434E">
        <w:rPr>
          <w:lang w:val="en-GB"/>
        </w:rPr>
        <w:t>which results in a varying</w:t>
      </w:r>
      <w:r w:rsidRPr="00C73FA0">
        <w:rPr>
          <w:lang w:val="en-GB"/>
        </w:rPr>
        <w:t xml:space="preserve"> heat production during the combustion cycle.</w:t>
      </w:r>
    </w:p>
    <w:p w14:paraId="7351C76B" w14:textId="6AF007A5" w:rsidR="00330790" w:rsidRDefault="00330790" w:rsidP="00462E5D">
      <w:pPr>
        <w:pStyle w:val="CETBodytext"/>
        <w:rPr>
          <w:ins w:id="9" w:author="Øyvind Skreiberg" w:date="2019-04-07T09:47:00Z"/>
        </w:rPr>
      </w:pPr>
      <w:r w:rsidRPr="00C73FA0">
        <w:t xml:space="preserve">Heat is released from the outer stove walls to the surroundings through convection and radiation. The heat release to the surroundings is affected by the heat production during the combustion cycle, as well as the heat storage capacity (thermal inertia) and the conductivity and thickness of the wood stove walls, in addition to the initial wall temperatures. For a cast iron stove, the heat release to the surroundings during the combustion cycle will normally vary significantly due to the natural variation in heat production and the high thermal conductivity of the cast iron, giving a relatively small temperature difference across the wall and hence a faster heat release to the room. However, due to thermal comfort requirements, the heat release to the surroundings should be as stable as possible. The heat release profile can be flattened by improving the combustion process (more stable heat production), or the heat storage (higher thermal inertia) and transfer (lower thermal conductivity, lower density material). Using soapstone and </w:t>
      </w:r>
      <w:r w:rsidR="0045432F">
        <w:t>in an amount giving a higher heat storage capacity</w:t>
      </w:r>
      <w:r w:rsidRPr="00C73FA0">
        <w:t xml:space="preserve"> (higher thermal inertia) instead of cast iron is one common option.</w:t>
      </w:r>
    </w:p>
    <w:p w14:paraId="40247FA3" w14:textId="0CF3A581" w:rsidR="006746A1" w:rsidRDefault="006746A1" w:rsidP="00462E5D">
      <w:pPr>
        <w:pStyle w:val="CETBodytext"/>
      </w:pPr>
      <w:ins w:id="10" w:author="Øyvind Skreiberg" w:date="2019-04-07T09:47:00Z">
        <w:r>
          <w:t>The objective of this work was</w:t>
        </w:r>
      </w:ins>
      <w:ins w:id="11" w:author="Øyvind Skreiberg" w:date="2019-04-07T09:52:00Z">
        <w:r w:rsidR="00966576">
          <w:t xml:space="preserve"> to study the influence of </w:t>
        </w:r>
      </w:ins>
      <w:ins w:id="12" w:author="Øyvind Skreiberg" w:date="2019-04-07T10:04:00Z">
        <w:r w:rsidR="00EC4AAD">
          <w:t xml:space="preserve">varying </w:t>
        </w:r>
      </w:ins>
      <w:ins w:id="13" w:author="Øyvind Skreiberg" w:date="2019-04-07T09:52:00Z">
        <w:r w:rsidR="00966576">
          <w:t xml:space="preserve">stove heat storage capacity on the combustion process and the heat release to room using </w:t>
        </w:r>
      </w:ins>
      <w:ins w:id="14" w:author="Øyvind Skreiberg" w:date="2019-04-07T09:53:00Z">
        <w:r w:rsidR="00966576">
          <w:t xml:space="preserve">transient </w:t>
        </w:r>
      </w:ins>
      <w:ins w:id="15" w:author="Øyvind Skreiberg" w:date="2019-04-07T10:02:00Z">
        <w:r w:rsidR="00243E04">
          <w:t>Computational Fluid Dynamics (</w:t>
        </w:r>
      </w:ins>
      <w:ins w:id="16" w:author="Øyvind Skreiberg" w:date="2019-04-07T09:53:00Z">
        <w:r w:rsidR="00966576">
          <w:t>CFD</w:t>
        </w:r>
      </w:ins>
      <w:ins w:id="17" w:author="Øyvind Skreiberg" w:date="2019-04-07T10:02:00Z">
        <w:r w:rsidR="00243E04">
          <w:t>)</w:t>
        </w:r>
      </w:ins>
      <w:ins w:id="18" w:author="Øyvind Skreiberg" w:date="2019-04-07T09:53:00Z">
        <w:r w:rsidR="00966576">
          <w:t xml:space="preserve"> simulations.</w:t>
        </w:r>
        <w:r w:rsidR="007400BD">
          <w:t xml:space="preserve"> </w:t>
        </w:r>
      </w:ins>
      <w:ins w:id="19" w:author="Øyvind Skreiberg" w:date="2019-04-07T09:54:00Z">
        <w:r w:rsidR="007400BD">
          <w:t xml:space="preserve">The </w:t>
        </w:r>
        <w:r w:rsidR="007400BD">
          <w:lastRenderedPageBreak/>
          <w:t>final goal would be to</w:t>
        </w:r>
      </w:ins>
      <w:ins w:id="20" w:author="Øyvind Skreiberg" w:date="2019-04-07T09:59:00Z">
        <w:r w:rsidR="006D69EC">
          <w:t xml:space="preserve"> be able</w:t>
        </w:r>
      </w:ins>
      <w:ins w:id="21" w:author="Øyvind Skreiberg" w:date="2019-04-07T09:54:00Z">
        <w:r w:rsidR="007400BD">
          <w:t xml:space="preserve"> </w:t>
        </w:r>
      </w:ins>
      <w:ins w:id="22" w:author="Øyvind Skreiberg" w:date="2019-04-07T09:59:00Z">
        <w:r w:rsidR="006D69EC">
          <w:t xml:space="preserve">to </w:t>
        </w:r>
      </w:ins>
      <w:ins w:id="23" w:author="Øyvind Skreiberg" w:date="2019-04-07T09:54:00Z">
        <w:r w:rsidR="007400BD">
          <w:t>utilize CFD as an efficient</w:t>
        </w:r>
      </w:ins>
      <w:ins w:id="24" w:author="Øyvind Skreiberg" w:date="2019-04-07T09:55:00Z">
        <w:r w:rsidR="007400BD">
          <w:t xml:space="preserve"> and reliable</w:t>
        </w:r>
      </w:ins>
      <w:ins w:id="25" w:author="Øyvind Skreiberg" w:date="2019-04-07T09:54:00Z">
        <w:r w:rsidR="007400BD">
          <w:t xml:space="preserve"> design tool for wood stoves</w:t>
        </w:r>
      </w:ins>
      <w:ins w:id="26" w:author="Øyvind Skreiberg" w:date="2019-04-07T09:55:00Z">
        <w:r w:rsidR="007400BD">
          <w:t>, ensuring cost-effective development</w:t>
        </w:r>
      </w:ins>
      <w:ins w:id="27" w:author="Øyvind Skreiberg" w:date="2019-04-07T09:56:00Z">
        <w:r w:rsidR="00FB425D">
          <w:t xml:space="preserve"> processes resulting in </w:t>
        </w:r>
      </w:ins>
      <w:ins w:id="28" w:author="Øyvind Skreiberg" w:date="2019-04-07T09:57:00Z">
        <w:r w:rsidR="00FB425D">
          <w:t xml:space="preserve">high efficiency </w:t>
        </w:r>
      </w:ins>
      <w:ins w:id="29" w:author="Øyvind Skreiberg" w:date="2019-04-07T09:56:00Z">
        <w:r w:rsidR="00FB425D">
          <w:t>and low</w:t>
        </w:r>
      </w:ins>
      <w:ins w:id="30" w:author="Øyvind Skreiberg" w:date="2019-04-07T09:57:00Z">
        <w:r w:rsidR="00FB425D">
          <w:t xml:space="preserve"> </w:t>
        </w:r>
      </w:ins>
      <w:ins w:id="31" w:author="Øyvind Skreiberg" w:date="2019-04-07T09:56:00Z">
        <w:r w:rsidR="00FB425D">
          <w:t>emission</w:t>
        </w:r>
      </w:ins>
      <w:ins w:id="32" w:author="Øyvind Skreiberg" w:date="2019-04-07T09:57:00Z">
        <w:r w:rsidR="00FB425D">
          <w:t xml:space="preserve"> wood stoves</w:t>
        </w:r>
      </w:ins>
      <w:ins w:id="33" w:author="Øyvind Skreiberg" w:date="2019-04-07T09:59:00Z">
        <w:r w:rsidR="006D69EC">
          <w:t xml:space="preserve"> providing the proper heating comfort required by</w:t>
        </w:r>
      </w:ins>
      <w:ins w:id="34" w:author="Øyvind Skreiberg" w:date="2019-04-07T09:57:00Z">
        <w:r w:rsidR="00FB425D">
          <w:t xml:space="preserve"> the</w:t>
        </w:r>
      </w:ins>
      <w:ins w:id="35" w:author="Øyvind Skreiberg" w:date="2019-04-07T10:00:00Z">
        <w:r w:rsidR="006D69EC">
          <w:t xml:space="preserve"> energy-efficient</w:t>
        </w:r>
      </w:ins>
      <w:ins w:id="36" w:author="Øyvind Skreiberg" w:date="2019-04-07T09:57:00Z">
        <w:r w:rsidR="00FB425D">
          <w:t xml:space="preserve"> </w:t>
        </w:r>
      </w:ins>
      <w:ins w:id="37" w:author="Øyvind Skreiberg" w:date="2019-04-07T10:01:00Z">
        <w:r w:rsidR="004C02BC">
          <w:t xml:space="preserve">residential </w:t>
        </w:r>
      </w:ins>
      <w:ins w:id="38" w:author="Øyvind Skreiberg" w:date="2019-04-07T09:57:00Z">
        <w:r w:rsidR="00FB425D">
          <w:t>building stock of the future.</w:t>
        </w:r>
      </w:ins>
      <w:ins w:id="39" w:author="Øyvind Skreiberg" w:date="2019-04-07T09:54:00Z">
        <w:r w:rsidR="007400BD">
          <w:t xml:space="preserve"> </w:t>
        </w:r>
      </w:ins>
    </w:p>
    <w:p w14:paraId="65E9F2A4" w14:textId="1A699D81" w:rsidR="00752B7F" w:rsidRPr="00330790" w:rsidDel="005C3511" w:rsidRDefault="00752B7F" w:rsidP="00752B7F">
      <w:pPr>
        <w:pStyle w:val="CETBodytext"/>
        <w:rPr>
          <w:del w:id="40" w:author="Øyvind Skreiberg" w:date="2019-04-07T10:02:00Z"/>
        </w:rPr>
      </w:pPr>
    </w:p>
    <w:p w14:paraId="5B0E71CA" w14:textId="77777777" w:rsidR="00600535" w:rsidRDefault="007B3D41" w:rsidP="00600535">
      <w:pPr>
        <w:pStyle w:val="CETHeading1"/>
        <w:tabs>
          <w:tab w:val="clear" w:pos="360"/>
          <w:tab w:val="right" w:pos="7100"/>
        </w:tabs>
        <w:jc w:val="both"/>
        <w:rPr>
          <w:lang w:val="en-GB"/>
        </w:rPr>
      </w:pPr>
      <w:r>
        <w:rPr>
          <w:lang w:val="en-GB"/>
        </w:rPr>
        <w:t>Methods</w:t>
      </w:r>
    </w:p>
    <w:p w14:paraId="54B74E63" w14:textId="70FF7532" w:rsidR="00480FFC" w:rsidRDefault="005758E3" w:rsidP="00480FFC">
      <w:pPr>
        <w:pStyle w:val="CETBodytext"/>
        <w:rPr>
          <w:lang w:val="en-GB"/>
        </w:rPr>
      </w:pPr>
      <w:r>
        <w:rPr>
          <w:lang w:val="en-GB"/>
        </w:rPr>
        <w:t xml:space="preserve">A </w:t>
      </w:r>
      <w:r w:rsidR="00EA637E">
        <w:rPr>
          <w:lang w:val="en-GB"/>
        </w:rPr>
        <w:t xml:space="preserve">commercially available </w:t>
      </w:r>
      <w:r w:rsidR="00F44D9C" w:rsidRPr="00F44D9C">
        <w:rPr>
          <w:lang w:val="en-GB"/>
        </w:rPr>
        <w:t>5 kW natural draught wood stove</w:t>
      </w:r>
      <w:r>
        <w:rPr>
          <w:lang w:val="en-GB"/>
        </w:rPr>
        <w:t xml:space="preserve"> </w:t>
      </w:r>
      <w:r w:rsidR="005C0C2E">
        <w:rPr>
          <w:lang w:val="en-GB"/>
        </w:rPr>
        <w:t>i</w:t>
      </w:r>
      <w:r>
        <w:rPr>
          <w:lang w:val="en-GB"/>
        </w:rPr>
        <w:t xml:space="preserve">s used in this work. The wood stove has a combustion chamber volume resulting in a dry wood batch amount of </w:t>
      </w:r>
      <w:r w:rsidR="00F44D9C" w:rsidRPr="00F44D9C">
        <w:rPr>
          <w:lang w:val="en-GB"/>
        </w:rPr>
        <w:t>2 kg</w:t>
      </w:r>
      <w:r>
        <w:rPr>
          <w:lang w:val="en-GB"/>
        </w:rPr>
        <w:t xml:space="preserve"> </w:t>
      </w:r>
      <w:r w:rsidRPr="0043002B">
        <w:rPr>
          <w:lang w:val="en-GB"/>
        </w:rPr>
        <w:t xml:space="preserve">according to </w:t>
      </w:r>
      <w:r w:rsidR="00F44D9C" w:rsidRPr="0043002B">
        <w:rPr>
          <w:lang w:val="en-GB"/>
        </w:rPr>
        <w:t>NS 3058</w:t>
      </w:r>
      <w:r w:rsidR="0043002B" w:rsidRPr="0043002B">
        <w:rPr>
          <w:lang w:val="en-GB"/>
        </w:rPr>
        <w:t xml:space="preserve"> (</w:t>
      </w:r>
      <w:r w:rsidR="0043002B">
        <w:rPr>
          <w:lang w:val="en-GB"/>
        </w:rPr>
        <w:t>1994)</w:t>
      </w:r>
      <w:r>
        <w:rPr>
          <w:lang w:val="en-GB"/>
        </w:rPr>
        <w:t>. The mean wood consumption was set to</w:t>
      </w:r>
      <w:r w:rsidR="00F44D9C" w:rsidRPr="00F44D9C">
        <w:rPr>
          <w:lang w:val="en-GB"/>
        </w:rPr>
        <w:t xml:space="preserve"> 1.5 kg/h</w:t>
      </w:r>
      <w:r>
        <w:rPr>
          <w:lang w:val="en-GB"/>
        </w:rPr>
        <w:t xml:space="preserve"> of dry wood, giving a </w:t>
      </w:r>
      <w:r w:rsidR="005C0C2E">
        <w:rPr>
          <w:lang w:val="en-GB"/>
        </w:rPr>
        <w:t>combustion cycle duration of 80 minutes. The stove has both i</w:t>
      </w:r>
      <w:r w:rsidR="00F44D9C" w:rsidRPr="00F44D9C">
        <w:rPr>
          <w:lang w:val="en-GB"/>
        </w:rPr>
        <w:t>gnition, secondary and flushing air</w:t>
      </w:r>
      <w:r w:rsidR="005C0C2E">
        <w:rPr>
          <w:lang w:val="en-GB"/>
        </w:rPr>
        <w:t xml:space="preserve">, where the ignition air </w:t>
      </w:r>
      <w:r w:rsidR="00EA637E">
        <w:rPr>
          <w:lang w:val="en-GB"/>
        </w:rPr>
        <w:t>should be</w:t>
      </w:r>
      <w:r w:rsidR="005C0C2E">
        <w:rPr>
          <w:lang w:val="en-GB"/>
        </w:rPr>
        <w:t xml:space="preserve"> closed after a few minutes. The secondary air is the air flowing through the row of air inlet holes in the upper back of the combustion chamber, while the flushing air is flowing through </w:t>
      </w:r>
      <w:r w:rsidR="00C31306">
        <w:rPr>
          <w:lang w:val="en-GB"/>
        </w:rPr>
        <w:t xml:space="preserve">a slit </w:t>
      </w:r>
      <w:r w:rsidR="005C0C2E">
        <w:rPr>
          <w:lang w:val="en-GB"/>
        </w:rPr>
        <w:t>in the upper front of the combustion chamber. The flushing air</w:t>
      </w:r>
      <w:r w:rsidR="00C57BD7">
        <w:rPr>
          <w:lang w:val="en-GB"/>
        </w:rPr>
        <w:t xml:space="preserve">, which </w:t>
      </w:r>
      <w:r w:rsidR="00EA637E">
        <w:rPr>
          <w:lang w:val="en-GB"/>
        </w:rPr>
        <w:t>achieves</w:t>
      </w:r>
      <w:r w:rsidR="00C57BD7">
        <w:rPr>
          <w:lang w:val="en-GB"/>
        </w:rPr>
        <w:t xml:space="preserve"> the highest air preheating temperature, </w:t>
      </w:r>
      <w:r w:rsidR="005C0C2E">
        <w:rPr>
          <w:lang w:val="en-GB"/>
        </w:rPr>
        <w:t xml:space="preserve">flows down </w:t>
      </w:r>
      <w:r w:rsidR="00C31306">
        <w:rPr>
          <w:lang w:val="en-GB"/>
        </w:rPr>
        <w:t xml:space="preserve">along </w:t>
      </w:r>
      <w:r w:rsidR="005C0C2E">
        <w:rPr>
          <w:lang w:val="en-GB"/>
        </w:rPr>
        <w:t>the stove glass, and serves to keep this clean</w:t>
      </w:r>
      <w:r w:rsidR="00B308A7">
        <w:rPr>
          <w:lang w:val="en-GB"/>
        </w:rPr>
        <w:t>. After the flushing air has passed the glass,</w:t>
      </w:r>
      <w:r w:rsidR="005C0C2E">
        <w:rPr>
          <w:lang w:val="en-GB"/>
        </w:rPr>
        <w:t xml:space="preserve"> it turns towards the woodpile, serving as primary air. </w:t>
      </w:r>
      <w:r w:rsidR="00F44D9C" w:rsidRPr="00F44D9C">
        <w:rPr>
          <w:lang w:val="en-GB"/>
        </w:rPr>
        <w:t>ANSYS Fluent software (v16.2)</w:t>
      </w:r>
      <w:r w:rsidR="00C57BD7">
        <w:rPr>
          <w:lang w:val="en-GB"/>
        </w:rPr>
        <w:t xml:space="preserve"> was used in this work to carry out CF</w:t>
      </w:r>
      <w:r w:rsidR="00E23491">
        <w:rPr>
          <w:lang w:val="en-GB"/>
        </w:rPr>
        <w:t>D</w:t>
      </w:r>
      <w:r w:rsidR="00C57BD7">
        <w:rPr>
          <w:lang w:val="en-GB"/>
        </w:rPr>
        <w:t xml:space="preserve"> simulations. A </w:t>
      </w:r>
      <w:r w:rsidR="00DD3B4C">
        <w:rPr>
          <w:lang w:val="en-GB"/>
        </w:rPr>
        <w:t>three-dimensional (</w:t>
      </w:r>
      <w:r w:rsidR="00F44D9C" w:rsidRPr="00F44D9C">
        <w:rPr>
          <w:lang w:val="en-GB"/>
        </w:rPr>
        <w:t>3D</w:t>
      </w:r>
      <w:r w:rsidR="00DD3B4C">
        <w:rPr>
          <w:lang w:val="en-GB"/>
        </w:rPr>
        <w:t>)</w:t>
      </w:r>
      <w:r w:rsidR="00F44D9C" w:rsidRPr="00F44D9C">
        <w:rPr>
          <w:lang w:val="en-GB"/>
        </w:rPr>
        <w:t xml:space="preserve"> model</w:t>
      </w:r>
      <w:r w:rsidR="00C57BD7">
        <w:rPr>
          <w:lang w:val="en-GB"/>
        </w:rPr>
        <w:t xml:space="preserve"> of the stove was made</w:t>
      </w:r>
      <w:r w:rsidR="00E23491">
        <w:rPr>
          <w:lang w:val="en-GB"/>
        </w:rPr>
        <w:t xml:space="preserve"> (Figure 1, left)</w:t>
      </w:r>
      <w:r w:rsidR="00C57BD7">
        <w:rPr>
          <w:lang w:val="en-GB"/>
        </w:rPr>
        <w:t>, primarily</w:t>
      </w:r>
      <w:r w:rsidR="00F44D9C" w:rsidRPr="00F44D9C">
        <w:rPr>
          <w:lang w:val="en-GB"/>
        </w:rPr>
        <w:t xml:space="preserve"> for steady state simulations</w:t>
      </w:r>
      <w:r w:rsidR="00C57BD7">
        <w:rPr>
          <w:lang w:val="en-GB"/>
        </w:rPr>
        <w:t xml:space="preserve">, while for transient simulations a </w:t>
      </w:r>
      <w:r w:rsidR="008B35A6">
        <w:rPr>
          <w:lang w:val="en-GB"/>
        </w:rPr>
        <w:t>two-dimensional (</w:t>
      </w:r>
      <w:r w:rsidR="00C57BD7" w:rsidRPr="00F44D9C">
        <w:rPr>
          <w:lang w:val="en-GB"/>
        </w:rPr>
        <w:t>2D</w:t>
      </w:r>
      <w:r w:rsidR="008B35A6">
        <w:rPr>
          <w:lang w:val="en-GB"/>
        </w:rPr>
        <w:t>)</w:t>
      </w:r>
      <w:r w:rsidR="00C57BD7" w:rsidRPr="00F44D9C">
        <w:rPr>
          <w:lang w:val="en-GB"/>
        </w:rPr>
        <w:t xml:space="preserve"> model was developed</w:t>
      </w:r>
      <w:r w:rsidR="00E23491">
        <w:rPr>
          <w:lang w:val="en-GB"/>
        </w:rPr>
        <w:t xml:space="preserve"> (Figure 1, right)</w:t>
      </w:r>
      <w:r w:rsidR="00B308A7">
        <w:rPr>
          <w:lang w:val="en-GB"/>
        </w:rPr>
        <w:t xml:space="preserve">. </w:t>
      </w:r>
      <w:r w:rsidR="0045432F">
        <w:rPr>
          <w:lang w:val="en-GB"/>
        </w:rPr>
        <w:t xml:space="preserve">As a simplification, the glass was </w:t>
      </w:r>
      <w:r w:rsidR="0046058F">
        <w:rPr>
          <w:lang w:val="en-GB"/>
        </w:rPr>
        <w:t>treated as</w:t>
      </w:r>
      <w:r w:rsidR="0045432F">
        <w:rPr>
          <w:lang w:val="en-GB"/>
        </w:rPr>
        <w:t xml:space="preserve"> a wall</w:t>
      </w:r>
      <w:r w:rsidR="0046058F">
        <w:rPr>
          <w:lang w:val="en-GB"/>
        </w:rPr>
        <w:t xml:space="preserve"> in the models.</w:t>
      </w:r>
      <w:r w:rsidR="0045432F">
        <w:rPr>
          <w:lang w:val="en-GB"/>
        </w:rPr>
        <w:t xml:space="preserve"> </w:t>
      </w:r>
      <w:r w:rsidR="00B308A7">
        <w:rPr>
          <w:lang w:val="en-GB"/>
        </w:rPr>
        <w:t>The 2D simulations were</w:t>
      </w:r>
      <w:r w:rsidR="00C57BD7" w:rsidRPr="00F44D9C">
        <w:rPr>
          <w:lang w:val="en-GB"/>
        </w:rPr>
        <w:t xml:space="preserve"> verified against </w:t>
      </w:r>
      <w:r w:rsidR="004E7AF5">
        <w:rPr>
          <w:lang w:val="en-GB"/>
        </w:rPr>
        <w:t xml:space="preserve">the </w:t>
      </w:r>
      <w:r w:rsidR="00C57BD7" w:rsidRPr="00F44D9C">
        <w:rPr>
          <w:lang w:val="en-GB"/>
        </w:rPr>
        <w:t>3D model</w:t>
      </w:r>
      <w:r w:rsidR="00C57BD7">
        <w:rPr>
          <w:lang w:val="en-GB"/>
        </w:rPr>
        <w:t xml:space="preserve">. </w:t>
      </w:r>
      <w:r w:rsidR="00877682">
        <w:rPr>
          <w:lang w:val="en-GB"/>
        </w:rPr>
        <w:t xml:space="preserve">To account for </w:t>
      </w:r>
      <w:r w:rsidR="00877682" w:rsidRPr="00F44D9C">
        <w:rPr>
          <w:lang w:val="en-GB"/>
        </w:rPr>
        <w:t xml:space="preserve">heat </w:t>
      </w:r>
      <w:r w:rsidR="00877682">
        <w:rPr>
          <w:lang w:val="en-GB"/>
        </w:rPr>
        <w:t xml:space="preserve">storage </w:t>
      </w:r>
      <w:r w:rsidR="004E7AF5">
        <w:rPr>
          <w:lang w:val="en-GB"/>
        </w:rPr>
        <w:t xml:space="preserve">in </w:t>
      </w:r>
      <w:r w:rsidR="00877682">
        <w:rPr>
          <w:lang w:val="en-GB"/>
        </w:rPr>
        <w:t>the</w:t>
      </w:r>
      <w:r w:rsidR="00877682" w:rsidRPr="00F44D9C">
        <w:rPr>
          <w:lang w:val="en-GB"/>
        </w:rPr>
        <w:t xml:space="preserve"> simulations</w:t>
      </w:r>
      <w:r w:rsidR="00877682">
        <w:rPr>
          <w:lang w:val="en-GB"/>
        </w:rPr>
        <w:t xml:space="preserve"> the</w:t>
      </w:r>
      <w:r w:rsidR="00877682" w:rsidRPr="00F44D9C">
        <w:rPr>
          <w:lang w:val="en-GB"/>
        </w:rPr>
        <w:t xml:space="preserve"> </w:t>
      </w:r>
      <w:r w:rsidR="00877682">
        <w:rPr>
          <w:lang w:val="en-GB"/>
        </w:rPr>
        <w:t>s</w:t>
      </w:r>
      <w:r w:rsidR="00877682" w:rsidRPr="00F44D9C">
        <w:rPr>
          <w:lang w:val="en-GB"/>
        </w:rPr>
        <w:t>olid walls are included and meshed</w:t>
      </w:r>
      <w:r w:rsidR="00877682">
        <w:rPr>
          <w:lang w:val="en-GB"/>
        </w:rPr>
        <w:t xml:space="preserve">, using </w:t>
      </w:r>
      <w:r w:rsidR="00877682" w:rsidRPr="00F44D9C">
        <w:rPr>
          <w:lang w:val="en-GB"/>
        </w:rPr>
        <w:t>53 000 elements</w:t>
      </w:r>
      <w:r w:rsidR="00877682">
        <w:rPr>
          <w:lang w:val="en-GB"/>
        </w:rPr>
        <w:t xml:space="preserve"> in the </w:t>
      </w:r>
      <w:r w:rsidR="00C31306">
        <w:rPr>
          <w:lang w:val="en-GB"/>
        </w:rPr>
        <w:t xml:space="preserve">entire </w:t>
      </w:r>
      <w:r w:rsidR="00877682">
        <w:rPr>
          <w:lang w:val="en-GB"/>
        </w:rPr>
        <w:t>2D model.</w:t>
      </w:r>
      <w:r w:rsidR="00503EB7">
        <w:rPr>
          <w:lang w:val="en-GB"/>
        </w:rPr>
        <w:t xml:space="preserve"> </w:t>
      </w:r>
      <w:r w:rsidR="00877682" w:rsidRPr="00F44D9C">
        <w:rPr>
          <w:lang w:val="en-GB"/>
        </w:rPr>
        <w:t xml:space="preserve">Heat release from </w:t>
      </w:r>
      <w:r w:rsidR="004E7AF5">
        <w:rPr>
          <w:lang w:val="en-GB"/>
        </w:rPr>
        <w:t xml:space="preserve">the </w:t>
      </w:r>
      <w:r w:rsidR="00877682" w:rsidRPr="00F44D9C">
        <w:rPr>
          <w:lang w:val="en-GB"/>
        </w:rPr>
        <w:t>outer stove wall</w:t>
      </w:r>
      <w:r w:rsidR="00503EB7">
        <w:rPr>
          <w:lang w:val="en-GB"/>
        </w:rPr>
        <w:t>s</w:t>
      </w:r>
      <w:r w:rsidR="00877682" w:rsidRPr="00F44D9C">
        <w:rPr>
          <w:lang w:val="en-GB"/>
        </w:rPr>
        <w:t xml:space="preserve"> to </w:t>
      </w:r>
      <w:r w:rsidR="00EA637E">
        <w:rPr>
          <w:lang w:val="en-GB"/>
        </w:rPr>
        <w:t xml:space="preserve">the </w:t>
      </w:r>
      <w:r w:rsidR="00877682" w:rsidRPr="00F44D9C">
        <w:rPr>
          <w:lang w:val="en-GB"/>
        </w:rPr>
        <w:t xml:space="preserve">surroundings </w:t>
      </w:r>
      <w:r w:rsidR="00503EB7">
        <w:rPr>
          <w:lang w:val="en-GB"/>
        </w:rPr>
        <w:t xml:space="preserve">are accounted for </w:t>
      </w:r>
      <w:r w:rsidR="00877682" w:rsidRPr="00F44D9C">
        <w:rPr>
          <w:lang w:val="en-GB"/>
        </w:rPr>
        <w:t>through convection and radiation</w:t>
      </w:r>
      <w:r w:rsidR="00503EB7">
        <w:rPr>
          <w:lang w:val="en-GB"/>
        </w:rPr>
        <w:t xml:space="preserve">. </w:t>
      </w:r>
      <w:r w:rsidR="003A5C3F" w:rsidRPr="00AC5829">
        <w:t>The CFD simulations were performed using the k-ε realizable turbulence model and the Eddy Dissipation Concept (EDC) by Magnussen</w:t>
      </w:r>
      <w:r w:rsidR="0043002B">
        <w:t xml:space="preserve"> (Gran and Magnussen, 1996; Ertesvåg and Magnussen, 2000)</w:t>
      </w:r>
      <w:r w:rsidR="003A5C3F" w:rsidRPr="00AC5829">
        <w:t xml:space="preserve"> for turbulent combustion in conjunction with the two-step CH</w:t>
      </w:r>
      <w:r w:rsidR="003A5C3F" w:rsidRPr="005E1B72">
        <w:rPr>
          <w:vertAlign w:val="subscript"/>
        </w:rPr>
        <w:t>4</w:t>
      </w:r>
      <w:r w:rsidR="003A5C3F" w:rsidRPr="00AC5829">
        <w:t xml:space="preserve"> mechanism proposed by Westbrook and Dryer</w:t>
      </w:r>
      <w:r w:rsidR="0043002B">
        <w:t xml:space="preserve"> (1981)</w:t>
      </w:r>
      <w:r w:rsidR="003A5C3F" w:rsidRPr="00AC5829">
        <w:t xml:space="preserve">. </w:t>
      </w:r>
      <w:r w:rsidR="00B308A7">
        <w:t>For radiation, t</w:t>
      </w:r>
      <w:r w:rsidR="003A5C3F" w:rsidRPr="00AC5829">
        <w:t>he Discrete Ordinate model was used</w:t>
      </w:r>
      <w:r w:rsidR="0043002B">
        <w:t xml:space="preserve"> </w:t>
      </w:r>
      <w:r w:rsidR="001B4D98">
        <w:t>(</w:t>
      </w:r>
      <w:r w:rsidR="0043002B" w:rsidRPr="0043002B">
        <w:t xml:space="preserve">Chui </w:t>
      </w:r>
      <w:r w:rsidR="0043002B">
        <w:t>and</w:t>
      </w:r>
      <w:r w:rsidR="0043002B" w:rsidRPr="0043002B">
        <w:t xml:space="preserve"> Raithby, 1993</w:t>
      </w:r>
      <w:r w:rsidR="0043002B">
        <w:t>)</w:t>
      </w:r>
      <w:r w:rsidR="00480FFC">
        <w:rPr>
          <w:lang w:val="en-GB"/>
        </w:rPr>
        <w:t>.</w:t>
      </w:r>
    </w:p>
    <w:p w14:paraId="01286F00" w14:textId="77777777" w:rsidR="00DC31B7" w:rsidRDefault="00DC31B7" w:rsidP="009F412D">
      <w:pPr>
        <w:pStyle w:val="CETBodytext"/>
        <w:rPr>
          <w:lang w:val="en-GB"/>
        </w:rPr>
      </w:pPr>
    </w:p>
    <w:p w14:paraId="0736F818" w14:textId="562ABABB" w:rsidR="00DC31B7" w:rsidRDefault="00DC31B7" w:rsidP="009F412D">
      <w:pPr>
        <w:pStyle w:val="CETBodytext"/>
        <w:rPr>
          <w:lang w:val="en-GB"/>
        </w:rPr>
      </w:pPr>
      <w:r w:rsidRPr="00DC31B7">
        <w:rPr>
          <w:noProof/>
          <w:lang w:val="en-GB" w:eastAsia="en-GB"/>
        </w:rPr>
        <w:drawing>
          <wp:inline distT="0" distB="0" distL="0" distR="0" wp14:anchorId="54533413" wp14:editId="38DBF564">
            <wp:extent cx="1580606" cy="2433488"/>
            <wp:effectExtent l="0" t="0" r="635" b="5080"/>
            <wp:docPr id="11271" name="Picture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9830440-7111-4E30-BF94-D231301B37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 name="Picture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9830440-7111-4E30-BF94-D231301B37C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7580" cy="2459621"/>
                    </a:xfrm>
                    <a:prstGeom prst="rect">
                      <a:avLst/>
                    </a:prstGeom>
                    <a:noFill/>
                    <a:ln>
                      <a:noFill/>
                    </a:ln>
                    <a:extLst/>
                  </pic:spPr>
                </pic:pic>
              </a:graphicData>
            </a:graphic>
          </wp:inline>
        </w:drawing>
      </w:r>
      <w:r w:rsidRPr="00DC31B7">
        <w:rPr>
          <w:lang w:val="en-GB"/>
        </w:rPr>
        <w:t xml:space="preserve"> </w:t>
      </w:r>
      <w:r w:rsidR="00A50C05">
        <w:rPr>
          <w:lang w:val="en-GB"/>
        </w:rPr>
        <w:t xml:space="preserve">    </w:t>
      </w:r>
      <w:r w:rsidR="00722AB6" w:rsidRPr="00722AB6">
        <w:rPr>
          <w:noProof/>
          <w:lang w:val="en-GB" w:eastAsia="en-GB"/>
        </w:rPr>
        <w:drawing>
          <wp:inline distT="0" distB="0" distL="0" distR="0" wp14:anchorId="2769D6E0" wp14:editId="067CA707">
            <wp:extent cx="2158793" cy="2418742"/>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6546" cy="2427428"/>
                    </a:xfrm>
                    <a:prstGeom prst="rect">
                      <a:avLst/>
                    </a:prstGeom>
                    <a:noFill/>
                    <a:ln>
                      <a:noFill/>
                    </a:ln>
                  </pic:spPr>
                </pic:pic>
              </a:graphicData>
            </a:graphic>
          </wp:inline>
        </w:drawing>
      </w:r>
    </w:p>
    <w:p w14:paraId="1E1641A6" w14:textId="74DECDCD" w:rsidR="00F44D9C" w:rsidRPr="00600F5D" w:rsidRDefault="00F51D92" w:rsidP="009F412D">
      <w:pPr>
        <w:pStyle w:val="CETBodytext"/>
        <w:rPr>
          <w:i/>
          <w:lang w:val="en-GB"/>
        </w:rPr>
      </w:pPr>
      <w:r w:rsidRPr="00600F5D">
        <w:rPr>
          <w:i/>
          <w:lang w:val="en-GB"/>
        </w:rPr>
        <w:t xml:space="preserve">Figure 1: </w:t>
      </w:r>
      <w:r w:rsidR="00CE4AB5" w:rsidRPr="00600F5D">
        <w:rPr>
          <w:i/>
          <w:lang w:val="en-GB"/>
        </w:rPr>
        <w:t>The 3D and 2D stove models.</w:t>
      </w:r>
    </w:p>
    <w:p w14:paraId="0FED5F8D" w14:textId="77777777" w:rsidR="00F44D9C" w:rsidRDefault="00F44D9C" w:rsidP="009F412D">
      <w:pPr>
        <w:pStyle w:val="CETBodytext"/>
        <w:rPr>
          <w:lang w:val="en-GB"/>
        </w:rPr>
      </w:pPr>
    </w:p>
    <w:p w14:paraId="1F9B93F9" w14:textId="6C223CB4" w:rsidR="007F0A0C" w:rsidRDefault="007F0A0C" w:rsidP="009F412D">
      <w:pPr>
        <w:pStyle w:val="CETBodytext"/>
        <w:rPr>
          <w:lang w:val="en-GB"/>
        </w:rPr>
      </w:pPr>
      <w:r w:rsidRPr="007F0A0C">
        <w:rPr>
          <w:lang w:val="en-GB"/>
        </w:rPr>
        <w:t xml:space="preserve">Solid fuel conversion is not included in </w:t>
      </w:r>
      <w:r w:rsidR="00B308A7">
        <w:rPr>
          <w:lang w:val="en-GB"/>
        </w:rPr>
        <w:t xml:space="preserve">the </w:t>
      </w:r>
      <w:r w:rsidRPr="007F0A0C">
        <w:rPr>
          <w:lang w:val="en-GB"/>
        </w:rPr>
        <w:t>CFD simulations</w:t>
      </w:r>
      <w:r w:rsidR="003E1B09">
        <w:rPr>
          <w:lang w:val="en-GB"/>
        </w:rPr>
        <w:t>, and the f</w:t>
      </w:r>
      <w:r w:rsidRPr="007F0A0C">
        <w:rPr>
          <w:lang w:val="en-GB"/>
        </w:rPr>
        <w:t>uel gas is released from</w:t>
      </w:r>
      <w:r w:rsidR="003E1B09">
        <w:rPr>
          <w:lang w:val="en-GB"/>
        </w:rPr>
        <w:t xml:space="preserve"> the outer surfaces of the wood</w:t>
      </w:r>
      <w:r w:rsidRPr="007F0A0C">
        <w:rPr>
          <w:lang w:val="en-GB"/>
        </w:rPr>
        <w:t>pile</w:t>
      </w:r>
      <w:r w:rsidR="003E1B09">
        <w:rPr>
          <w:lang w:val="en-GB"/>
        </w:rPr>
        <w:t>. The f</w:t>
      </w:r>
      <w:r w:rsidRPr="007F0A0C">
        <w:rPr>
          <w:lang w:val="en-GB"/>
        </w:rPr>
        <w:t xml:space="preserve">uel gas release is transient (drying, pyrolysis, char gasification) </w:t>
      </w:r>
      <w:r w:rsidR="003E1B09">
        <w:rPr>
          <w:lang w:val="en-GB"/>
        </w:rPr>
        <w:t>and the release is precomputed using an in-house transient model</w:t>
      </w:r>
      <w:r w:rsidR="00C87AF6">
        <w:rPr>
          <w:lang w:val="en-GB"/>
        </w:rPr>
        <w:t xml:space="preserve"> for the batch combustion process</w:t>
      </w:r>
      <w:r w:rsidR="003E1B09">
        <w:rPr>
          <w:lang w:val="en-GB"/>
        </w:rPr>
        <w:t xml:space="preserve">, ensuring element, mass and energy balance throughout the wood combustion cycle. </w:t>
      </w:r>
      <w:r w:rsidRPr="007F0A0C">
        <w:rPr>
          <w:lang w:val="en-GB"/>
        </w:rPr>
        <w:t>Both mass flow rate, gas composition and gas temperature</w:t>
      </w:r>
      <w:r>
        <w:rPr>
          <w:lang w:val="en-GB"/>
        </w:rPr>
        <w:t xml:space="preserve"> </w:t>
      </w:r>
      <w:r w:rsidRPr="007F0A0C">
        <w:rPr>
          <w:lang w:val="en-GB"/>
        </w:rPr>
        <w:t>changes with time</w:t>
      </w:r>
      <w:r w:rsidR="003E1B09">
        <w:rPr>
          <w:lang w:val="en-GB"/>
        </w:rPr>
        <w:t>. In the CFD simulations</w:t>
      </w:r>
      <w:r w:rsidR="00A81454">
        <w:rPr>
          <w:lang w:val="en-GB"/>
        </w:rPr>
        <w:t>, which starts from a cold stove,</w:t>
      </w:r>
      <w:r w:rsidR="003E1B09">
        <w:rPr>
          <w:lang w:val="en-GB"/>
        </w:rPr>
        <w:t xml:space="preserve"> a t</w:t>
      </w:r>
      <w:r w:rsidRPr="007F0A0C">
        <w:rPr>
          <w:lang w:val="en-GB"/>
        </w:rPr>
        <w:t xml:space="preserve">ransient </w:t>
      </w:r>
      <w:r w:rsidR="003E1B09">
        <w:rPr>
          <w:lang w:val="en-GB"/>
        </w:rPr>
        <w:t xml:space="preserve">fuel gas release and </w:t>
      </w:r>
      <w:r w:rsidRPr="007F0A0C">
        <w:rPr>
          <w:lang w:val="en-GB"/>
        </w:rPr>
        <w:t>ignition</w:t>
      </w:r>
      <w:r w:rsidR="003E1B09">
        <w:rPr>
          <w:lang w:val="en-GB"/>
        </w:rPr>
        <w:t xml:space="preserve"> is applied. The </w:t>
      </w:r>
      <w:r w:rsidR="003C51DC">
        <w:rPr>
          <w:lang w:val="en-GB"/>
        </w:rPr>
        <w:t xml:space="preserve">upper middle log in the </w:t>
      </w:r>
      <w:r w:rsidR="003E1B09">
        <w:rPr>
          <w:lang w:val="en-GB"/>
        </w:rPr>
        <w:t xml:space="preserve">woodpile is ignited </w:t>
      </w:r>
      <w:r w:rsidR="003C51DC">
        <w:rPr>
          <w:lang w:val="en-GB"/>
        </w:rPr>
        <w:t xml:space="preserve">first and </w:t>
      </w:r>
      <w:r w:rsidR="00A81454">
        <w:rPr>
          <w:lang w:val="en-GB"/>
        </w:rPr>
        <w:t xml:space="preserve">during </w:t>
      </w:r>
      <w:r w:rsidR="003C51DC">
        <w:rPr>
          <w:lang w:val="en-GB"/>
        </w:rPr>
        <w:t xml:space="preserve">the first </w:t>
      </w:r>
      <w:r w:rsidRPr="007F0A0C">
        <w:rPr>
          <w:lang w:val="en-GB"/>
        </w:rPr>
        <w:t>2 min</w:t>
      </w:r>
      <w:r w:rsidR="00A81454">
        <w:rPr>
          <w:lang w:val="en-GB"/>
        </w:rPr>
        <w:t>utes</w:t>
      </w:r>
      <w:r w:rsidR="003C51DC">
        <w:rPr>
          <w:lang w:val="en-GB"/>
        </w:rPr>
        <w:t xml:space="preserve"> the</w:t>
      </w:r>
      <w:r w:rsidRPr="007F0A0C">
        <w:rPr>
          <w:lang w:val="en-GB"/>
        </w:rPr>
        <w:t xml:space="preserve"> </w:t>
      </w:r>
      <w:r w:rsidR="003C51DC">
        <w:rPr>
          <w:lang w:val="en-GB"/>
        </w:rPr>
        <w:t>f</w:t>
      </w:r>
      <w:r w:rsidRPr="007F0A0C">
        <w:rPr>
          <w:lang w:val="en-GB"/>
        </w:rPr>
        <w:t>uel gas is released only from the middle log</w:t>
      </w:r>
      <w:r w:rsidR="003C51DC">
        <w:rPr>
          <w:lang w:val="en-GB"/>
        </w:rPr>
        <w:t xml:space="preserve">. </w:t>
      </w:r>
      <w:r w:rsidR="00B308A7">
        <w:rPr>
          <w:lang w:val="en-GB"/>
        </w:rPr>
        <w:t>After</w:t>
      </w:r>
      <w:r w:rsidR="003C51DC">
        <w:rPr>
          <w:lang w:val="en-GB"/>
        </w:rPr>
        <w:t xml:space="preserve"> 2 min</w:t>
      </w:r>
      <w:r w:rsidR="00A81454">
        <w:rPr>
          <w:lang w:val="en-GB"/>
        </w:rPr>
        <w:t>utes</w:t>
      </w:r>
      <w:r w:rsidR="003C51DC">
        <w:rPr>
          <w:lang w:val="en-GB"/>
        </w:rPr>
        <w:t xml:space="preserve"> the front wood log is ignited and until </w:t>
      </w:r>
      <w:r w:rsidRPr="007F0A0C">
        <w:rPr>
          <w:lang w:val="en-GB"/>
        </w:rPr>
        <w:t>4 min</w:t>
      </w:r>
      <w:r w:rsidR="00A81454">
        <w:rPr>
          <w:lang w:val="en-GB"/>
        </w:rPr>
        <w:t>utes</w:t>
      </w:r>
      <w:r w:rsidR="003C51DC">
        <w:rPr>
          <w:lang w:val="en-GB"/>
        </w:rPr>
        <w:t xml:space="preserve"> f</w:t>
      </w:r>
      <w:r w:rsidRPr="007F0A0C">
        <w:rPr>
          <w:lang w:val="en-GB"/>
        </w:rPr>
        <w:t xml:space="preserve">uel gas is released from </w:t>
      </w:r>
      <w:r w:rsidR="001F5F08">
        <w:rPr>
          <w:lang w:val="en-GB"/>
        </w:rPr>
        <w:t xml:space="preserve">both </w:t>
      </w:r>
      <w:r w:rsidRPr="007F0A0C">
        <w:rPr>
          <w:lang w:val="en-GB"/>
        </w:rPr>
        <w:t>the front and middle log</w:t>
      </w:r>
      <w:r w:rsidR="003C51DC">
        <w:rPr>
          <w:lang w:val="en-GB"/>
        </w:rPr>
        <w:t xml:space="preserve">, while from </w:t>
      </w:r>
      <w:r w:rsidRPr="007F0A0C">
        <w:rPr>
          <w:lang w:val="en-GB"/>
        </w:rPr>
        <w:t>4 min</w:t>
      </w:r>
      <w:r w:rsidR="004731E0">
        <w:rPr>
          <w:lang w:val="en-GB"/>
        </w:rPr>
        <w:t>utes</w:t>
      </w:r>
      <w:r w:rsidR="003C51DC">
        <w:rPr>
          <w:lang w:val="en-GB"/>
        </w:rPr>
        <w:t xml:space="preserve"> the back wood log is ignited and f</w:t>
      </w:r>
      <w:r w:rsidRPr="007F0A0C">
        <w:rPr>
          <w:lang w:val="en-GB"/>
        </w:rPr>
        <w:t>uel gas is released from all three upper logs</w:t>
      </w:r>
      <w:r w:rsidR="003C51DC">
        <w:rPr>
          <w:lang w:val="en-GB"/>
        </w:rPr>
        <w:t>.</w:t>
      </w:r>
      <w:r w:rsidR="001F5F08">
        <w:rPr>
          <w:lang w:val="en-GB"/>
        </w:rPr>
        <w:t xml:space="preserve"> All the fuel gas is released from the top surfaces of the upper layer of wood logs, which is a</w:t>
      </w:r>
      <w:r w:rsidR="00C87AF6">
        <w:rPr>
          <w:lang w:val="en-GB"/>
        </w:rPr>
        <w:t xml:space="preserve"> justifiable</w:t>
      </w:r>
      <w:r w:rsidR="001F5F08">
        <w:rPr>
          <w:lang w:val="en-GB"/>
        </w:rPr>
        <w:t xml:space="preserve"> simplification</w:t>
      </w:r>
      <w:r w:rsidR="00C87AF6">
        <w:rPr>
          <w:lang w:val="en-GB"/>
        </w:rPr>
        <w:t xml:space="preserve"> in this transient modelling approach</w:t>
      </w:r>
      <w:r w:rsidR="001F5F08">
        <w:rPr>
          <w:lang w:val="en-GB"/>
        </w:rPr>
        <w:t>.</w:t>
      </w:r>
      <w:r w:rsidR="00DD3F23">
        <w:rPr>
          <w:lang w:val="en-GB"/>
        </w:rPr>
        <w:t xml:space="preserve"> Figure 2 (left) shows the fuel gas (</w:t>
      </w:r>
      <w:r w:rsidR="00027191">
        <w:rPr>
          <w:lang w:val="en-GB"/>
        </w:rPr>
        <w:t xml:space="preserve">simplified to </w:t>
      </w:r>
      <w:r w:rsidR="00DD3F23">
        <w:rPr>
          <w:lang w:val="en-GB"/>
        </w:rPr>
        <w:t>CO, CO</w:t>
      </w:r>
      <w:r w:rsidR="00DD3F23" w:rsidRPr="001328EB">
        <w:rPr>
          <w:vertAlign w:val="subscript"/>
          <w:lang w:val="en-GB"/>
        </w:rPr>
        <w:t>2</w:t>
      </w:r>
      <w:r w:rsidR="00DD3F23">
        <w:rPr>
          <w:lang w:val="en-GB"/>
        </w:rPr>
        <w:t>, CH</w:t>
      </w:r>
      <w:r w:rsidR="00DD3F23" w:rsidRPr="001328EB">
        <w:rPr>
          <w:vertAlign w:val="subscript"/>
          <w:lang w:val="en-GB"/>
        </w:rPr>
        <w:t>4</w:t>
      </w:r>
      <w:r w:rsidR="00DD3F23">
        <w:rPr>
          <w:lang w:val="en-GB"/>
        </w:rPr>
        <w:t>, H</w:t>
      </w:r>
      <w:r w:rsidR="00DD3F23" w:rsidRPr="001328EB">
        <w:rPr>
          <w:vertAlign w:val="subscript"/>
          <w:lang w:val="en-GB"/>
        </w:rPr>
        <w:t>2</w:t>
      </w:r>
      <w:r w:rsidR="00DD3F23">
        <w:rPr>
          <w:lang w:val="en-GB"/>
        </w:rPr>
        <w:t>O) composition during the transient combustion cycle, while Figure 2 (right) shows the</w:t>
      </w:r>
      <w:r w:rsidR="00A81454">
        <w:rPr>
          <w:lang w:val="en-GB"/>
        </w:rPr>
        <w:t xml:space="preserve"> fuel g</w:t>
      </w:r>
      <w:r w:rsidR="00DD3F23">
        <w:rPr>
          <w:lang w:val="en-GB"/>
        </w:rPr>
        <w:t xml:space="preserve">as flow rate and its temperature during the transient combustion cycle. </w:t>
      </w:r>
      <w:r w:rsidR="000A7DCE">
        <w:rPr>
          <w:lang w:val="en-GB"/>
        </w:rPr>
        <w:t xml:space="preserve">As the combustion process proceeds, </w:t>
      </w:r>
      <w:r w:rsidR="00B308A7">
        <w:rPr>
          <w:lang w:val="en-GB"/>
        </w:rPr>
        <w:t xml:space="preserve">the </w:t>
      </w:r>
      <w:r w:rsidR="000A7DCE">
        <w:rPr>
          <w:lang w:val="en-GB"/>
        </w:rPr>
        <w:t xml:space="preserve">char </w:t>
      </w:r>
      <w:r w:rsidR="00B308A7">
        <w:rPr>
          <w:lang w:val="en-GB"/>
        </w:rPr>
        <w:t xml:space="preserve">that is </w:t>
      </w:r>
      <w:r w:rsidR="000A7DCE">
        <w:rPr>
          <w:lang w:val="en-GB"/>
        </w:rPr>
        <w:t xml:space="preserve">formed </w:t>
      </w:r>
      <w:r w:rsidR="00B308A7">
        <w:rPr>
          <w:lang w:val="en-GB"/>
        </w:rPr>
        <w:t xml:space="preserve">during the devolatilization process </w:t>
      </w:r>
      <w:r w:rsidR="000A7DCE">
        <w:rPr>
          <w:lang w:val="en-GB"/>
        </w:rPr>
        <w:t xml:space="preserve">is gasified </w:t>
      </w:r>
      <w:r w:rsidR="00B308A7">
        <w:rPr>
          <w:lang w:val="en-GB"/>
        </w:rPr>
        <w:t>to</w:t>
      </w:r>
      <w:r w:rsidR="000A7DCE">
        <w:rPr>
          <w:lang w:val="en-GB"/>
        </w:rPr>
        <w:t xml:space="preserve"> CO, which enters the gas phase computational domain.</w:t>
      </w:r>
    </w:p>
    <w:p w14:paraId="4EA0CF04" w14:textId="77777777" w:rsidR="00722AB6" w:rsidRDefault="00722AB6" w:rsidP="009F412D">
      <w:pPr>
        <w:pStyle w:val="CETBodytext"/>
        <w:rPr>
          <w:lang w:val="en-GB"/>
        </w:rPr>
      </w:pPr>
    </w:p>
    <w:p w14:paraId="09434916" w14:textId="59843465" w:rsidR="00BE198E" w:rsidRDefault="00BE198E" w:rsidP="009F412D">
      <w:pPr>
        <w:pStyle w:val="CETBodytext"/>
        <w:rPr>
          <w:lang w:val="en-GB"/>
        </w:rPr>
      </w:pPr>
      <w:r>
        <w:rPr>
          <w:noProof/>
          <w:lang w:val="en-GB" w:eastAsia="en-GB"/>
        </w:rPr>
        <w:drawing>
          <wp:inline distT="0" distB="0" distL="0" distR="0" wp14:anchorId="20197B4A" wp14:editId="6AC9C47F">
            <wp:extent cx="5578475" cy="1621790"/>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8475" cy="1621790"/>
                    </a:xfrm>
                    <a:prstGeom prst="rect">
                      <a:avLst/>
                    </a:prstGeom>
                    <a:noFill/>
                  </pic:spPr>
                </pic:pic>
              </a:graphicData>
            </a:graphic>
          </wp:inline>
        </w:drawing>
      </w:r>
    </w:p>
    <w:p w14:paraId="0E3069FF" w14:textId="73F97F27" w:rsidR="005C01FE" w:rsidRPr="00600F5D" w:rsidRDefault="005C01FE" w:rsidP="009F412D">
      <w:pPr>
        <w:pStyle w:val="CETBodytext"/>
        <w:rPr>
          <w:i/>
          <w:lang w:val="en-GB"/>
        </w:rPr>
      </w:pPr>
      <w:r w:rsidRPr="00600F5D">
        <w:rPr>
          <w:i/>
          <w:lang w:val="en-GB"/>
        </w:rPr>
        <w:t xml:space="preserve">Figure 2: </w:t>
      </w:r>
      <w:r w:rsidR="001F1ACA" w:rsidRPr="00600F5D">
        <w:rPr>
          <w:i/>
          <w:lang w:val="en-GB"/>
        </w:rPr>
        <w:t>Fuel gas composition, flow rate and temperature.</w:t>
      </w:r>
    </w:p>
    <w:p w14:paraId="08A789AF" w14:textId="77777777" w:rsidR="007F0A0C" w:rsidRDefault="007F0A0C" w:rsidP="009F412D">
      <w:pPr>
        <w:pStyle w:val="CETBodytext"/>
        <w:rPr>
          <w:lang w:val="en-GB"/>
        </w:rPr>
      </w:pPr>
    </w:p>
    <w:p w14:paraId="674B037A" w14:textId="133FF5C7" w:rsidR="007F0A0C" w:rsidRDefault="006C61E0" w:rsidP="009F412D">
      <w:pPr>
        <w:pStyle w:val="CETBodytext"/>
        <w:rPr>
          <w:lang w:val="en-GB"/>
        </w:rPr>
      </w:pPr>
      <w:r>
        <w:rPr>
          <w:lang w:val="en-GB"/>
        </w:rPr>
        <w:t>The t</w:t>
      </w:r>
      <w:r w:rsidR="007F0A0C" w:rsidRPr="007F0A0C">
        <w:rPr>
          <w:lang w:val="en-GB"/>
        </w:rPr>
        <w:t>ransient air flow rate</w:t>
      </w:r>
      <w:r>
        <w:rPr>
          <w:lang w:val="en-GB"/>
        </w:rPr>
        <w:t xml:space="preserve"> is shown in Figure 3 (left) and is compared with the theoretical need</w:t>
      </w:r>
      <w:r w:rsidR="006D3C8B">
        <w:rPr>
          <w:lang w:val="en-GB"/>
        </w:rPr>
        <w:t>,</w:t>
      </w:r>
      <w:r>
        <w:rPr>
          <w:lang w:val="en-GB"/>
        </w:rPr>
        <w:t xml:space="preserve"> and the resulting transient excess air ratio is also shown. The transient air distribution between the three air inlets is shown in Figure 3 (right). The a</w:t>
      </w:r>
      <w:r w:rsidR="007F0A0C" w:rsidRPr="007F0A0C">
        <w:rPr>
          <w:lang w:val="en-GB"/>
        </w:rPr>
        <w:t xml:space="preserve">irflow distribution </w:t>
      </w:r>
      <w:r>
        <w:rPr>
          <w:lang w:val="en-GB"/>
        </w:rPr>
        <w:t xml:space="preserve">is </w:t>
      </w:r>
      <w:r w:rsidR="007F0A0C" w:rsidRPr="007F0A0C">
        <w:rPr>
          <w:lang w:val="en-GB"/>
        </w:rPr>
        <w:t xml:space="preserve">based on 3D simulations </w:t>
      </w:r>
      <w:r>
        <w:rPr>
          <w:lang w:val="en-GB"/>
        </w:rPr>
        <w:t>when applying a dra</w:t>
      </w:r>
      <w:r w:rsidR="006560F6">
        <w:rPr>
          <w:lang w:val="en-GB"/>
        </w:rPr>
        <w:t>ugh</w:t>
      </w:r>
      <w:r>
        <w:rPr>
          <w:lang w:val="en-GB"/>
        </w:rPr>
        <w:t>t of 10 Pa</w:t>
      </w:r>
      <w:r w:rsidR="006C58C4">
        <w:rPr>
          <w:lang w:val="en-GB"/>
        </w:rPr>
        <w:t>. The airflow distribution from the 3D simulations has been validated against experimental results</w:t>
      </w:r>
      <w:r>
        <w:rPr>
          <w:lang w:val="en-GB"/>
        </w:rPr>
        <w:t xml:space="preserve">. </w:t>
      </w:r>
      <w:r w:rsidR="007F0A0C" w:rsidRPr="007F0A0C">
        <w:rPr>
          <w:lang w:val="en-GB"/>
        </w:rPr>
        <w:t xml:space="preserve">Ignition air is closed </w:t>
      </w:r>
      <w:r>
        <w:rPr>
          <w:lang w:val="en-GB"/>
        </w:rPr>
        <w:t xml:space="preserve">after </w:t>
      </w:r>
      <w:r w:rsidR="007F0A0C" w:rsidRPr="007F0A0C">
        <w:rPr>
          <w:lang w:val="en-GB"/>
        </w:rPr>
        <w:t>5 min</w:t>
      </w:r>
      <w:r w:rsidR="002B56EC">
        <w:rPr>
          <w:lang w:val="en-GB"/>
        </w:rPr>
        <w:t>utes</w:t>
      </w:r>
      <w:r>
        <w:rPr>
          <w:lang w:val="en-GB"/>
        </w:rPr>
        <w:t>. In the transient CFD simulations, f</w:t>
      </w:r>
      <w:r w:rsidR="007F0A0C" w:rsidRPr="007F0A0C">
        <w:rPr>
          <w:lang w:val="en-GB"/>
        </w:rPr>
        <w:t xml:space="preserve">lushing and secondary air </w:t>
      </w:r>
      <w:r>
        <w:rPr>
          <w:lang w:val="en-GB"/>
        </w:rPr>
        <w:t>ha</w:t>
      </w:r>
      <w:r w:rsidR="002B56EC">
        <w:rPr>
          <w:lang w:val="en-GB"/>
        </w:rPr>
        <w:t>ve</w:t>
      </w:r>
      <w:r>
        <w:rPr>
          <w:lang w:val="en-GB"/>
        </w:rPr>
        <w:t xml:space="preserve"> been kept </w:t>
      </w:r>
      <w:r w:rsidR="007F0A0C" w:rsidRPr="007F0A0C">
        <w:rPr>
          <w:lang w:val="en-GB"/>
        </w:rPr>
        <w:t>constant between 80 and 120 min</w:t>
      </w:r>
      <w:r w:rsidR="002B56EC">
        <w:rPr>
          <w:lang w:val="en-GB"/>
        </w:rPr>
        <w:t>utes</w:t>
      </w:r>
      <w:r w:rsidR="007F0A0C" w:rsidRPr="007F0A0C">
        <w:rPr>
          <w:lang w:val="en-GB"/>
        </w:rPr>
        <w:t>,</w:t>
      </w:r>
      <w:r w:rsidR="007F0A0C">
        <w:rPr>
          <w:lang w:val="en-GB"/>
        </w:rPr>
        <w:t xml:space="preserve"> </w:t>
      </w:r>
      <w:r>
        <w:rPr>
          <w:lang w:val="en-GB"/>
        </w:rPr>
        <w:t xml:space="preserve">i.e. after the combustion cycle has ended, and they were </w:t>
      </w:r>
      <w:r w:rsidR="007F0A0C" w:rsidRPr="007F0A0C">
        <w:rPr>
          <w:lang w:val="en-GB"/>
        </w:rPr>
        <w:t>closed at 120 min</w:t>
      </w:r>
      <w:r w:rsidR="002B56EC">
        <w:rPr>
          <w:lang w:val="en-GB"/>
        </w:rPr>
        <w:t>utes</w:t>
      </w:r>
      <w:r>
        <w:rPr>
          <w:lang w:val="en-GB"/>
        </w:rPr>
        <w:t xml:space="preserve">. </w:t>
      </w:r>
      <w:r w:rsidR="00092697">
        <w:rPr>
          <w:lang w:val="en-GB"/>
        </w:rPr>
        <w:t>T</w:t>
      </w:r>
      <w:r w:rsidR="00092697" w:rsidRPr="00092697">
        <w:rPr>
          <w:lang w:val="en-GB"/>
        </w:rPr>
        <w:t>he simulation</w:t>
      </w:r>
      <w:r w:rsidR="00092697">
        <w:rPr>
          <w:lang w:val="en-GB"/>
        </w:rPr>
        <w:t>s</w:t>
      </w:r>
      <w:r w:rsidR="00092697" w:rsidRPr="00092697">
        <w:rPr>
          <w:lang w:val="en-GB"/>
        </w:rPr>
        <w:t xml:space="preserve"> w</w:t>
      </w:r>
      <w:r w:rsidR="006C58C4">
        <w:rPr>
          <w:lang w:val="en-GB"/>
        </w:rPr>
        <w:t>ere</w:t>
      </w:r>
      <w:r w:rsidR="00092697" w:rsidRPr="00092697">
        <w:rPr>
          <w:lang w:val="en-GB"/>
        </w:rPr>
        <w:t xml:space="preserve"> continued for 60 minutes after the air valve was closed</w:t>
      </w:r>
      <w:r w:rsidR="00092697">
        <w:rPr>
          <w:lang w:val="en-GB"/>
        </w:rPr>
        <w:t>, until 180 minutes.</w:t>
      </w:r>
      <w:r w:rsidR="00092697" w:rsidRPr="00092697">
        <w:rPr>
          <w:lang w:val="en-GB"/>
        </w:rPr>
        <w:t xml:space="preserve"> </w:t>
      </w:r>
      <w:r>
        <w:rPr>
          <w:lang w:val="en-GB"/>
        </w:rPr>
        <w:t xml:space="preserve">The temperatures </w:t>
      </w:r>
      <w:r w:rsidR="006C58C4">
        <w:rPr>
          <w:lang w:val="en-GB"/>
        </w:rPr>
        <w:t xml:space="preserve">of the inlet air </w:t>
      </w:r>
      <w:r>
        <w:rPr>
          <w:lang w:val="en-GB"/>
        </w:rPr>
        <w:t>during the combustion cycle (until 80 min</w:t>
      </w:r>
      <w:r w:rsidR="00B833E1">
        <w:rPr>
          <w:lang w:val="en-GB"/>
        </w:rPr>
        <w:t>utes</w:t>
      </w:r>
      <w:r>
        <w:rPr>
          <w:lang w:val="en-GB"/>
        </w:rPr>
        <w:t xml:space="preserve">) was set constant to </w:t>
      </w:r>
      <w:r w:rsidR="007F0A0C" w:rsidRPr="007F0A0C">
        <w:rPr>
          <w:lang w:val="en-GB"/>
        </w:rPr>
        <w:t>373</w:t>
      </w:r>
      <w:r w:rsidR="00B833E1">
        <w:rPr>
          <w:lang w:val="en-GB"/>
        </w:rPr>
        <w:t xml:space="preserve">, </w:t>
      </w:r>
      <w:r w:rsidR="007F0A0C" w:rsidRPr="007F0A0C">
        <w:rPr>
          <w:lang w:val="en-GB"/>
        </w:rPr>
        <w:t>373</w:t>
      </w:r>
      <w:r w:rsidR="00B833E1">
        <w:rPr>
          <w:lang w:val="en-GB"/>
        </w:rPr>
        <w:t xml:space="preserve"> and </w:t>
      </w:r>
      <w:r w:rsidR="007F0A0C" w:rsidRPr="007F0A0C">
        <w:rPr>
          <w:lang w:val="en-GB"/>
        </w:rPr>
        <w:t>673 K</w:t>
      </w:r>
      <w:r>
        <w:rPr>
          <w:lang w:val="en-GB"/>
        </w:rPr>
        <w:t xml:space="preserve"> for the ignition, secondary and flushing air, respectively. </w:t>
      </w:r>
      <w:r w:rsidR="00717078">
        <w:rPr>
          <w:lang w:val="en-GB"/>
        </w:rPr>
        <w:t xml:space="preserve">After the end of the combustion cycle and until </w:t>
      </w:r>
      <w:r w:rsidR="007F0A0C" w:rsidRPr="007F0A0C">
        <w:rPr>
          <w:lang w:val="en-GB"/>
        </w:rPr>
        <w:t>120 min</w:t>
      </w:r>
      <w:r w:rsidR="00B833E1">
        <w:rPr>
          <w:lang w:val="en-GB"/>
        </w:rPr>
        <w:t>utes</w:t>
      </w:r>
      <w:r w:rsidR="006C58C4">
        <w:rPr>
          <w:lang w:val="en-GB"/>
        </w:rPr>
        <w:t>,</w:t>
      </w:r>
      <w:r w:rsidR="00717078">
        <w:rPr>
          <w:lang w:val="en-GB"/>
        </w:rPr>
        <w:t xml:space="preserve"> a</w:t>
      </w:r>
      <w:r w:rsidR="007F0A0C" w:rsidRPr="007F0A0C">
        <w:rPr>
          <w:lang w:val="en-GB"/>
        </w:rPr>
        <w:t xml:space="preserve"> 50% l</w:t>
      </w:r>
      <w:r w:rsidR="00717078">
        <w:rPr>
          <w:lang w:val="en-GB"/>
        </w:rPr>
        <w:t xml:space="preserve">inear reduction of the </w:t>
      </w:r>
      <w:r w:rsidR="00EC6DDB">
        <w:rPr>
          <w:lang w:val="en-GB"/>
        </w:rPr>
        <w:t xml:space="preserve">secondary and flushing </w:t>
      </w:r>
      <w:r w:rsidR="00717078">
        <w:rPr>
          <w:lang w:val="en-GB"/>
        </w:rPr>
        <w:t>air temperatures compared to the ambient temperature were applied</w:t>
      </w:r>
      <w:r w:rsidR="006560F6">
        <w:rPr>
          <w:lang w:val="en-GB"/>
        </w:rPr>
        <w:t xml:space="preserve"> for the cast iron stove, while a 25% linear reduction was applied for the soapstone stove</w:t>
      </w:r>
      <w:r w:rsidR="00717078">
        <w:rPr>
          <w:lang w:val="en-GB"/>
        </w:rPr>
        <w:t xml:space="preserve">. </w:t>
      </w:r>
    </w:p>
    <w:p w14:paraId="29DFBE7A" w14:textId="079B1821" w:rsidR="00BE198E" w:rsidRDefault="00BE198E" w:rsidP="007F0A0C">
      <w:pPr>
        <w:pStyle w:val="CETBodytext"/>
        <w:jc w:val="left"/>
        <w:rPr>
          <w:lang w:val="en-GB"/>
        </w:rPr>
      </w:pPr>
    </w:p>
    <w:p w14:paraId="63F95A3E" w14:textId="30BAC601" w:rsidR="00BE198E" w:rsidRDefault="00BE198E" w:rsidP="007F0A0C">
      <w:pPr>
        <w:pStyle w:val="CETBodytext"/>
        <w:jc w:val="left"/>
        <w:rPr>
          <w:lang w:val="en-GB"/>
        </w:rPr>
      </w:pPr>
      <w:r>
        <w:rPr>
          <w:noProof/>
          <w:lang w:val="en-GB" w:eastAsia="en-GB"/>
        </w:rPr>
        <w:drawing>
          <wp:inline distT="0" distB="0" distL="0" distR="0" wp14:anchorId="36539C86" wp14:editId="29D6CE72">
            <wp:extent cx="5578475" cy="1627505"/>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8475" cy="1627505"/>
                    </a:xfrm>
                    <a:prstGeom prst="rect">
                      <a:avLst/>
                    </a:prstGeom>
                    <a:noFill/>
                  </pic:spPr>
                </pic:pic>
              </a:graphicData>
            </a:graphic>
          </wp:inline>
        </w:drawing>
      </w:r>
    </w:p>
    <w:p w14:paraId="6BDFD010" w14:textId="116ED9AB" w:rsidR="00752B7F" w:rsidRPr="00600F5D" w:rsidRDefault="00EC7438" w:rsidP="00752B7F">
      <w:pPr>
        <w:pStyle w:val="CETBodytext"/>
        <w:rPr>
          <w:i/>
          <w:lang w:val="en-GB"/>
        </w:rPr>
      </w:pPr>
      <w:r w:rsidRPr="00600F5D">
        <w:rPr>
          <w:i/>
          <w:lang w:val="en-GB"/>
        </w:rPr>
        <w:t>Figure 3:</w:t>
      </w:r>
      <w:r w:rsidR="001F1ACA" w:rsidRPr="00600F5D">
        <w:rPr>
          <w:i/>
          <w:lang w:val="en-GB"/>
        </w:rPr>
        <w:t xml:space="preserve"> Air flow rate and distribution, and excess air ratio.</w:t>
      </w:r>
    </w:p>
    <w:p w14:paraId="043DDBF2" w14:textId="77777777" w:rsidR="00752B7F" w:rsidRPr="00B57B36" w:rsidRDefault="00752B7F" w:rsidP="00752B7F">
      <w:pPr>
        <w:pStyle w:val="CETHeading1"/>
        <w:rPr>
          <w:lang w:val="en-GB"/>
        </w:rPr>
      </w:pPr>
      <w:r>
        <w:rPr>
          <w:lang w:val="en-GB"/>
        </w:rPr>
        <w:t>Result</w:t>
      </w:r>
      <w:r w:rsidRPr="00B57B36">
        <w:rPr>
          <w:lang w:val="en-GB"/>
        </w:rPr>
        <w:t>s</w:t>
      </w:r>
      <w:r>
        <w:rPr>
          <w:lang w:val="en-GB"/>
        </w:rPr>
        <w:t xml:space="preserve"> and discussions</w:t>
      </w:r>
    </w:p>
    <w:p w14:paraId="6E24963B" w14:textId="1D9E66F1" w:rsidR="00542D1F" w:rsidRDefault="00B56817" w:rsidP="00542D1F">
      <w:pPr>
        <w:pStyle w:val="CETBodytext"/>
        <w:rPr>
          <w:lang w:val="en-GB"/>
        </w:rPr>
      </w:pPr>
      <w:r w:rsidRPr="00B56817">
        <w:rPr>
          <w:lang w:val="en-GB"/>
        </w:rPr>
        <w:t xml:space="preserve">Transient simulations </w:t>
      </w:r>
      <w:r w:rsidR="0060629C">
        <w:rPr>
          <w:lang w:val="en-GB"/>
        </w:rPr>
        <w:t>were</w:t>
      </w:r>
      <w:r w:rsidRPr="00B56817">
        <w:rPr>
          <w:lang w:val="en-GB"/>
        </w:rPr>
        <w:t xml:space="preserve"> performed for a full wood combustion cycle in a cast iron stove</w:t>
      </w:r>
      <w:r w:rsidR="00EC7438">
        <w:rPr>
          <w:lang w:val="en-GB"/>
        </w:rPr>
        <w:t xml:space="preserve"> with </w:t>
      </w:r>
      <w:r w:rsidRPr="00B56817">
        <w:rPr>
          <w:lang w:val="en-GB"/>
        </w:rPr>
        <w:t xml:space="preserve">5 mm </w:t>
      </w:r>
      <w:r w:rsidR="00EC7438">
        <w:rPr>
          <w:lang w:val="en-GB"/>
        </w:rPr>
        <w:t xml:space="preserve">cast iron walls included and meshed. </w:t>
      </w:r>
      <w:r w:rsidRPr="00B56817">
        <w:rPr>
          <w:lang w:val="en-GB"/>
        </w:rPr>
        <w:t>Transient boundary conditions</w:t>
      </w:r>
      <w:r w:rsidR="00EC7438">
        <w:rPr>
          <w:lang w:val="en-GB"/>
        </w:rPr>
        <w:t xml:space="preserve"> were applied, where the f</w:t>
      </w:r>
      <w:r w:rsidRPr="00B56817">
        <w:rPr>
          <w:lang w:val="en-GB"/>
        </w:rPr>
        <w:t>uel gas release and air injection changes with time</w:t>
      </w:r>
      <w:r w:rsidR="00EC7438">
        <w:rPr>
          <w:lang w:val="en-GB"/>
        </w:rPr>
        <w:t>. From the simulations</w:t>
      </w:r>
      <w:r w:rsidR="00260CE5">
        <w:rPr>
          <w:lang w:val="en-GB"/>
        </w:rPr>
        <w:t>, relevant time dependent parameters such as</w:t>
      </w:r>
      <w:r w:rsidR="00EC7438">
        <w:rPr>
          <w:lang w:val="en-GB"/>
        </w:rPr>
        <w:t xml:space="preserve"> </w:t>
      </w:r>
      <w:del w:id="41" w:author="Øyvind Skreiberg" w:date="2019-04-09T04:54:00Z">
        <w:r w:rsidR="00EC7438" w:rsidDel="006C00FB">
          <w:rPr>
            <w:lang w:val="en-GB"/>
          </w:rPr>
          <w:delText xml:space="preserve">e.g. </w:delText>
        </w:r>
      </w:del>
      <w:r w:rsidR="00EC7438">
        <w:rPr>
          <w:lang w:val="en-GB"/>
        </w:rPr>
        <w:t>t</w:t>
      </w:r>
      <w:r w:rsidRPr="00B56817">
        <w:rPr>
          <w:lang w:val="en-GB"/>
        </w:rPr>
        <w:t>emperatures, gas composition</w:t>
      </w:r>
      <w:r w:rsidR="00EC7438">
        <w:rPr>
          <w:lang w:val="en-GB"/>
        </w:rPr>
        <w:t>s</w:t>
      </w:r>
      <w:r w:rsidRPr="00B56817">
        <w:rPr>
          <w:lang w:val="en-GB"/>
        </w:rPr>
        <w:t xml:space="preserve"> and</w:t>
      </w:r>
      <w:r>
        <w:rPr>
          <w:lang w:val="en-GB"/>
        </w:rPr>
        <w:t xml:space="preserve"> </w:t>
      </w:r>
      <w:r w:rsidRPr="00B56817">
        <w:rPr>
          <w:lang w:val="en-GB"/>
        </w:rPr>
        <w:t xml:space="preserve">heat release during </w:t>
      </w:r>
      <w:r w:rsidR="00EC7438">
        <w:rPr>
          <w:lang w:val="en-GB"/>
        </w:rPr>
        <w:t xml:space="preserve">the </w:t>
      </w:r>
      <w:r w:rsidRPr="00B56817">
        <w:rPr>
          <w:lang w:val="en-GB"/>
        </w:rPr>
        <w:t>combustion cycle</w:t>
      </w:r>
      <w:r w:rsidR="00EC7438">
        <w:rPr>
          <w:lang w:val="en-GB"/>
        </w:rPr>
        <w:t xml:space="preserve"> and after the combustion cycle ends can be extracted.</w:t>
      </w:r>
      <w:r w:rsidR="002F0EC0">
        <w:rPr>
          <w:lang w:val="en-GB"/>
        </w:rPr>
        <w:t xml:space="preserve"> Figure 4 shows different temperatures through</w:t>
      </w:r>
      <w:r w:rsidR="0060629C">
        <w:rPr>
          <w:lang w:val="en-GB"/>
        </w:rPr>
        <w:t>out</w:t>
      </w:r>
      <w:r w:rsidR="002F0EC0">
        <w:rPr>
          <w:lang w:val="en-GB"/>
        </w:rPr>
        <w:t xml:space="preserve"> the combustion cycle for the cast iron stove. </w:t>
      </w:r>
      <w:r w:rsidR="003755C9">
        <w:rPr>
          <w:lang w:val="en-GB"/>
        </w:rPr>
        <w:t>Tmean is the mean</w:t>
      </w:r>
      <w:r w:rsidR="00703373">
        <w:rPr>
          <w:lang w:val="en-GB"/>
        </w:rPr>
        <w:t xml:space="preserve"> gas temperature in the </w:t>
      </w:r>
      <w:r w:rsidR="003755C9">
        <w:rPr>
          <w:lang w:val="en-GB"/>
        </w:rPr>
        <w:t xml:space="preserve">combustion chamber, Tout is the mean flue gas exit temperature, Twall is the mean </w:t>
      </w:r>
      <w:r w:rsidR="00917552">
        <w:rPr>
          <w:lang w:val="en-GB"/>
        </w:rPr>
        <w:t xml:space="preserve">outer walls temperature, </w:t>
      </w:r>
      <w:ins w:id="42" w:author="Øyvind Skreiberg" w:date="2019-04-09T04:58:00Z">
        <w:r w:rsidR="006C00FB" w:rsidRPr="006C00FB">
          <w:rPr>
            <w:lang w:val="en-GB"/>
          </w:rPr>
          <w:t>while Tw_backlow a</w:t>
        </w:r>
        <w:bookmarkStart w:id="43" w:name="_GoBack"/>
        <w:bookmarkEnd w:id="43"/>
        <w:r w:rsidR="006C00FB" w:rsidRPr="006C00FB">
          <w:rPr>
            <w:lang w:val="en-GB"/>
          </w:rPr>
          <w:t>nd Tw_frontlow are the mean outer wall temperatures of the lower back wall and lower front wall, respectively</w:t>
        </w:r>
      </w:ins>
      <w:del w:id="44" w:author="Øyvind Skreiberg" w:date="2019-04-09T04:58:00Z">
        <w:r w:rsidR="00917552" w:rsidDel="006C00FB">
          <w:rPr>
            <w:lang w:val="en-GB"/>
          </w:rPr>
          <w:delText>Tw_backlow is the mean back wall outer temperature and Tw_frontlow is the mean front wall outer temperature</w:delText>
        </w:r>
      </w:del>
      <w:r w:rsidR="00917552">
        <w:rPr>
          <w:lang w:val="en-GB"/>
        </w:rPr>
        <w:t xml:space="preserve">. </w:t>
      </w:r>
      <w:r w:rsidR="00693465">
        <w:rPr>
          <w:lang w:val="en-GB"/>
        </w:rPr>
        <w:t xml:space="preserve">As expected, the temperature </w:t>
      </w:r>
      <w:r w:rsidR="00131B01">
        <w:rPr>
          <w:lang w:val="en-GB"/>
        </w:rPr>
        <w:t xml:space="preserve">of the front wall </w:t>
      </w:r>
      <w:r w:rsidR="00693465">
        <w:rPr>
          <w:lang w:val="en-GB"/>
        </w:rPr>
        <w:t xml:space="preserve">is </w:t>
      </w:r>
      <w:r w:rsidR="0060629C">
        <w:rPr>
          <w:lang w:val="en-GB"/>
        </w:rPr>
        <w:t>significantly</w:t>
      </w:r>
      <w:r w:rsidR="00693465">
        <w:rPr>
          <w:lang w:val="en-GB"/>
        </w:rPr>
        <w:t xml:space="preserve"> higher than the temperature</w:t>
      </w:r>
      <w:r w:rsidR="00131B01">
        <w:rPr>
          <w:lang w:val="en-GB"/>
        </w:rPr>
        <w:t xml:space="preserve"> of the rear wall</w:t>
      </w:r>
      <w:r w:rsidR="00693465">
        <w:rPr>
          <w:lang w:val="en-GB"/>
        </w:rPr>
        <w:t>, as the combustion process is more intense</w:t>
      </w:r>
      <w:r w:rsidR="00023B4E">
        <w:rPr>
          <w:lang w:val="en-GB"/>
        </w:rPr>
        <w:t>,</w:t>
      </w:r>
      <w:r w:rsidR="00693465">
        <w:rPr>
          <w:lang w:val="en-GB"/>
        </w:rPr>
        <w:t xml:space="preserve"> and the gas phase temperatures are higher in this region. </w:t>
      </w:r>
      <w:r w:rsidR="000A7BDF">
        <w:rPr>
          <w:lang w:val="en-GB"/>
        </w:rPr>
        <w:t>Included in Figure 4 is also the stove temperatures at t</w:t>
      </w:r>
      <w:r w:rsidR="00DB7B43">
        <w:rPr>
          <w:lang w:val="en-GB"/>
        </w:rPr>
        <w:t>w</w:t>
      </w:r>
      <w:r w:rsidR="000A7BDF">
        <w:rPr>
          <w:lang w:val="en-GB"/>
        </w:rPr>
        <w:t xml:space="preserve">o instances </w:t>
      </w:r>
      <w:r w:rsidR="00F47757">
        <w:rPr>
          <w:lang w:val="en-GB"/>
        </w:rPr>
        <w:t>in</w:t>
      </w:r>
      <w:r w:rsidR="000A7BDF">
        <w:rPr>
          <w:lang w:val="en-GB"/>
        </w:rPr>
        <w:t xml:space="preserve"> time, after 6 and 50 min</w:t>
      </w:r>
      <w:r w:rsidR="0060629C">
        <w:rPr>
          <w:lang w:val="en-GB"/>
        </w:rPr>
        <w:t>utes</w:t>
      </w:r>
      <w:r w:rsidR="000A7BDF">
        <w:rPr>
          <w:lang w:val="en-GB"/>
        </w:rPr>
        <w:t>. A</w:t>
      </w:r>
      <w:r w:rsidR="00131B01">
        <w:rPr>
          <w:lang w:val="en-GB"/>
        </w:rPr>
        <w:t>fter</w:t>
      </w:r>
      <w:r w:rsidR="000A7BDF">
        <w:rPr>
          <w:lang w:val="en-GB"/>
        </w:rPr>
        <w:t xml:space="preserve"> 6 min</w:t>
      </w:r>
      <w:r w:rsidR="0060629C">
        <w:rPr>
          <w:lang w:val="en-GB"/>
        </w:rPr>
        <w:t>utes</w:t>
      </w:r>
      <w:r w:rsidR="00131B01">
        <w:rPr>
          <w:lang w:val="en-GB"/>
        </w:rPr>
        <w:t>,</w:t>
      </w:r>
      <w:r w:rsidR="000A7BDF">
        <w:rPr>
          <w:lang w:val="en-GB"/>
        </w:rPr>
        <w:t xml:space="preserve"> fuel gas is released from the top surface of all three upper wood logs, however</w:t>
      </w:r>
      <w:r w:rsidR="00DB7B43">
        <w:rPr>
          <w:lang w:val="en-GB"/>
        </w:rPr>
        <w:t>,</w:t>
      </w:r>
      <w:r w:rsidR="000A7BDF">
        <w:rPr>
          <w:lang w:val="en-GB"/>
        </w:rPr>
        <w:t xml:space="preserve"> the stove temperatures are low. A</w:t>
      </w:r>
      <w:r w:rsidR="00131B01">
        <w:rPr>
          <w:lang w:val="en-GB"/>
        </w:rPr>
        <w:t>fter</w:t>
      </w:r>
      <w:r w:rsidR="000A7BDF">
        <w:rPr>
          <w:lang w:val="en-GB"/>
        </w:rPr>
        <w:t xml:space="preserve"> 50 min</w:t>
      </w:r>
      <w:r w:rsidR="0060629C">
        <w:rPr>
          <w:lang w:val="en-GB"/>
        </w:rPr>
        <w:t>utes</w:t>
      </w:r>
      <w:r w:rsidR="000A7BDF">
        <w:rPr>
          <w:lang w:val="en-GB"/>
        </w:rPr>
        <w:t xml:space="preserve"> the combustion process is well established, and much higher stove temperatures can be </w:t>
      </w:r>
      <w:r w:rsidR="00131B01">
        <w:rPr>
          <w:lang w:val="en-GB"/>
        </w:rPr>
        <w:t>observed</w:t>
      </w:r>
      <w:r w:rsidR="000A7BDF">
        <w:rPr>
          <w:lang w:val="en-GB"/>
        </w:rPr>
        <w:t xml:space="preserve">. </w:t>
      </w:r>
      <w:r w:rsidR="00542D1F">
        <w:rPr>
          <w:lang w:val="en-GB"/>
        </w:rPr>
        <w:t xml:space="preserve">As can be seen in Figure 4, </w:t>
      </w:r>
      <w:r w:rsidR="00131B01">
        <w:rPr>
          <w:lang w:val="en-GB"/>
        </w:rPr>
        <w:t xml:space="preserve">a </w:t>
      </w:r>
      <w:r w:rsidR="00542D1F">
        <w:rPr>
          <w:lang w:val="en-GB"/>
        </w:rPr>
        <w:t>s</w:t>
      </w:r>
      <w:r w:rsidR="00542D1F" w:rsidRPr="00F44D9C">
        <w:rPr>
          <w:lang w:val="en-GB"/>
        </w:rPr>
        <w:t xml:space="preserve">ignificant increase in gas temperatures </w:t>
      </w:r>
      <w:r w:rsidR="00542D1F">
        <w:rPr>
          <w:lang w:val="en-GB"/>
        </w:rPr>
        <w:t xml:space="preserve">occurs </w:t>
      </w:r>
      <w:r w:rsidR="00542D1F" w:rsidRPr="00F44D9C">
        <w:rPr>
          <w:lang w:val="en-GB"/>
        </w:rPr>
        <w:t xml:space="preserve">after </w:t>
      </w:r>
      <w:r w:rsidR="00131B01">
        <w:rPr>
          <w:lang w:val="en-GB"/>
        </w:rPr>
        <w:t>about</w:t>
      </w:r>
      <w:r w:rsidR="00542D1F" w:rsidRPr="00F44D9C">
        <w:rPr>
          <w:lang w:val="en-GB"/>
        </w:rPr>
        <w:t xml:space="preserve"> 6 minutes</w:t>
      </w:r>
      <w:r w:rsidR="00542D1F">
        <w:rPr>
          <w:lang w:val="en-GB"/>
        </w:rPr>
        <w:t>. There are large v</w:t>
      </w:r>
      <w:r w:rsidR="00542D1F" w:rsidRPr="00F44D9C">
        <w:rPr>
          <w:lang w:val="en-GB"/>
        </w:rPr>
        <w:t xml:space="preserve">ariations in temperatures during </w:t>
      </w:r>
      <w:r w:rsidR="00542D1F">
        <w:rPr>
          <w:lang w:val="en-GB"/>
        </w:rPr>
        <w:t xml:space="preserve">the </w:t>
      </w:r>
      <w:r w:rsidR="00542D1F" w:rsidRPr="00F44D9C">
        <w:rPr>
          <w:lang w:val="en-GB"/>
        </w:rPr>
        <w:t xml:space="preserve">combustion cycle, </w:t>
      </w:r>
      <w:r w:rsidR="00542D1F">
        <w:rPr>
          <w:lang w:val="en-GB"/>
        </w:rPr>
        <w:t xml:space="preserve">and a </w:t>
      </w:r>
      <w:r w:rsidR="00542D1F" w:rsidRPr="00F44D9C">
        <w:rPr>
          <w:lang w:val="en-GB"/>
        </w:rPr>
        <w:t xml:space="preserve">noticeable change when </w:t>
      </w:r>
      <w:r w:rsidR="00542D1F">
        <w:rPr>
          <w:lang w:val="en-GB"/>
        </w:rPr>
        <w:t xml:space="preserve">the </w:t>
      </w:r>
      <w:r w:rsidR="00542D1F" w:rsidRPr="00F44D9C">
        <w:rPr>
          <w:lang w:val="en-GB"/>
        </w:rPr>
        <w:t xml:space="preserve">combustion </w:t>
      </w:r>
      <w:r w:rsidR="00542D1F">
        <w:rPr>
          <w:lang w:val="en-GB"/>
        </w:rPr>
        <w:t>cycle</w:t>
      </w:r>
      <w:r w:rsidR="00542D1F" w:rsidRPr="00F44D9C">
        <w:rPr>
          <w:lang w:val="en-GB"/>
        </w:rPr>
        <w:t xml:space="preserve"> ends, also for wall temperatures</w:t>
      </w:r>
      <w:r w:rsidR="00542D1F">
        <w:rPr>
          <w:lang w:val="en-GB"/>
        </w:rPr>
        <w:t>. Also the h</w:t>
      </w:r>
      <w:r w:rsidR="00542D1F" w:rsidRPr="00F44D9C">
        <w:rPr>
          <w:lang w:val="en-GB"/>
        </w:rPr>
        <w:t xml:space="preserve">eat release to </w:t>
      </w:r>
      <w:r w:rsidR="00542D1F">
        <w:rPr>
          <w:lang w:val="en-GB"/>
        </w:rPr>
        <w:t xml:space="preserve">the </w:t>
      </w:r>
      <w:r w:rsidR="00542D1F" w:rsidRPr="00F44D9C">
        <w:rPr>
          <w:lang w:val="en-GB"/>
        </w:rPr>
        <w:t xml:space="preserve">surroundings varies during </w:t>
      </w:r>
      <w:r w:rsidR="00542D1F">
        <w:rPr>
          <w:lang w:val="en-GB"/>
        </w:rPr>
        <w:t xml:space="preserve">the </w:t>
      </w:r>
      <w:r w:rsidR="00542D1F" w:rsidRPr="00F44D9C">
        <w:rPr>
          <w:lang w:val="en-GB"/>
        </w:rPr>
        <w:t>combustion cycle</w:t>
      </w:r>
      <w:r w:rsidR="00542D1F">
        <w:rPr>
          <w:lang w:val="en-GB"/>
        </w:rPr>
        <w:t xml:space="preserve">. </w:t>
      </w:r>
      <w:r w:rsidR="00C55642">
        <w:rPr>
          <w:lang w:val="en-GB"/>
        </w:rPr>
        <w:t>As t</w:t>
      </w:r>
      <w:r w:rsidR="00542D1F" w:rsidRPr="00F44D9C">
        <w:rPr>
          <w:lang w:val="en-GB"/>
        </w:rPr>
        <w:t xml:space="preserve">he different </w:t>
      </w:r>
      <w:r w:rsidR="00542D1F" w:rsidRPr="00F44D9C">
        <w:rPr>
          <w:lang w:val="en-GB"/>
        </w:rPr>
        <w:lastRenderedPageBreak/>
        <w:t>walls are exposed to different heat load</w:t>
      </w:r>
      <w:r w:rsidR="00C55642">
        <w:rPr>
          <w:lang w:val="en-GB"/>
        </w:rPr>
        <w:t>,</w:t>
      </w:r>
      <w:r w:rsidR="00542D1F" w:rsidRPr="00F44D9C">
        <w:rPr>
          <w:lang w:val="en-GB"/>
        </w:rPr>
        <w:t xml:space="preserve"> giving </w:t>
      </w:r>
      <w:r w:rsidR="00C55642">
        <w:rPr>
          <w:lang w:val="en-GB"/>
        </w:rPr>
        <w:t xml:space="preserve">e.g. </w:t>
      </w:r>
      <w:r w:rsidR="00542D1F" w:rsidRPr="00F44D9C">
        <w:rPr>
          <w:lang w:val="en-GB"/>
        </w:rPr>
        <w:t>higher temperature for the front wall than the back wall</w:t>
      </w:r>
      <w:r w:rsidR="00542D1F">
        <w:rPr>
          <w:lang w:val="en-GB"/>
        </w:rPr>
        <w:t>, the heat release to the surroundings from the respective outer walls</w:t>
      </w:r>
      <w:r w:rsidR="00C55642">
        <w:rPr>
          <w:lang w:val="en-GB"/>
        </w:rPr>
        <w:t xml:space="preserve"> are influenced accordingly</w:t>
      </w:r>
      <w:r w:rsidR="00542D1F">
        <w:rPr>
          <w:lang w:val="en-GB"/>
        </w:rPr>
        <w:t>. When looking at the gas composition, some</w:t>
      </w:r>
      <w:r w:rsidR="00542D1F" w:rsidRPr="00F44D9C">
        <w:rPr>
          <w:lang w:val="en-GB"/>
        </w:rPr>
        <w:t xml:space="preserve"> unburned CO/CH</w:t>
      </w:r>
      <w:r w:rsidR="00542D1F" w:rsidRPr="00B7189E">
        <w:rPr>
          <w:vertAlign w:val="subscript"/>
          <w:lang w:val="en-GB"/>
        </w:rPr>
        <w:t>4</w:t>
      </w:r>
      <w:r w:rsidR="00542D1F" w:rsidRPr="00F44D9C">
        <w:rPr>
          <w:lang w:val="en-GB"/>
        </w:rPr>
        <w:t xml:space="preserve"> </w:t>
      </w:r>
      <w:r w:rsidR="00542D1F">
        <w:rPr>
          <w:lang w:val="en-GB"/>
        </w:rPr>
        <w:t xml:space="preserve">can be found </w:t>
      </w:r>
      <w:r w:rsidR="00542D1F" w:rsidRPr="00F44D9C">
        <w:rPr>
          <w:lang w:val="en-GB"/>
        </w:rPr>
        <w:t xml:space="preserve">at </w:t>
      </w:r>
      <w:r w:rsidR="00542D1F">
        <w:rPr>
          <w:lang w:val="en-GB"/>
        </w:rPr>
        <w:t xml:space="preserve">the flue gas exit, </w:t>
      </w:r>
      <w:r w:rsidR="00131B01">
        <w:rPr>
          <w:lang w:val="en-GB"/>
        </w:rPr>
        <w:t>which</w:t>
      </w:r>
      <w:r w:rsidR="00542D1F">
        <w:rPr>
          <w:lang w:val="en-GB"/>
        </w:rPr>
        <w:t xml:space="preserve"> indicat</w:t>
      </w:r>
      <w:r w:rsidR="00131B01">
        <w:rPr>
          <w:lang w:val="en-GB"/>
        </w:rPr>
        <w:t xml:space="preserve">es that the combustion is not </w:t>
      </w:r>
      <w:r w:rsidR="00542D1F">
        <w:rPr>
          <w:lang w:val="en-GB"/>
        </w:rPr>
        <w:t xml:space="preserve">complete. </w:t>
      </w:r>
    </w:p>
    <w:p w14:paraId="7851CAB5" w14:textId="77777777" w:rsidR="00B56817" w:rsidRDefault="00B56817" w:rsidP="009F412D">
      <w:pPr>
        <w:pStyle w:val="CETBodytext"/>
        <w:rPr>
          <w:lang w:val="en-GB"/>
        </w:rPr>
      </w:pPr>
    </w:p>
    <w:p w14:paraId="0DBD1467" w14:textId="5F36A195" w:rsidR="00722AB6" w:rsidRDefault="00722AB6" w:rsidP="009F412D">
      <w:pPr>
        <w:pStyle w:val="CETBodytext"/>
        <w:rPr>
          <w:lang w:val="en-GB"/>
        </w:rPr>
      </w:pPr>
      <w:r w:rsidRPr="00722AB6">
        <w:rPr>
          <w:noProof/>
          <w:lang w:val="en-GB" w:eastAsia="en-GB"/>
        </w:rPr>
        <w:drawing>
          <wp:inline distT="0" distB="0" distL="0" distR="0" wp14:anchorId="34E2697A" wp14:editId="71A4A389">
            <wp:extent cx="4023360" cy="437859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51994" cy="4409757"/>
                    </a:xfrm>
                    <a:prstGeom prst="rect">
                      <a:avLst/>
                    </a:prstGeom>
                    <a:noFill/>
                    <a:ln>
                      <a:noFill/>
                    </a:ln>
                  </pic:spPr>
                </pic:pic>
              </a:graphicData>
            </a:graphic>
          </wp:inline>
        </w:drawing>
      </w:r>
    </w:p>
    <w:p w14:paraId="29C46433" w14:textId="4304CDD9" w:rsidR="00722AB6" w:rsidRPr="00600F5D" w:rsidRDefault="00EC7438" w:rsidP="009F412D">
      <w:pPr>
        <w:pStyle w:val="CETBodytext"/>
        <w:rPr>
          <w:i/>
          <w:lang w:val="en-GB"/>
        </w:rPr>
      </w:pPr>
      <w:r w:rsidRPr="00600F5D">
        <w:rPr>
          <w:i/>
          <w:lang w:val="en-GB"/>
        </w:rPr>
        <w:t>Figure 4:</w:t>
      </w:r>
      <w:r w:rsidR="001F1ACA" w:rsidRPr="00600F5D">
        <w:rPr>
          <w:i/>
          <w:lang w:val="en-GB"/>
        </w:rPr>
        <w:t xml:space="preserve"> Calculated </w:t>
      </w:r>
      <w:r w:rsidR="006D519A">
        <w:rPr>
          <w:i/>
          <w:lang w:val="en-GB"/>
        </w:rPr>
        <w:t>fluid</w:t>
      </w:r>
      <w:r w:rsidR="001F1ACA" w:rsidRPr="00600F5D">
        <w:rPr>
          <w:i/>
          <w:lang w:val="en-GB"/>
        </w:rPr>
        <w:t xml:space="preserve"> and wall temperatures.</w:t>
      </w:r>
      <w:r w:rsidRPr="00600F5D">
        <w:rPr>
          <w:i/>
          <w:lang w:val="en-GB"/>
        </w:rPr>
        <w:t xml:space="preserve"> </w:t>
      </w:r>
    </w:p>
    <w:p w14:paraId="170E5336" w14:textId="77777777" w:rsidR="00EC7438" w:rsidRDefault="00EC7438" w:rsidP="009F412D">
      <w:pPr>
        <w:pStyle w:val="CETBodytext"/>
        <w:rPr>
          <w:lang w:val="en-GB"/>
        </w:rPr>
      </w:pPr>
    </w:p>
    <w:p w14:paraId="2E66257C" w14:textId="1CF34815" w:rsidR="00B85135" w:rsidRPr="00587D83" w:rsidRDefault="00B85135" w:rsidP="009F412D">
      <w:pPr>
        <w:pStyle w:val="CETBodytext"/>
        <w:rPr>
          <w:lang w:val="en-GB"/>
        </w:rPr>
      </w:pPr>
      <w:r>
        <w:rPr>
          <w:lang w:val="en-GB"/>
        </w:rPr>
        <w:t>In Figure 5</w:t>
      </w:r>
      <w:r w:rsidR="00131B01">
        <w:rPr>
          <w:lang w:val="en-GB"/>
        </w:rPr>
        <w:t>,</w:t>
      </w:r>
      <w:r>
        <w:rPr>
          <w:lang w:val="en-GB"/>
        </w:rPr>
        <w:t xml:space="preserve"> the temperatures for the cast iron stove </w:t>
      </w:r>
      <w:r w:rsidR="00131B01">
        <w:rPr>
          <w:lang w:val="en-GB"/>
        </w:rPr>
        <w:t>are</w:t>
      </w:r>
      <w:r>
        <w:rPr>
          <w:lang w:val="en-GB"/>
        </w:rPr>
        <w:t xml:space="preserve"> shown together with the normalised heat release profile</w:t>
      </w:r>
      <w:r w:rsidR="00703373">
        <w:rPr>
          <w:lang w:val="en-GB"/>
        </w:rPr>
        <w:t xml:space="preserve"> (Qnorm)</w:t>
      </w:r>
      <w:r>
        <w:rPr>
          <w:lang w:val="en-GB"/>
        </w:rPr>
        <w:t xml:space="preserve"> to the surroundings</w:t>
      </w:r>
      <w:r w:rsidR="00131B01">
        <w:rPr>
          <w:lang w:val="en-GB"/>
        </w:rPr>
        <w:t>. This is shown from the beginning of the combustion process until</w:t>
      </w:r>
      <w:r>
        <w:rPr>
          <w:lang w:val="en-GB"/>
        </w:rPr>
        <w:t xml:space="preserve"> 40 minutes after the combustion cycle </w:t>
      </w:r>
      <w:r w:rsidR="001004BC">
        <w:rPr>
          <w:lang w:val="en-GB"/>
        </w:rPr>
        <w:t xml:space="preserve">has </w:t>
      </w:r>
      <w:r>
        <w:rPr>
          <w:lang w:val="en-GB"/>
        </w:rPr>
        <w:t>end</w:t>
      </w:r>
      <w:r w:rsidR="001004BC">
        <w:rPr>
          <w:lang w:val="en-GB"/>
        </w:rPr>
        <w:t>ed</w:t>
      </w:r>
      <w:r>
        <w:rPr>
          <w:lang w:val="en-GB"/>
        </w:rPr>
        <w:t xml:space="preserve">. A </w:t>
      </w:r>
      <w:r w:rsidR="00E8507F">
        <w:rPr>
          <w:lang w:val="en-GB"/>
        </w:rPr>
        <w:t>h</w:t>
      </w:r>
      <w:r>
        <w:rPr>
          <w:lang w:val="en-GB"/>
        </w:rPr>
        <w:t>eat release profile to the surroundings</w:t>
      </w:r>
      <w:r w:rsidR="00E8507F">
        <w:rPr>
          <w:lang w:val="en-GB"/>
        </w:rPr>
        <w:t xml:space="preserve"> with a distinct heat release</w:t>
      </w:r>
      <w:r>
        <w:rPr>
          <w:lang w:val="en-GB"/>
        </w:rPr>
        <w:t xml:space="preserve"> </w:t>
      </w:r>
      <w:r w:rsidR="001004BC">
        <w:rPr>
          <w:lang w:val="en-GB"/>
        </w:rPr>
        <w:t xml:space="preserve">peak </w:t>
      </w:r>
      <w:r>
        <w:rPr>
          <w:lang w:val="en-GB"/>
        </w:rPr>
        <w:t xml:space="preserve">can be seen. A distinct drop in the mean </w:t>
      </w:r>
      <w:r w:rsidR="001004BC">
        <w:rPr>
          <w:lang w:val="en-GB"/>
        </w:rPr>
        <w:t xml:space="preserve">gas temperature in the </w:t>
      </w:r>
      <w:r>
        <w:rPr>
          <w:lang w:val="en-GB"/>
        </w:rPr>
        <w:t xml:space="preserve">combustion chamber and the flue gas exit temperature can be seen </w:t>
      </w:r>
      <w:r w:rsidR="00131B01">
        <w:rPr>
          <w:lang w:val="en-GB"/>
        </w:rPr>
        <w:t xml:space="preserve">when the combustion cycle ends </w:t>
      </w:r>
      <w:r>
        <w:rPr>
          <w:lang w:val="en-GB"/>
        </w:rPr>
        <w:t>after 80 min</w:t>
      </w:r>
      <w:r w:rsidR="004731E0">
        <w:rPr>
          <w:lang w:val="en-GB"/>
        </w:rPr>
        <w:t>utes</w:t>
      </w:r>
      <w:r>
        <w:rPr>
          <w:lang w:val="en-GB"/>
        </w:rPr>
        <w:t>, and thereafter a continuous decrease in all temperatures</w:t>
      </w:r>
      <w:r w:rsidR="00107271">
        <w:rPr>
          <w:lang w:val="en-GB"/>
        </w:rPr>
        <w:t xml:space="preserve"> can be seen. </w:t>
      </w:r>
      <w:r w:rsidR="006C3D39">
        <w:rPr>
          <w:lang w:val="en-GB"/>
        </w:rPr>
        <w:t xml:space="preserve">In Figure 6 the stove temperatures are shown at selected instances in time, showing the evolution of the combustion process, </w:t>
      </w:r>
      <w:r w:rsidR="006C3D39" w:rsidRPr="00587D83">
        <w:rPr>
          <w:lang w:val="en-GB"/>
        </w:rPr>
        <w:t xml:space="preserve">from </w:t>
      </w:r>
      <w:r w:rsidR="00587D83" w:rsidRPr="00587D83">
        <w:rPr>
          <w:lang w:val="en-GB"/>
        </w:rPr>
        <w:t>5</w:t>
      </w:r>
      <w:r w:rsidR="006C3D39" w:rsidRPr="00587D83">
        <w:rPr>
          <w:lang w:val="en-GB"/>
        </w:rPr>
        <w:t xml:space="preserve"> to </w:t>
      </w:r>
      <w:r w:rsidR="00587D83" w:rsidRPr="00587D83">
        <w:rPr>
          <w:lang w:val="en-GB"/>
        </w:rPr>
        <w:t>7</w:t>
      </w:r>
      <w:r w:rsidR="006C3D39" w:rsidRPr="00587D83">
        <w:rPr>
          <w:lang w:val="en-GB"/>
        </w:rPr>
        <w:t>0 min</w:t>
      </w:r>
      <w:r w:rsidR="004731E0" w:rsidRPr="00587D83">
        <w:rPr>
          <w:lang w:val="en-GB"/>
        </w:rPr>
        <w:t>utes</w:t>
      </w:r>
      <w:r w:rsidR="006C3D39" w:rsidRPr="00587D83">
        <w:rPr>
          <w:lang w:val="en-GB"/>
        </w:rPr>
        <w:t xml:space="preserve">. </w:t>
      </w:r>
    </w:p>
    <w:p w14:paraId="024EA795" w14:textId="11CCBE3D" w:rsidR="00107271" w:rsidRDefault="00107271" w:rsidP="009F412D">
      <w:pPr>
        <w:pStyle w:val="CETBodytext"/>
        <w:rPr>
          <w:lang w:val="en-GB"/>
        </w:rPr>
      </w:pPr>
    </w:p>
    <w:p w14:paraId="2068D4CB" w14:textId="48DFC7ED" w:rsidR="00257EC8" w:rsidRDefault="00257EC8" w:rsidP="009F412D">
      <w:pPr>
        <w:pStyle w:val="CETBodytext"/>
        <w:rPr>
          <w:lang w:val="en-GB"/>
        </w:rPr>
      </w:pPr>
      <w:r>
        <w:rPr>
          <w:noProof/>
          <w:lang w:val="en-GB" w:eastAsia="en-GB"/>
        </w:rPr>
        <w:drawing>
          <wp:inline distT="0" distB="0" distL="0" distR="0" wp14:anchorId="162A1C22" wp14:editId="4C05B3BA">
            <wp:extent cx="5580000" cy="1623600"/>
            <wp:effectExtent l="0" t="0" r="1905" b="0"/>
            <wp:docPr id="11265" name="Picture 1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80000" cy="1623600"/>
                    </a:xfrm>
                    <a:prstGeom prst="rect">
                      <a:avLst/>
                    </a:prstGeom>
                    <a:noFill/>
                  </pic:spPr>
                </pic:pic>
              </a:graphicData>
            </a:graphic>
          </wp:inline>
        </w:drawing>
      </w:r>
    </w:p>
    <w:p w14:paraId="45AC98F4" w14:textId="319588C6" w:rsidR="00722AB6" w:rsidRPr="00600F5D" w:rsidRDefault="00B85135" w:rsidP="009F412D">
      <w:pPr>
        <w:pStyle w:val="CETBodytext"/>
        <w:rPr>
          <w:i/>
          <w:lang w:val="en-GB"/>
        </w:rPr>
      </w:pPr>
      <w:r w:rsidRPr="00600F5D">
        <w:rPr>
          <w:i/>
          <w:lang w:val="en-GB"/>
        </w:rPr>
        <w:t xml:space="preserve">Figure 5: </w:t>
      </w:r>
      <w:r w:rsidR="006D519A">
        <w:rPr>
          <w:i/>
          <w:lang w:val="en-GB"/>
        </w:rPr>
        <w:t>Fluid and outer w</w:t>
      </w:r>
      <w:r w:rsidR="00703373" w:rsidRPr="00600F5D">
        <w:rPr>
          <w:i/>
          <w:lang w:val="en-GB"/>
        </w:rPr>
        <w:t>all temperatures</w:t>
      </w:r>
      <w:r w:rsidR="006D519A">
        <w:rPr>
          <w:i/>
          <w:lang w:val="en-GB"/>
        </w:rPr>
        <w:t>,</w:t>
      </w:r>
      <w:r w:rsidR="00703373" w:rsidRPr="00600F5D">
        <w:rPr>
          <w:i/>
          <w:lang w:val="en-GB"/>
        </w:rPr>
        <w:t xml:space="preserve"> and heat release profile for the cast iron stove. </w:t>
      </w:r>
      <w:r w:rsidR="00722AB6" w:rsidRPr="00600F5D">
        <w:rPr>
          <w:i/>
          <w:lang w:val="en-GB"/>
        </w:rPr>
        <w:t>Nor</w:t>
      </w:r>
      <w:r w:rsidR="00703373" w:rsidRPr="00600F5D">
        <w:rPr>
          <w:i/>
          <w:lang w:val="en-GB"/>
        </w:rPr>
        <w:t xml:space="preserve">malized heat release is related </w:t>
      </w:r>
      <w:r w:rsidR="00722AB6" w:rsidRPr="00600F5D">
        <w:rPr>
          <w:i/>
          <w:lang w:val="en-GB"/>
        </w:rPr>
        <w:t>to "(nearly) maximum" heat release</w:t>
      </w:r>
      <w:r w:rsidRPr="00600F5D">
        <w:rPr>
          <w:i/>
          <w:lang w:val="en-GB"/>
        </w:rPr>
        <w:t>.</w:t>
      </w:r>
    </w:p>
    <w:p w14:paraId="64EFD0A5" w14:textId="3C21114A" w:rsidR="00722AB6" w:rsidRDefault="00722AB6" w:rsidP="009F412D">
      <w:pPr>
        <w:pStyle w:val="CETBodytext"/>
        <w:rPr>
          <w:lang w:val="en-GB"/>
        </w:rPr>
      </w:pPr>
    </w:p>
    <w:p w14:paraId="415404ED" w14:textId="4F4DCA71" w:rsidR="00587D83" w:rsidRDefault="00587D83" w:rsidP="009F412D">
      <w:pPr>
        <w:pStyle w:val="CETBodytext"/>
        <w:rPr>
          <w:lang w:val="en-GB"/>
        </w:rPr>
      </w:pPr>
    </w:p>
    <w:p w14:paraId="765C42CA" w14:textId="27F07141" w:rsidR="00587D83" w:rsidRDefault="00587D83" w:rsidP="009F412D">
      <w:pPr>
        <w:pStyle w:val="CETBodytext"/>
        <w:rPr>
          <w:lang w:val="en-GB"/>
        </w:rPr>
      </w:pPr>
      <w:r>
        <w:rPr>
          <w:noProof/>
          <w:lang w:val="en-GB" w:eastAsia="en-GB"/>
        </w:rPr>
        <w:drawing>
          <wp:inline distT="0" distB="0" distL="0" distR="0" wp14:anchorId="3607D771" wp14:editId="4E358D27">
            <wp:extent cx="5580000" cy="3294000"/>
            <wp:effectExtent l="0" t="0" r="0" b="1905"/>
            <wp:docPr id="11267" name="Picture 1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0000" cy="3294000"/>
                    </a:xfrm>
                    <a:prstGeom prst="rect">
                      <a:avLst/>
                    </a:prstGeom>
                    <a:noFill/>
                  </pic:spPr>
                </pic:pic>
              </a:graphicData>
            </a:graphic>
          </wp:inline>
        </w:drawing>
      </w:r>
    </w:p>
    <w:p w14:paraId="3C1765A2" w14:textId="7F52AABB" w:rsidR="00F44D9C" w:rsidRPr="00600F5D" w:rsidRDefault="00AB117E" w:rsidP="009F412D">
      <w:pPr>
        <w:pStyle w:val="CETBodytext"/>
        <w:rPr>
          <w:i/>
          <w:lang w:val="en-GB"/>
        </w:rPr>
      </w:pPr>
      <w:r w:rsidRPr="00600F5D">
        <w:rPr>
          <w:i/>
          <w:lang w:val="en-GB"/>
        </w:rPr>
        <w:t xml:space="preserve">Figure 6: </w:t>
      </w:r>
      <w:r w:rsidR="00600F5D" w:rsidRPr="00600F5D">
        <w:rPr>
          <w:i/>
          <w:lang w:val="en-GB"/>
        </w:rPr>
        <w:t>The stove temperatures at selected instances in time.</w:t>
      </w:r>
    </w:p>
    <w:p w14:paraId="28E57D17" w14:textId="77777777" w:rsidR="005F73D9" w:rsidRDefault="005F73D9" w:rsidP="009F412D">
      <w:pPr>
        <w:pStyle w:val="CETBodytext"/>
        <w:rPr>
          <w:lang w:val="en-GB"/>
        </w:rPr>
      </w:pPr>
    </w:p>
    <w:p w14:paraId="6C286827" w14:textId="70A0BB66" w:rsidR="00F44D9C" w:rsidRDefault="005F73D9" w:rsidP="009F412D">
      <w:pPr>
        <w:pStyle w:val="CETBodytext"/>
        <w:rPr>
          <w:lang w:val="en-GB"/>
        </w:rPr>
      </w:pPr>
      <w:r>
        <w:rPr>
          <w:lang w:val="en-GB"/>
        </w:rPr>
        <w:t xml:space="preserve">To compare with a heat storage stove, the cast iron was replaced with </w:t>
      </w:r>
      <w:r w:rsidR="006D519A" w:rsidRPr="005971AD">
        <w:rPr>
          <w:lang w:val="en-GB"/>
        </w:rPr>
        <w:t>50</w:t>
      </w:r>
      <w:r w:rsidRPr="005971AD">
        <w:rPr>
          <w:lang w:val="en-GB"/>
        </w:rPr>
        <w:t xml:space="preserve"> mm</w:t>
      </w:r>
      <w:r w:rsidRPr="000871A5">
        <w:rPr>
          <w:lang w:val="en-GB"/>
        </w:rPr>
        <w:t xml:space="preserve"> </w:t>
      </w:r>
      <w:r>
        <w:rPr>
          <w:lang w:val="en-GB"/>
        </w:rPr>
        <w:t>soapstone. All other simulation parameters were kept the same as in the cast iron case. A</w:t>
      </w:r>
      <w:r w:rsidR="00131B01">
        <w:rPr>
          <w:lang w:val="en-GB"/>
        </w:rPr>
        <w:t>s expected, a</w:t>
      </w:r>
      <w:r>
        <w:rPr>
          <w:lang w:val="en-GB"/>
        </w:rPr>
        <w:t xml:space="preserve"> s</w:t>
      </w:r>
      <w:r w:rsidR="00F44D9C" w:rsidRPr="00F44D9C">
        <w:rPr>
          <w:lang w:val="en-GB"/>
        </w:rPr>
        <w:t xml:space="preserve">ignificant increase in </w:t>
      </w:r>
      <w:r>
        <w:rPr>
          <w:lang w:val="en-GB"/>
        </w:rPr>
        <w:t xml:space="preserve">the </w:t>
      </w:r>
      <w:r w:rsidR="00F44D9C" w:rsidRPr="00F44D9C">
        <w:rPr>
          <w:lang w:val="en-GB"/>
        </w:rPr>
        <w:t xml:space="preserve">gas temperatures after </w:t>
      </w:r>
      <w:r w:rsidR="00131B01">
        <w:rPr>
          <w:lang w:val="en-GB"/>
        </w:rPr>
        <w:t>about</w:t>
      </w:r>
      <w:r w:rsidR="00131B01" w:rsidRPr="00F44D9C">
        <w:rPr>
          <w:lang w:val="en-GB"/>
        </w:rPr>
        <w:t xml:space="preserve"> </w:t>
      </w:r>
      <w:r w:rsidR="00F44D9C" w:rsidRPr="00F44D9C">
        <w:rPr>
          <w:lang w:val="en-GB"/>
        </w:rPr>
        <w:t>6 minutes</w:t>
      </w:r>
      <w:r>
        <w:rPr>
          <w:lang w:val="en-GB"/>
        </w:rPr>
        <w:t xml:space="preserve"> can be seen</w:t>
      </w:r>
      <w:r w:rsidR="00173557">
        <w:rPr>
          <w:lang w:val="en-GB"/>
        </w:rPr>
        <w:t xml:space="preserve"> (Figure 7)</w:t>
      </w:r>
      <w:r w:rsidR="00131B01">
        <w:rPr>
          <w:lang w:val="en-GB"/>
        </w:rPr>
        <w:t>,</w:t>
      </w:r>
      <w:r w:rsidR="00AB117E">
        <w:rPr>
          <w:lang w:val="en-GB"/>
        </w:rPr>
        <w:t xml:space="preserve"> as well as</w:t>
      </w:r>
      <w:r>
        <w:rPr>
          <w:lang w:val="en-GB"/>
        </w:rPr>
        <w:t xml:space="preserve"> </w:t>
      </w:r>
      <w:r w:rsidR="00AB117E">
        <w:rPr>
          <w:lang w:val="en-GB"/>
        </w:rPr>
        <w:t>v</w:t>
      </w:r>
      <w:r w:rsidR="00F44D9C" w:rsidRPr="00F44D9C">
        <w:rPr>
          <w:lang w:val="en-GB"/>
        </w:rPr>
        <w:t xml:space="preserve">ariations in temperatures during </w:t>
      </w:r>
      <w:r w:rsidR="00AB117E">
        <w:rPr>
          <w:lang w:val="en-GB"/>
        </w:rPr>
        <w:t xml:space="preserve">the </w:t>
      </w:r>
      <w:r w:rsidR="00F44D9C" w:rsidRPr="00F44D9C">
        <w:rPr>
          <w:lang w:val="en-GB"/>
        </w:rPr>
        <w:t>combustion cycle</w:t>
      </w:r>
      <w:r w:rsidR="00AB117E">
        <w:rPr>
          <w:lang w:val="en-GB"/>
        </w:rPr>
        <w:t>. However,</w:t>
      </w:r>
      <w:r w:rsidR="00F44D9C" w:rsidRPr="00F44D9C">
        <w:rPr>
          <w:lang w:val="en-GB"/>
        </w:rPr>
        <w:t xml:space="preserve"> </w:t>
      </w:r>
      <w:r w:rsidR="00131B01">
        <w:rPr>
          <w:lang w:val="en-GB"/>
        </w:rPr>
        <w:t xml:space="preserve">the </w:t>
      </w:r>
      <w:r w:rsidR="00F44D9C" w:rsidRPr="00F44D9C">
        <w:rPr>
          <w:lang w:val="en-GB"/>
        </w:rPr>
        <w:t xml:space="preserve">mean gas temperature in the </w:t>
      </w:r>
      <w:r w:rsidR="0018628A">
        <w:rPr>
          <w:lang w:val="en-GB"/>
        </w:rPr>
        <w:t>combustion chamber</w:t>
      </w:r>
      <w:r w:rsidR="00131B01">
        <w:rPr>
          <w:lang w:val="en-GB"/>
        </w:rPr>
        <w:t>,</w:t>
      </w:r>
      <w:r w:rsidR="00F44D9C" w:rsidRPr="00F44D9C">
        <w:rPr>
          <w:lang w:val="en-GB"/>
        </w:rPr>
        <w:t xml:space="preserve"> and at the </w:t>
      </w:r>
      <w:r w:rsidR="00AB117E">
        <w:rPr>
          <w:lang w:val="en-GB"/>
        </w:rPr>
        <w:t>flue gas exit</w:t>
      </w:r>
      <w:r w:rsidR="00131B01">
        <w:rPr>
          <w:lang w:val="en-GB"/>
        </w:rPr>
        <w:t>, are lower</w:t>
      </w:r>
      <w:r w:rsidR="00F44D9C" w:rsidRPr="00F44D9C">
        <w:rPr>
          <w:lang w:val="en-GB"/>
        </w:rPr>
        <w:t xml:space="preserve"> than</w:t>
      </w:r>
      <w:r w:rsidR="00AB117E">
        <w:rPr>
          <w:lang w:val="en-GB"/>
        </w:rPr>
        <w:t xml:space="preserve"> for</w:t>
      </w:r>
      <w:r w:rsidR="00B71813">
        <w:rPr>
          <w:lang w:val="en-GB"/>
        </w:rPr>
        <w:t xml:space="preserve"> the</w:t>
      </w:r>
      <w:r w:rsidR="00AB117E">
        <w:rPr>
          <w:lang w:val="en-GB"/>
        </w:rPr>
        <w:t xml:space="preserve"> cast iron stove. Also</w:t>
      </w:r>
      <w:r w:rsidR="00131B01">
        <w:rPr>
          <w:lang w:val="en-GB"/>
        </w:rPr>
        <w:t>,</w:t>
      </w:r>
      <w:r w:rsidR="00AB117E">
        <w:rPr>
          <w:lang w:val="en-GB"/>
        </w:rPr>
        <w:t xml:space="preserve"> a f</w:t>
      </w:r>
      <w:r w:rsidR="00F44D9C" w:rsidRPr="00F44D9C">
        <w:rPr>
          <w:lang w:val="en-GB"/>
        </w:rPr>
        <w:t xml:space="preserve">lattened profile for </w:t>
      </w:r>
      <w:r w:rsidR="00AB117E">
        <w:rPr>
          <w:lang w:val="en-GB"/>
        </w:rPr>
        <w:t xml:space="preserve">the outer </w:t>
      </w:r>
      <w:r w:rsidR="00F44D9C" w:rsidRPr="00F44D9C">
        <w:rPr>
          <w:lang w:val="en-GB"/>
        </w:rPr>
        <w:t>wall temperatures</w:t>
      </w:r>
      <w:r w:rsidR="00AB117E">
        <w:rPr>
          <w:lang w:val="en-GB"/>
        </w:rPr>
        <w:t xml:space="preserve"> can be seen. This results in a </w:t>
      </w:r>
      <w:r w:rsidR="00E45E6F">
        <w:rPr>
          <w:lang w:val="en-GB"/>
        </w:rPr>
        <w:t>relatively flat</w:t>
      </w:r>
      <w:r w:rsidR="00F44D9C" w:rsidRPr="00F44D9C">
        <w:rPr>
          <w:lang w:val="en-GB"/>
        </w:rPr>
        <w:t xml:space="preserve"> heat release profile</w:t>
      </w:r>
      <w:r w:rsidR="00AB117E">
        <w:rPr>
          <w:lang w:val="en-GB"/>
        </w:rPr>
        <w:t xml:space="preserve"> to the surroundings. </w:t>
      </w:r>
      <w:r w:rsidR="00F44D9C" w:rsidRPr="00F44D9C">
        <w:rPr>
          <w:lang w:val="en-GB"/>
        </w:rPr>
        <w:t>Some more unburned CO/CH</w:t>
      </w:r>
      <w:r w:rsidR="00F44D9C" w:rsidRPr="00B71813">
        <w:rPr>
          <w:vertAlign w:val="subscript"/>
          <w:lang w:val="en-GB"/>
        </w:rPr>
        <w:t>4</w:t>
      </w:r>
      <w:r w:rsidR="00F44D9C" w:rsidRPr="00F44D9C">
        <w:rPr>
          <w:lang w:val="en-GB"/>
        </w:rPr>
        <w:t xml:space="preserve"> </w:t>
      </w:r>
      <w:r w:rsidR="00AB117E">
        <w:rPr>
          <w:lang w:val="en-GB"/>
        </w:rPr>
        <w:t xml:space="preserve">was found at the flue gas exit compared to the cast iron stove, indicating somewhat poorer combustion performance. </w:t>
      </w:r>
      <w:r w:rsidR="0011086F">
        <w:rPr>
          <w:lang w:val="en-GB"/>
        </w:rPr>
        <w:t xml:space="preserve">This can be expected </w:t>
      </w:r>
      <w:r w:rsidR="00B71813">
        <w:rPr>
          <w:lang w:val="en-GB"/>
        </w:rPr>
        <w:t>based on</w:t>
      </w:r>
      <w:r w:rsidR="0011086F">
        <w:rPr>
          <w:lang w:val="en-GB"/>
        </w:rPr>
        <w:t xml:space="preserve"> the lower mean gas temperature</w:t>
      </w:r>
      <w:r w:rsidR="0018628A">
        <w:rPr>
          <w:lang w:val="en-GB"/>
        </w:rPr>
        <w:t xml:space="preserve"> in the combustion chamber</w:t>
      </w:r>
      <w:r w:rsidR="0011086F">
        <w:rPr>
          <w:lang w:val="en-GB"/>
        </w:rPr>
        <w:t>.</w:t>
      </w:r>
    </w:p>
    <w:p w14:paraId="7C622909" w14:textId="305A8D02" w:rsidR="00722AB6" w:rsidRDefault="00722AB6" w:rsidP="009F412D">
      <w:pPr>
        <w:pStyle w:val="CETBodytext"/>
        <w:rPr>
          <w:lang w:val="en-GB"/>
        </w:rPr>
      </w:pPr>
    </w:p>
    <w:p w14:paraId="4910D8F0" w14:textId="4D9F6E76" w:rsidR="006D6A69" w:rsidRDefault="006D6A69" w:rsidP="009F412D">
      <w:pPr>
        <w:pStyle w:val="CETBodytext"/>
        <w:rPr>
          <w:lang w:val="en-GB"/>
        </w:rPr>
      </w:pPr>
      <w:r>
        <w:rPr>
          <w:noProof/>
          <w:lang w:val="en-GB" w:eastAsia="en-GB"/>
        </w:rPr>
        <w:drawing>
          <wp:inline distT="0" distB="0" distL="0" distR="0" wp14:anchorId="660ABF16" wp14:editId="785D7809">
            <wp:extent cx="5580000" cy="1627200"/>
            <wp:effectExtent l="0" t="0" r="1905" b="0"/>
            <wp:docPr id="11266" name="Picture 1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0000" cy="1627200"/>
                    </a:xfrm>
                    <a:prstGeom prst="rect">
                      <a:avLst/>
                    </a:prstGeom>
                    <a:noFill/>
                  </pic:spPr>
                </pic:pic>
              </a:graphicData>
            </a:graphic>
          </wp:inline>
        </w:drawing>
      </w:r>
    </w:p>
    <w:p w14:paraId="5C543373" w14:textId="5682F625" w:rsidR="00722AB6" w:rsidRPr="00600F5D" w:rsidRDefault="00857B18" w:rsidP="00F44D9C">
      <w:pPr>
        <w:pStyle w:val="CETBodytext"/>
        <w:rPr>
          <w:i/>
          <w:lang w:val="en-GB"/>
        </w:rPr>
      </w:pPr>
      <w:r w:rsidRPr="00600F5D">
        <w:rPr>
          <w:i/>
          <w:lang w:val="en-GB"/>
        </w:rPr>
        <w:t xml:space="preserve">Figure 7: </w:t>
      </w:r>
      <w:r w:rsidR="00703373" w:rsidRPr="00600F5D">
        <w:rPr>
          <w:i/>
          <w:lang w:val="en-GB"/>
        </w:rPr>
        <w:t xml:space="preserve">Wall temperatures and heat release profile for the soapstone stove. </w:t>
      </w:r>
      <w:r w:rsidR="00BE6ECF" w:rsidRPr="00600F5D">
        <w:rPr>
          <w:i/>
          <w:lang w:val="en-GB"/>
        </w:rPr>
        <w:t>Normalized heat release is related to "(nearly) maximum" heat release</w:t>
      </w:r>
      <w:r w:rsidR="00703373" w:rsidRPr="00600F5D">
        <w:rPr>
          <w:i/>
          <w:lang w:val="en-GB"/>
        </w:rPr>
        <w:t>.</w:t>
      </w:r>
    </w:p>
    <w:p w14:paraId="7DAA3C4F" w14:textId="77777777" w:rsidR="00722AB6" w:rsidRDefault="00722AB6" w:rsidP="00F44D9C">
      <w:pPr>
        <w:pStyle w:val="CETBodytext"/>
        <w:rPr>
          <w:lang w:val="en-GB"/>
        </w:rPr>
      </w:pPr>
    </w:p>
    <w:p w14:paraId="51B6F5AD" w14:textId="1228BDB8" w:rsidR="00F44D9C" w:rsidRDefault="00857B18" w:rsidP="00F44D9C">
      <w:pPr>
        <w:pStyle w:val="CETBodytext"/>
        <w:rPr>
          <w:lang w:val="en-GB"/>
        </w:rPr>
      </w:pPr>
      <w:r>
        <w:rPr>
          <w:lang w:val="en-GB"/>
        </w:rPr>
        <w:t>In Figure 8 the results from the cast iron and soapsto</w:t>
      </w:r>
      <w:r w:rsidR="00191A70">
        <w:rPr>
          <w:lang w:val="en-GB"/>
        </w:rPr>
        <w:t xml:space="preserve">ne cases are directly compared, clearly showing the </w:t>
      </w:r>
      <w:r w:rsidR="00371492">
        <w:rPr>
          <w:lang w:val="en-GB"/>
        </w:rPr>
        <w:t xml:space="preserve">flattened heat release profile to the surroundings for the soapstone stove compared to the cast iron stove. This is a result of the lower outer wall temperatures for the soapstone stove, which again is a result of the higher heat storage capacity/thermal inertia and lower conductivity of the soapstone. </w:t>
      </w:r>
      <w:r w:rsidR="00330790">
        <w:rPr>
          <w:lang w:val="en-GB"/>
        </w:rPr>
        <w:t>A</w:t>
      </w:r>
      <w:r w:rsidR="00371492">
        <w:rPr>
          <w:lang w:val="en-GB"/>
        </w:rPr>
        <w:t>s a result</w:t>
      </w:r>
      <w:r w:rsidR="00E45E6F">
        <w:rPr>
          <w:lang w:val="en-GB"/>
        </w:rPr>
        <w:t>,</w:t>
      </w:r>
      <w:r w:rsidR="00371492">
        <w:rPr>
          <w:lang w:val="en-GB"/>
        </w:rPr>
        <w:t xml:space="preserve"> the soapstone stove stores </w:t>
      </w:r>
      <w:r w:rsidR="00361982">
        <w:rPr>
          <w:lang w:val="en-GB"/>
        </w:rPr>
        <w:t xml:space="preserve">more heat, </w:t>
      </w:r>
      <w:r w:rsidR="00E45E6F">
        <w:rPr>
          <w:lang w:val="en-GB"/>
        </w:rPr>
        <w:t xml:space="preserve">which is released </w:t>
      </w:r>
      <w:r w:rsidR="00371492">
        <w:rPr>
          <w:lang w:val="en-GB"/>
        </w:rPr>
        <w:t>for a much longer time after the combustion cycle has ended.</w:t>
      </w:r>
    </w:p>
    <w:p w14:paraId="4002ED39" w14:textId="4B537215" w:rsidR="00BE198E" w:rsidRDefault="00BE198E" w:rsidP="00F44D9C">
      <w:pPr>
        <w:pStyle w:val="CETBodytext"/>
        <w:rPr>
          <w:lang w:val="en-GB"/>
        </w:rPr>
      </w:pPr>
    </w:p>
    <w:p w14:paraId="5B4C6951" w14:textId="1D713287" w:rsidR="00BE198E" w:rsidRDefault="00BE198E" w:rsidP="00F44D9C">
      <w:pPr>
        <w:pStyle w:val="CETBodytext"/>
        <w:rPr>
          <w:lang w:val="en-GB"/>
        </w:rPr>
      </w:pPr>
    </w:p>
    <w:p w14:paraId="1AAC2050" w14:textId="58606A8A" w:rsidR="00BE198E" w:rsidRDefault="00BE198E" w:rsidP="00F44D9C">
      <w:pPr>
        <w:pStyle w:val="CETBodytext"/>
        <w:rPr>
          <w:lang w:val="en-GB"/>
        </w:rPr>
      </w:pPr>
    </w:p>
    <w:p w14:paraId="05E402EF" w14:textId="1751334A" w:rsidR="00BE198E" w:rsidRDefault="00BE198E" w:rsidP="00F44D9C">
      <w:pPr>
        <w:pStyle w:val="CETBodytext"/>
        <w:rPr>
          <w:lang w:val="en-GB"/>
        </w:rPr>
      </w:pPr>
    </w:p>
    <w:p w14:paraId="212954A8" w14:textId="49A18267" w:rsidR="00BE198E" w:rsidRDefault="00BE198E" w:rsidP="00F44D9C">
      <w:pPr>
        <w:pStyle w:val="CETBodytext"/>
        <w:rPr>
          <w:lang w:val="en-GB"/>
        </w:rPr>
      </w:pPr>
    </w:p>
    <w:p w14:paraId="6FF0C30A" w14:textId="489F3553" w:rsidR="00BE198E" w:rsidRDefault="00257EC8" w:rsidP="00F44D9C">
      <w:pPr>
        <w:pStyle w:val="CETBodytext"/>
        <w:rPr>
          <w:lang w:val="en-GB"/>
        </w:rPr>
      </w:pPr>
      <w:r>
        <w:rPr>
          <w:noProof/>
          <w:lang w:val="en-GB" w:eastAsia="en-GB"/>
        </w:rPr>
        <w:drawing>
          <wp:inline distT="0" distB="0" distL="0" distR="0" wp14:anchorId="60F5268A" wp14:editId="0DB089B2">
            <wp:extent cx="5578475" cy="1627505"/>
            <wp:effectExtent l="0" t="0" r="3175" b="0"/>
            <wp:docPr id="11264" name="Picture 1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8475" cy="1627505"/>
                    </a:xfrm>
                    <a:prstGeom prst="rect">
                      <a:avLst/>
                    </a:prstGeom>
                    <a:noFill/>
                  </pic:spPr>
                </pic:pic>
              </a:graphicData>
            </a:graphic>
          </wp:inline>
        </w:drawing>
      </w:r>
    </w:p>
    <w:p w14:paraId="62A1A55D" w14:textId="2D185580" w:rsidR="00857B18" w:rsidRPr="00600F5D" w:rsidRDefault="00857B18" w:rsidP="00F44D9C">
      <w:pPr>
        <w:pStyle w:val="CETBodytext"/>
        <w:rPr>
          <w:i/>
          <w:lang w:val="en-GB"/>
        </w:rPr>
      </w:pPr>
      <w:r w:rsidRPr="00600F5D">
        <w:rPr>
          <w:i/>
          <w:lang w:val="en-GB"/>
        </w:rPr>
        <w:t xml:space="preserve">Figure 8: </w:t>
      </w:r>
      <w:r w:rsidR="00703373" w:rsidRPr="00600F5D">
        <w:rPr>
          <w:i/>
          <w:lang w:val="en-GB"/>
        </w:rPr>
        <w:t>Results from the cast iron and soapstone cases directly compared. SS = Soapstone. CI = Cast iron.</w:t>
      </w:r>
    </w:p>
    <w:p w14:paraId="2F4202FF" w14:textId="77777777" w:rsidR="006E79EE" w:rsidRDefault="006E79EE" w:rsidP="00752B7F">
      <w:pPr>
        <w:pStyle w:val="CETBodytext"/>
        <w:rPr>
          <w:lang w:val="en-GB"/>
        </w:rPr>
      </w:pPr>
    </w:p>
    <w:p w14:paraId="44C32E5C" w14:textId="216A7E9B" w:rsidR="002C2340" w:rsidRDefault="002C2340" w:rsidP="00752B7F">
      <w:pPr>
        <w:pStyle w:val="CETBodytext"/>
        <w:rPr>
          <w:lang w:val="en-GB"/>
        </w:rPr>
      </w:pPr>
      <w:r>
        <w:rPr>
          <w:lang w:val="en-GB"/>
        </w:rPr>
        <w:t>Similar results have been shown earlier by Skreiberg and Georges (201</w:t>
      </w:r>
      <w:r w:rsidR="00F47ED4">
        <w:rPr>
          <w:lang w:val="en-GB"/>
        </w:rPr>
        <w:t>7</w:t>
      </w:r>
      <w:r>
        <w:rPr>
          <w:lang w:val="en-GB"/>
        </w:rPr>
        <w:t xml:space="preserve">) using a simplified modelling approach where a heat production profile has been forced through cast iron and soapstone stove walls. A main advantage of CFD simulations is the transient calculation of the heat transferred through the wall, as well as the </w:t>
      </w:r>
      <w:r w:rsidR="000D1D6C">
        <w:rPr>
          <w:lang w:val="en-GB"/>
        </w:rPr>
        <w:t xml:space="preserve">flue gas </w:t>
      </w:r>
      <w:r>
        <w:rPr>
          <w:lang w:val="en-GB"/>
        </w:rPr>
        <w:t xml:space="preserve">exit temperature. </w:t>
      </w:r>
      <w:r w:rsidR="004F6B5A">
        <w:rPr>
          <w:lang w:val="en-GB"/>
        </w:rPr>
        <w:t>The ultimate approach would be a directly coupled solid fuel and gas phase computational domain, where only initial conditions are defined</w:t>
      </w:r>
      <w:r w:rsidR="00B67173">
        <w:rPr>
          <w:lang w:val="en-GB"/>
        </w:rPr>
        <w:t>,</w:t>
      </w:r>
      <w:r w:rsidR="004F6B5A">
        <w:rPr>
          <w:lang w:val="en-GB"/>
        </w:rPr>
        <w:t xml:space="preserve"> and all other variables are calculated throughout the transient combustion cycle</w:t>
      </w:r>
      <w:r w:rsidR="00E45E6F">
        <w:rPr>
          <w:lang w:val="en-GB"/>
        </w:rPr>
        <w:t xml:space="preserve"> (i.e.; where the gas release from the wood logs is directly controlled by the heat load from the gas phase and the corresponding heat transport through the wood)</w:t>
      </w:r>
      <w:r w:rsidR="004F6B5A">
        <w:rPr>
          <w:lang w:val="en-GB"/>
        </w:rPr>
        <w:t>. This is planned future work.</w:t>
      </w:r>
    </w:p>
    <w:p w14:paraId="226297F0" w14:textId="77777777" w:rsidR="00600535" w:rsidRPr="00B57B36" w:rsidRDefault="00600535" w:rsidP="00600535">
      <w:pPr>
        <w:pStyle w:val="CETHeading1"/>
        <w:rPr>
          <w:lang w:val="en-GB"/>
        </w:rPr>
      </w:pPr>
      <w:r w:rsidRPr="00B57B36">
        <w:rPr>
          <w:lang w:val="en-GB"/>
        </w:rPr>
        <w:t>Conclusions</w:t>
      </w:r>
    </w:p>
    <w:p w14:paraId="21B98AA3" w14:textId="6A7F323B" w:rsidR="00600535" w:rsidRPr="00B57B36" w:rsidRDefault="00693C27" w:rsidP="00693C27">
      <w:pPr>
        <w:pStyle w:val="CETBodytext"/>
        <w:rPr>
          <w:lang w:val="en-GB"/>
        </w:rPr>
      </w:pPr>
      <w:r w:rsidRPr="00693C27">
        <w:rPr>
          <w:lang w:val="en-GB"/>
        </w:rPr>
        <w:t>Transient simulations have been performed for a full wood combustion cycle</w:t>
      </w:r>
      <w:r w:rsidR="008966E4">
        <w:rPr>
          <w:lang w:val="en-GB"/>
        </w:rPr>
        <w:t xml:space="preserve">, </w:t>
      </w:r>
      <w:r w:rsidR="00E45E6F">
        <w:rPr>
          <w:lang w:val="en-GB"/>
        </w:rPr>
        <w:t>including</w:t>
      </w:r>
      <w:r w:rsidR="008966E4">
        <w:rPr>
          <w:lang w:val="en-GB"/>
        </w:rPr>
        <w:t xml:space="preserve"> a period after the combustion process has ended</w:t>
      </w:r>
      <w:r w:rsidRPr="00693C27">
        <w:rPr>
          <w:lang w:val="en-GB"/>
        </w:rPr>
        <w:t>.</w:t>
      </w:r>
      <w:r w:rsidR="008966E4">
        <w:rPr>
          <w:lang w:val="en-GB"/>
        </w:rPr>
        <w:t xml:space="preserve"> </w:t>
      </w:r>
      <w:r w:rsidRPr="00693C27">
        <w:rPr>
          <w:lang w:val="en-GB"/>
        </w:rPr>
        <w:t>The effect of varying heat storage ha</w:t>
      </w:r>
      <w:r w:rsidR="008966E4">
        <w:rPr>
          <w:lang w:val="en-GB"/>
        </w:rPr>
        <w:t>s</w:t>
      </w:r>
      <w:r w:rsidRPr="00693C27">
        <w:rPr>
          <w:lang w:val="en-GB"/>
        </w:rPr>
        <w:t xml:space="preserve"> been studied through transient simulations</w:t>
      </w:r>
      <w:r w:rsidR="008966E4">
        <w:rPr>
          <w:lang w:val="en-GB"/>
        </w:rPr>
        <w:t xml:space="preserve">. </w:t>
      </w:r>
      <w:r w:rsidRPr="00693C27">
        <w:rPr>
          <w:lang w:val="en-GB"/>
        </w:rPr>
        <w:t>The wood stove heat storage</w:t>
      </w:r>
      <w:r w:rsidR="008966E4">
        <w:rPr>
          <w:lang w:val="en-GB"/>
        </w:rPr>
        <w:t xml:space="preserve"> capacity/thermal inertia</w:t>
      </w:r>
      <w:r w:rsidRPr="00693C27">
        <w:rPr>
          <w:lang w:val="en-GB"/>
        </w:rPr>
        <w:t xml:space="preserve"> affects the heat release to the surroundings as expected</w:t>
      </w:r>
      <w:r w:rsidR="008966E4">
        <w:rPr>
          <w:lang w:val="en-GB"/>
        </w:rPr>
        <w:t>, and t</w:t>
      </w:r>
      <w:r w:rsidRPr="00693C27">
        <w:rPr>
          <w:lang w:val="en-GB"/>
        </w:rPr>
        <w:t>he wood stove heat storage also</w:t>
      </w:r>
      <w:r w:rsidR="008966E4">
        <w:rPr>
          <w:lang w:val="en-GB"/>
        </w:rPr>
        <w:t xml:space="preserve"> affects the combustion process. </w:t>
      </w:r>
      <w:r w:rsidRPr="00693C27">
        <w:rPr>
          <w:lang w:val="en-GB"/>
        </w:rPr>
        <w:t xml:space="preserve">The cast iron </w:t>
      </w:r>
      <w:r w:rsidR="008966E4">
        <w:rPr>
          <w:lang w:val="en-GB"/>
        </w:rPr>
        <w:t>stove</w:t>
      </w:r>
      <w:r w:rsidRPr="00693C27">
        <w:rPr>
          <w:lang w:val="en-GB"/>
        </w:rPr>
        <w:t xml:space="preserve"> has higher</w:t>
      </w:r>
      <w:r w:rsidR="00EE6024">
        <w:rPr>
          <w:lang w:val="en-GB"/>
        </w:rPr>
        <w:t xml:space="preserve"> outer</w:t>
      </w:r>
      <w:r w:rsidRPr="00693C27">
        <w:rPr>
          <w:lang w:val="en-GB"/>
        </w:rPr>
        <w:t xml:space="preserve"> wall temperature</w:t>
      </w:r>
      <w:r w:rsidR="00EE6024">
        <w:rPr>
          <w:lang w:val="en-GB"/>
        </w:rPr>
        <w:t>s</w:t>
      </w:r>
      <w:r w:rsidRPr="00693C27">
        <w:rPr>
          <w:lang w:val="en-GB"/>
        </w:rPr>
        <w:t xml:space="preserve"> and heat release </w:t>
      </w:r>
      <w:r w:rsidR="008966E4">
        <w:rPr>
          <w:lang w:val="en-GB"/>
        </w:rPr>
        <w:t>during</w:t>
      </w:r>
      <w:r w:rsidRPr="00693C27">
        <w:rPr>
          <w:lang w:val="en-GB"/>
        </w:rPr>
        <w:t xml:space="preserve"> the </w:t>
      </w:r>
      <w:r w:rsidR="008966E4">
        <w:rPr>
          <w:lang w:val="en-GB"/>
        </w:rPr>
        <w:t>combustion cycle</w:t>
      </w:r>
      <w:r w:rsidRPr="00693C27">
        <w:rPr>
          <w:lang w:val="en-GB"/>
        </w:rPr>
        <w:t xml:space="preserve"> than </w:t>
      </w:r>
      <w:r w:rsidR="008966E4">
        <w:rPr>
          <w:lang w:val="en-GB"/>
        </w:rPr>
        <w:t xml:space="preserve">the </w:t>
      </w:r>
      <w:r w:rsidRPr="00693C27">
        <w:rPr>
          <w:lang w:val="en-GB"/>
        </w:rPr>
        <w:t>soapstone</w:t>
      </w:r>
      <w:r w:rsidR="008966E4">
        <w:rPr>
          <w:lang w:val="en-GB"/>
        </w:rPr>
        <w:t xml:space="preserve"> stove. </w:t>
      </w:r>
      <w:r w:rsidRPr="00693C27">
        <w:rPr>
          <w:lang w:val="en-GB"/>
        </w:rPr>
        <w:t xml:space="preserve">The soapstone </w:t>
      </w:r>
      <w:r w:rsidR="008966E4">
        <w:rPr>
          <w:lang w:val="en-GB"/>
        </w:rPr>
        <w:t>stove</w:t>
      </w:r>
      <w:r w:rsidRPr="00693C27">
        <w:rPr>
          <w:lang w:val="en-GB"/>
        </w:rPr>
        <w:t xml:space="preserve"> has more flattened profiles for </w:t>
      </w:r>
      <w:r w:rsidR="00EE6024">
        <w:rPr>
          <w:lang w:val="en-GB"/>
        </w:rPr>
        <w:t xml:space="preserve">outer </w:t>
      </w:r>
      <w:r w:rsidRPr="00693C27">
        <w:rPr>
          <w:lang w:val="en-GB"/>
        </w:rPr>
        <w:t>wall temperatures and heat release</w:t>
      </w:r>
      <w:r w:rsidR="008966E4">
        <w:rPr>
          <w:lang w:val="en-GB"/>
        </w:rPr>
        <w:t xml:space="preserve"> to the surroundings</w:t>
      </w:r>
      <w:r w:rsidR="00803706" w:rsidRPr="00803706">
        <w:rPr>
          <w:lang w:val="en-GB"/>
        </w:rPr>
        <w:t xml:space="preserve"> </w:t>
      </w:r>
      <w:r w:rsidR="00803706">
        <w:rPr>
          <w:lang w:val="en-GB"/>
        </w:rPr>
        <w:t>and have a longer heat release period after the combustion cycle has ended</w:t>
      </w:r>
      <w:r w:rsidR="008966E4">
        <w:rPr>
          <w:lang w:val="en-GB"/>
        </w:rPr>
        <w:t>.</w:t>
      </w:r>
      <w:r w:rsidR="009847B2">
        <w:rPr>
          <w:lang w:val="en-GB"/>
        </w:rPr>
        <w:t xml:space="preserve"> From the simulations</w:t>
      </w:r>
      <w:r w:rsidR="00E45E6F">
        <w:rPr>
          <w:lang w:val="en-GB"/>
        </w:rPr>
        <w:t>,</w:t>
      </w:r>
      <w:r w:rsidR="008966E4">
        <w:rPr>
          <w:lang w:val="en-GB"/>
        </w:rPr>
        <w:t xml:space="preserve"> </w:t>
      </w:r>
      <w:r w:rsidR="009847B2">
        <w:rPr>
          <w:lang w:val="en-GB"/>
        </w:rPr>
        <w:t>a</w:t>
      </w:r>
      <w:r w:rsidR="008966E4">
        <w:rPr>
          <w:lang w:val="en-GB"/>
        </w:rPr>
        <w:t xml:space="preserve"> c</w:t>
      </w:r>
      <w:r w:rsidRPr="00693C27">
        <w:rPr>
          <w:lang w:val="en-GB"/>
        </w:rPr>
        <w:t xml:space="preserve">omprehensive amount of data </w:t>
      </w:r>
      <w:r w:rsidR="008966E4">
        <w:rPr>
          <w:lang w:val="en-GB"/>
        </w:rPr>
        <w:t xml:space="preserve">is </w:t>
      </w:r>
      <w:r w:rsidRPr="00693C27">
        <w:rPr>
          <w:lang w:val="en-GB"/>
        </w:rPr>
        <w:t xml:space="preserve">available for the entire </w:t>
      </w:r>
      <w:r w:rsidR="008966E4">
        <w:rPr>
          <w:lang w:val="en-GB"/>
        </w:rPr>
        <w:t>combustion</w:t>
      </w:r>
      <w:r w:rsidRPr="00693C27">
        <w:rPr>
          <w:lang w:val="en-GB"/>
        </w:rPr>
        <w:t xml:space="preserve"> cycle.</w:t>
      </w:r>
      <w:r w:rsidR="008966E4">
        <w:rPr>
          <w:lang w:val="en-GB"/>
        </w:rPr>
        <w:t xml:space="preserve"> </w:t>
      </w:r>
      <w:r w:rsidRPr="00693C27">
        <w:rPr>
          <w:lang w:val="en-GB"/>
        </w:rPr>
        <w:t xml:space="preserve">Based on </w:t>
      </w:r>
      <w:r w:rsidR="008966E4">
        <w:rPr>
          <w:lang w:val="en-GB"/>
        </w:rPr>
        <w:t xml:space="preserve">the </w:t>
      </w:r>
      <w:r w:rsidRPr="00693C27">
        <w:rPr>
          <w:lang w:val="en-GB"/>
        </w:rPr>
        <w:t>transient simulation results, instances to be investigated in detail in steady state CFD simulations c</w:t>
      </w:r>
      <w:r w:rsidR="00BA5326">
        <w:rPr>
          <w:lang w:val="en-GB"/>
        </w:rPr>
        <w:t>an</w:t>
      </w:r>
      <w:r w:rsidRPr="00693C27">
        <w:rPr>
          <w:lang w:val="en-GB"/>
        </w:rPr>
        <w:t xml:space="preserve"> be identified</w:t>
      </w:r>
      <w:r w:rsidR="007F2195">
        <w:rPr>
          <w:lang w:val="en-GB"/>
        </w:rPr>
        <w:t>,</w:t>
      </w:r>
      <w:r w:rsidR="008966E4">
        <w:rPr>
          <w:lang w:val="en-GB"/>
        </w:rPr>
        <w:t xml:space="preserve"> </w:t>
      </w:r>
      <w:r w:rsidR="007F2195">
        <w:rPr>
          <w:lang w:val="en-GB"/>
        </w:rPr>
        <w:t>as well as</w:t>
      </w:r>
      <w:r w:rsidR="008966E4">
        <w:rPr>
          <w:lang w:val="en-GB"/>
        </w:rPr>
        <w:t xml:space="preserve"> boundary conditions</w:t>
      </w:r>
      <w:r w:rsidR="00E45E6F">
        <w:rPr>
          <w:lang w:val="en-GB"/>
        </w:rPr>
        <w:t xml:space="preserve"> for these steady state simulations</w:t>
      </w:r>
      <w:r w:rsidR="008966E4">
        <w:rPr>
          <w:lang w:val="en-GB"/>
        </w:rPr>
        <w:t>. Heat transfer p</w:t>
      </w:r>
      <w:r w:rsidRPr="00693C27">
        <w:rPr>
          <w:lang w:val="en-GB"/>
        </w:rPr>
        <w:t xml:space="preserve">rofiles from the simulations can be used as input in parametric studies </w:t>
      </w:r>
      <w:r w:rsidR="008966E4">
        <w:rPr>
          <w:lang w:val="en-GB"/>
        </w:rPr>
        <w:t>using</w:t>
      </w:r>
      <w:r w:rsidRPr="00693C27">
        <w:rPr>
          <w:lang w:val="en-GB"/>
        </w:rPr>
        <w:t xml:space="preserve"> other tools/methods</w:t>
      </w:r>
      <w:r w:rsidR="009847B2">
        <w:rPr>
          <w:lang w:val="en-GB"/>
        </w:rPr>
        <w:t>, e.g. to assess thermal comfort in buildings equipped with wood stoves</w:t>
      </w:r>
      <w:r w:rsidR="008966E4">
        <w:rPr>
          <w:lang w:val="en-GB"/>
        </w:rPr>
        <w:t>. The n</w:t>
      </w:r>
      <w:r w:rsidRPr="00693C27">
        <w:rPr>
          <w:lang w:val="en-GB"/>
        </w:rPr>
        <w:t xml:space="preserve">ew </w:t>
      </w:r>
      <w:r w:rsidR="008966E4">
        <w:rPr>
          <w:lang w:val="en-GB"/>
        </w:rPr>
        <w:t>modelling approach</w:t>
      </w:r>
      <w:r w:rsidRPr="00693C27">
        <w:rPr>
          <w:lang w:val="en-GB"/>
        </w:rPr>
        <w:t xml:space="preserve"> developed</w:t>
      </w:r>
      <w:r w:rsidR="008966E4">
        <w:rPr>
          <w:lang w:val="en-GB"/>
        </w:rPr>
        <w:t xml:space="preserve"> can be further </w:t>
      </w:r>
      <w:r w:rsidRPr="00693C27">
        <w:rPr>
          <w:lang w:val="en-GB"/>
        </w:rPr>
        <w:t>develop</w:t>
      </w:r>
      <w:r w:rsidR="008966E4">
        <w:rPr>
          <w:lang w:val="en-GB"/>
        </w:rPr>
        <w:t>ed to study combustion and energetic efficiency as well as emission</w:t>
      </w:r>
      <w:r w:rsidR="007F2195">
        <w:rPr>
          <w:lang w:val="en-GB"/>
        </w:rPr>
        <w:t>s</w:t>
      </w:r>
      <w:r w:rsidR="008966E4">
        <w:rPr>
          <w:lang w:val="en-GB"/>
        </w:rPr>
        <w:t xml:space="preserve"> in more detail. A </w:t>
      </w:r>
      <w:r w:rsidR="00EC206E">
        <w:rPr>
          <w:lang w:val="en-GB"/>
        </w:rPr>
        <w:t xml:space="preserve">validated </w:t>
      </w:r>
      <w:r w:rsidR="008966E4">
        <w:rPr>
          <w:lang w:val="en-GB"/>
        </w:rPr>
        <w:t>directly coupled solid fuel and gas phase computational domain would be the ultimate approach</w:t>
      </w:r>
      <w:r w:rsidR="00EC206E">
        <w:rPr>
          <w:lang w:val="en-GB"/>
        </w:rPr>
        <w:t xml:space="preserve">. </w:t>
      </w:r>
    </w:p>
    <w:p w14:paraId="66085BCA" w14:textId="77777777" w:rsidR="00600535" w:rsidRPr="00B57B36" w:rsidRDefault="00600535" w:rsidP="00600535">
      <w:pPr>
        <w:pStyle w:val="CETAcknowledgementstitle"/>
      </w:pPr>
      <w:r w:rsidRPr="00B57B36">
        <w:t>Acknowledgments</w:t>
      </w:r>
    </w:p>
    <w:p w14:paraId="69B646A5" w14:textId="703F42CD" w:rsidR="00600535" w:rsidRPr="00B57B36" w:rsidRDefault="00752B7F" w:rsidP="00600535">
      <w:pPr>
        <w:pStyle w:val="CETBodytext"/>
        <w:rPr>
          <w:lang w:val="en-GB"/>
        </w:rPr>
      </w:pPr>
      <w:r w:rsidRPr="00752B7F">
        <w:rPr>
          <w:lang w:val="en-GB"/>
        </w:rPr>
        <w:t xml:space="preserve">Financial support from the Research Council of Norway and industry partners through the project </w:t>
      </w:r>
      <w:r w:rsidR="002339DE">
        <w:rPr>
          <w:lang w:val="en-GB"/>
        </w:rPr>
        <w:t>Wood</w:t>
      </w:r>
      <w:r w:rsidRPr="00752B7F">
        <w:rPr>
          <w:lang w:val="en-GB"/>
        </w:rPr>
        <w:t>CFD is gratefully acknowledged.</w:t>
      </w:r>
    </w:p>
    <w:p w14:paraId="10C12839" w14:textId="77777777" w:rsidR="00600535" w:rsidRPr="00B57B36" w:rsidRDefault="00600535" w:rsidP="00600535">
      <w:pPr>
        <w:pStyle w:val="CETReference"/>
      </w:pPr>
      <w:r w:rsidRPr="00B57B36">
        <w:t>References</w:t>
      </w:r>
    </w:p>
    <w:p w14:paraId="1F552F0E" w14:textId="77777777" w:rsidR="00BB38EA" w:rsidRPr="007F1633" w:rsidRDefault="00BB38EA" w:rsidP="00BB38EA">
      <w:pPr>
        <w:pStyle w:val="CETReferencetext"/>
      </w:pPr>
      <w:r w:rsidRPr="007F1633">
        <w:t>Chui E.H., Raithby G.D., 1993, Computation of radiant heat transfer on a nonorthogonal mesh using the finite-volume method, Numerical Heat Transfer, Part B., 23, 269-288.</w:t>
      </w:r>
    </w:p>
    <w:p w14:paraId="02D90F11" w14:textId="77777777" w:rsidR="00BB38EA" w:rsidRPr="007F1633" w:rsidRDefault="00BB38EA" w:rsidP="00BB38EA">
      <w:pPr>
        <w:pStyle w:val="CETReferencetext"/>
      </w:pPr>
      <w:r w:rsidRPr="007F1633">
        <w:t>Ertesvåg I., Magnussen B.F., 2000, The Eddy Dissipation turbulence energy cascade model, Comb. Sci. Technol., 159, 213-236.</w:t>
      </w:r>
    </w:p>
    <w:p w14:paraId="69659E2C" w14:textId="44014368" w:rsidR="00BB38EA" w:rsidRPr="007F1633" w:rsidRDefault="00BB38EA" w:rsidP="00BB38EA">
      <w:pPr>
        <w:pStyle w:val="CETReferencetext"/>
      </w:pPr>
      <w:r w:rsidRPr="007F1633">
        <w:t xml:space="preserve">Gran I., Magnussen B.F., 1996, A Numerical Study of a Bluff-Body Stabilized Diffusion Flame. Part 2. Influence of Combustion Modeling </w:t>
      </w:r>
      <w:r w:rsidR="00815CEF">
        <w:t>a</w:t>
      </w:r>
      <w:r w:rsidRPr="007F1633">
        <w:t>nd Finite-Rate Chemistry, Comb. Sci. Technol., 119, 191-217.</w:t>
      </w:r>
    </w:p>
    <w:p w14:paraId="30F559F6" w14:textId="0B7529A4" w:rsidR="00E65B91" w:rsidRDefault="00AC5967" w:rsidP="00600535">
      <w:pPr>
        <w:pStyle w:val="CETReferencetext"/>
      </w:pPr>
      <w:r w:rsidRPr="00AC5967">
        <w:t>NS 3058, 1994, Enclosed wood heaters, Smoke emission.</w:t>
      </w:r>
    </w:p>
    <w:p w14:paraId="660E9560" w14:textId="0F942537" w:rsidR="00BB38EA" w:rsidRPr="006B4888" w:rsidRDefault="00BB38EA" w:rsidP="00BB38EA">
      <w:pPr>
        <w:pStyle w:val="CETReferencetext"/>
      </w:pPr>
      <w:r>
        <w:t>Skreiberg Ø., Georges L., 2017, Wood stove material configurations for increased thermal comfort, Energy Procedia, 142, 488-494.</w:t>
      </w:r>
    </w:p>
    <w:p w14:paraId="0E849A5D" w14:textId="0FA17915" w:rsidR="004C40FE" w:rsidRDefault="004C40FE" w:rsidP="00023B4E">
      <w:pPr>
        <w:pStyle w:val="CETReferencetext"/>
        <w:rPr>
          <w:ins w:id="45" w:author="Øyvind Skreiberg" w:date="2019-04-07T14:20:00Z"/>
        </w:rPr>
      </w:pPr>
      <w:ins w:id="46" w:author="Øyvind Skreiberg" w:date="2019-04-07T14:20:00Z">
        <w:r>
          <w:t xml:space="preserve">Skreiberg Ø., Seljeskog M., 2018, </w:t>
        </w:r>
      </w:ins>
      <w:ins w:id="47" w:author="Øyvind Skreiberg" w:date="2019-04-07T14:21:00Z">
        <w:r>
          <w:t>Performance history and further improvement potential for wood stoves, Chemical Engineering Transactions, 65, 199-</w:t>
        </w:r>
      </w:ins>
      <w:ins w:id="48" w:author="Øyvind Skreiberg" w:date="2019-04-07T14:22:00Z">
        <w:r>
          <w:t>204.</w:t>
        </w:r>
      </w:ins>
    </w:p>
    <w:p w14:paraId="2CF32FEB" w14:textId="48E7A9CC" w:rsidR="000D6282" w:rsidRDefault="00AC5967" w:rsidP="00023B4E">
      <w:pPr>
        <w:pStyle w:val="CETReferencetext"/>
      </w:pPr>
      <w:r w:rsidRPr="007F1633">
        <w:t>Westbrook</w:t>
      </w:r>
      <w:r w:rsidR="00B62905">
        <w:t xml:space="preserve"> </w:t>
      </w:r>
      <w:r w:rsidR="00B62905" w:rsidRPr="00B62905">
        <w:t>C.K.</w:t>
      </w:r>
      <w:r w:rsidRPr="007F1633">
        <w:t>, Dryer</w:t>
      </w:r>
      <w:r w:rsidR="00B62905">
        <w:t xml:space="preserve"> </w:t>
      </w:r>
      <w:r w:rsidR="00B62905" w:rsidRPr="00B62905">
        <w:t>F.L</w:t>
      </w:r>
      <w:r w:rsidR="00B62905">
        <w:t>.</w:t>
      </w:r>
      <w:r w:rsidRPr="007F1633">
        <w:t xml:space="preserve">, 1981, </w:t>
      </w:r>
      <w:r w:rsidR="00AB7AF7" w:rsidRPr="007F1633">
        <w:t xml:space="preserve">Simplified reaction mechanism for the oxidation of hydrocarbon fuels in flames, </w:t>
      </w:r>
      <w:r w:rsidRPr="007F1633">
        <w:t>Comb. Sci. Technol.</w:t>
      </w:r>
      <w:r w:rsidR="00AB7AF7" w:rsidRPr="007F1633">
        <w:t>,</w:t>
      </w:r>
      <w:r w:rsidRPr="007F1633">
        <w:t xml:space="preserve"> 27</w:t>
      </w:r>
      <w:r w:rsidR="00AB7AF7" w:rsidRPr="007F1633">
        <w:t>, 31-43</w:t>
      </w:r>
      <w:r w:rsidRPr="007F1633">
        <w:t>.</w:t>
      </w:r>
    </w:p>
    <w:sectPr w:rsidR="000D6282"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EA888E" w14:textId="77777777" w:rsidR="008548FB" w:rsidRDefault="008548FB" w:rsidP="004F5E36">
      <w:r>
        <w:separator/>
      </w:r>
    </w:p>
  </w:endnote>
  <w:endnote w:type="continuationSeparator" w:id="0">
    <w:p w14:paraId="1C9BF6CE" w14:textId="77777777" w:rsidR="008548FB" w:rsidRDefault="008548FB"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0A5149" w14:textId="77777777" w:rsidR="008548FB" w:rsidRDefault="008548FB" w:rsidP="004F5E36">
      <w:r>
        <w:separator/>
      </w:r>
    </w:p>
  </w:footnote>
  <w:footnote w:type="continuationSeparator" w:id="0">
    <w:p w14:paraId="02F72441" w14:textId="77777777" w:rsidR="008548FB" w:rsidRDefault="008548FB"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2"/>
  </w:num>
  <w:num w:numId="14">
    <w:abstractNumId w:val="17"/>
  </w:num>
  <w:num w:numId="15">
    <w:abstractNumId w:val="19"/>
  </w:num>
  <w:num w:numId="16">
    <w:abstractNumId w:val="18"/>
  </w:num>
  <w:num w:numId="17">
    <w:abstractNumId w:val="11"/>
  </w:num>
  <w:num w:numId="18">
    <w:abstractNumId w:val="12"/>
    <w:lvlOverride w:ilvl="0">
      <w:startOverride w:val="1"/>
    </w:lvlOverride>
  </w:num>
  <w:num w:numId="19">
    <w:abstractNumId w:val="15"/>
  </w:num>
  <w:num w:numId="20">
    <w:abstractNumId w:val="14"/>
  </w:num>
  <w:num w:numId="21">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Øyvind Skreiberg">
    <w15:presenceInfo w15:providerId="AD" w15:userId="S-1-5-21-1409082233-1606980848-682003330-247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5"/>
  <w:activeWritingStyle w:appName="MSWord" w:lang="nb-NO"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nb-NO" w:vendorID="64" w:dllVersion="0" w:nlCheck="1" w:checkStyle="0"/>
  <w:activeWritingStyle w:appName="MSWord" w:lang="en-US"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nb-NO" w:vendorID="64" w:dllVersion="131078" w:nlCheck="1" w:checkStyle="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trackRevisions/>
  <w:styleLockTheme/>
  <w:styleLockQFSet/>
  <w:defaultTabStop w:val="708"/>
  <w:hyphenationZone w:val="283"/>
  <w:clickAndTypeStyle w:val="CETBodytext"/>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0F40"/>
    <w:rsid w:val="000117CB"/>
    <w:rsid w:val="00023B4E"/>
    <w:rsid w:val="000270AB"/>
    <w:rsid w:val="00027191"/>
    <w:rsid w:val="0003148D"/>
    <w:rsid w:val="00034FB6"/>
    <w:rsid w:val="00047D7F"/>
    <w:rsid w:val="00051566"/>
    <w:rsid w:val="00062A9A"/>
    <w:rsid w:val="00065058"/>
    <w:rsid w:val="00086C39"/>
    <w:rsid w:val="000871A5"/>
    <w:rsid w:val="00092697"/>
    <w:rsid w:val="000970A2"/>
    <w:rsid w:val="000A03B2"/>
    <w:rsid w:val="000A3B79"/>
    <w:rsid w:val="000A7BDF"/>
    <w:rsid w:val="000A7DCE"/>
    <w:rsid w:val="000B68CA"/>
    <w:rsid w:val="000C6199"/>
    <w:rsid w:val="000D1D6C"/>
    <w:rsid w:val="000D34BE"/>
    <w:rsid w:val="000D6282"/>
    <w:rsid w:val="000E102F"/>
    <w:rsid w:val="000E36F1"/>
    <w:rsid w:val="000E3A73"/>
    <w:rsid w:val="000E414A"/>
    <w:rsid w:val="000F093C"/>
    <w:rsid w:val="000F16BD"/>
    <w:rsid w:val="000F787B"/>
    <w:rsid w:val="001004BC"/>
    <w:rsid w:val="00107271"/>
    <w:rsid w:val="0011086F"/>
    <w:rsid w:val="0012091F"/>
    <w:rsid w:val="00126BC2"/>
    <w:rsid w:val="001308B6"/>
    <w:rsid w:val="0013121F"/>
    <w:rsid w:val="00131B01"/>
    <w:rsid w:val="00131FAB"/>
    <w:rsid w:val="00131FE6"/>
    <w:rsid w:val="0013263F"/>
    <w:rsid w:val="001328EB"/>
    <w:rsid w:val="00134DE4"/>
    <w:rsid w:val="0014034D"/>
    <w:rsid w:val="00150E59"/>
    <w:rsid w:val="00152DE3"/>
    <w:rsid w:val="00162642"/>
    <w:rsid w:val="00164CF9"/>
    <w:rsid w:val="001671A5"/>
    <w:rsid w:val="00173557"/>
    <w:rsid w:val="00184AD6"/>
    <w:rsid w:val="0018628A"/>
    <w:rsid w:val="00191A70"/>
    <w:rsid w:val="001A0CCE"/>
    <w:rsid w:val="001B0349"/>
    <w:rsid w:val="001B1995"/>
    <w:rsid w:val="001B4D98"/>
    <w:rsid w:val="001B65C1"/>
    <w:rsid w:val="001C5CBF"/>
    <w:rsid w:val="001C684B"/>
    <w:rsid w:val="001C7068"/>
    <w:rsid w:val="001D53FC"/>
    <w:rsid w:val="001F1ACA"/>
    <w:rsid w:val="001F403B"/>
    <w:rsid w:val="001F42A5"/>
    <w:rsid w:val="001F5F08"/>
    <w:rsid w:val="001F7B9D"/>
    <w:rsid w:val="00216334"/>
    <w:rsid w:val="002224B4"/>
    <w:rsid w:val="002339DE"/>
    <w:rsid w:val="00242832"/>
    <w:rsid w:val="00243E04"/>
    <w:rsid w:val="002447EF"/>
    <w:rsid w:val="00251550"/>
    <w:rsid w:val="00252196"/>
    <w:rsid w:val="00252C1A"/>
    <w:rsid w:val="00257EC8"/>
    <w:rsid w:val="00260CE5"/>
    <w:rsid w:val="00261E02"/>
    <w:rsid w:val="00263B05"/>
    <w:rsid w:val="00267AD1"/>
    <w:rsid w:val="0027221A"/>
    <w:rsid w:val="00275B61"/>
    <w:rsid w:val="00281B93"/>
    <w:rsid w:val="00282656"/>
    <w:rsid w:val="00296B83"/>
    <w:rsid w:val="002B56EC"/>
    <w:rsid w:val="002B78CE"/>
    <w:rsid w:val="002C2340"/>
    <w:rsid w:val="002C2BE5"/>
    <w:rsid w:val="002C2FB6"/>
    <w:rsid w:val="002D5BCD"/>
    <w:rsid w:val="002D7265"/>
    <w:rsid w:val="002E1F83"/>
    <w:rsid w:val="002F0EC0"/>
    <w:rsid w:val="002F737E"/>
    <w:rsid w:val="003009B7"/>
    <w:rsid w:val="00300E56"/>
    <w:rsid w:val="0030469C"/>
    <w:rsid w:val="00321CA6"/>
    <w:rsid w:val="0032559A"/>
    <w:rsid w:val="00330790"/>
    <w:rsid w:val="00332133"/>
    <w:rsid w:val="00334C09"/>
    <w:rsid w:val="003365E3"/>
    <w:rsid w:val="003540FB"/>
    <w:rsid w:val="0035494F"/>
    <w:rsid w:val="00361982"/>
    <w:rsid w:val="00371492"/>
    <w:rsid w:val="003723D4"/>
    <w:rsid w:val="003755C9"/>
    <w:rsid w:val="0038498F"/>
    <w:rsid w:val="00384CC8"/>
    <w:rsid w:val="003871FD"/>
    <w:rsid w:val="00391CCF"/>
    <w:rsid w:val="003A1E30"/>
    <w:rsid w:val="003A5C3F"/>
    <w:rsid w:val="003A7D1C"/>
    <w:rsid w:val="003B255D"/>
    <w:rsid w:val="003B304B"/>
    <w:rsid w:val="003B3146"/>
    <w:rsid w:val="003B5972"/>
    <w:rsid w:val="003B60F3"/>
    <w:rsid w:val="003C51DC"/>
    <w:rsid w:val="003E1B09"/>
    <w:rsid w:val="003E4763"/>
    <w:rsid w:val="003F015E"/>
    <w:rsid w:val="00400414"/>
    <w:rsid w:val="00400D64"/>
    <w:rsid w:val="0041446B"/>
    <w:rsid w:val="0043002B"/>
    <w:rsid w:val="00436834"/>
    <w:rsid w:val="0044329C"/>
    <w:rsid w:val="00446566"/>
    <w:rsid w:val="0045392B"/>
    <w:rsid w:val="0045432F"/>
    <w:rsid w:val="004577FE"/>
    <w:rsid w:val="00457B9C"/>
    <w:rsid w:val="0046058F"/>
    <w:rsid w:val="0046164A"/>
    <w:rsid w:val="004628D2"/>
    <w:rsid w:val="00462DCD"/>
    <w:rsid w:val="00462E5D"/>
    <w:rsid w:val="004648AD"/>
    <w:rsid w:val="004703A9"/>
    <w:rsid w:val="004731E0"/>
    <w:rsid w:val="004760DE"/>
    <w:rsid w:val="00480FFC"/>
    <w:rsid w:val="004A004E"/>
    <w:rsid w:val="004A24CF"/>
    <w:rsid w:val="004A5115"/>
    <w:rsid w:val="004B6721"/>
    <w:rsid w:val="004C02BC"/>
    <w:rsid w:val="004C3D1D"/>
    <w:rsid w:val="004C40FE"/>
    <w:rsid w:val="004C7913"/>
    <w:rsid w:val="004E4DD6"/>
    <w:rsid w:val="004E7AF5"/>
    <w:rsid w:val="004F052A"/>
    <w:rsid w:val="004F5E36"/>
    <w:rsid w:val="004F6B5A"/>
    <w:rsid w:val="00503EB7"/>
    <w:rsid w:val="00507B47"/>
    <w:rsid w:val="00507CC9"/>
    <w:rsid w:val="005119A5"/>
    <w:rsid w:val="00517BD6"/>
    <w:rsid w:val="005278B7"/>
    <w:rsid w:val="00532016"/>
    <w:rsid w:val="005346C8"/>
    <w:rsid w:val="0054127E"/>
    <w:rsid w:val="00542D1F"/>
    <w:rsid w:val="00543E7D"/>
    <w:rsid w:val="00546B05"/>
    <w:rsid w:val="00547A68"/>
    <w:rsid w:val="005531C9"/>
    <w:rsid w:val="005744C7"/>
    <w:rsid w:val="005758E3"/>
    <w:rsid w:val="00587D83"/>
    <w:rsid w:val="005971AD"/>
    <w:rsid w:val="005B2110"/>
    <w:rsid w:val="005B61E6"/>
    <w:rsid w:val="005C01FE"/>
    <w:rsid w:val="005C0C2E"/>
    <w:rsid w:val="005C3511"/>
    <w:rsid w:val="005C77E1"/>
    <w:rsid w:val="005D6A2F"/>
    <w:rsid w:val="005D70C2"/>
    <w:rsid w:val="005E1A82"/>
    <w:rsid w:val="005E1B72"/>
    <w:rsid w:val="005E1DAC"/>
    <w:rsid w:val="005E2C0A"/>
    <w:rsid w:val="005E691B"/>
    <w:rsid w:val="005E794C"/>
    <w:rsid w:val="005F0A28"/>
    <w:rsid w:val="005F0E5E"/>
    <w:rsid w:val="005F73D9"/>
    <w:rsid w:val="00600535"/>
    <w:rsid w:val="00600F5D"/>
    <w:rsid w:val="0060629C"/>
    <w:rsid w:val="00606C43"/>
    <w:rsid w:val="00610CD6"/>
    <w:rsid w:val="00620DEE"/>
    <w:rsid w:val="00621F92"/>
    <w:rsid w:val="00625639"/>
    <w:rsid w:val="00631B33"/>
    <w:rsid w:val="0064184D"/>
    <w:rsid w:val="006422CC"/>
    <w:rsid w:val="006560F6"/>
    <w:rsid w:val="00660E3E"/>
    <w:rsid w:val="00662E74"/>
    <w:rsid w:val="00670596"/>
    <w:rsid w:val="006746A1"/>
    <w:rsid w:val="00680C23"/>
    <w:rsid w:val="00693465"/>
    <w:rsid w:val="00693766"/>
    <w:rsid w:val="00693C27"/>
    <w:rsid w:val="00697410"/>
    <w:rsid w:val="006A3281"/>
    <w:rsid w:val="006B2554"/>
    <w:rsid w:val="006B4888"/>
    <w:rsid w:val="006C00FB"/>
    <w:rsid w:val="006C2E45"/>
    <w:rsid w:val="006C359C"/>
    <w:rsid w:val="006C3D39"/>
    <w:rsid w:val="006C5579"/>
    <w:rsid w:val="006C58C4"/>
    <w:rsid w:val="006C61E0"/>
    <w:rsid w:val="006D0BBC"/>
    <w:rsid w:val="006D2D86"/>
    <w:rsid w:val="006D3C8B"/>
    <w:rsid w:val="006D519A"/>
    <w:rsid w:val="006D69EC"/>
    <w:rsid w:val="006D6A69"/>
    <w:rsid w:val="006E737D"/>
    <w:rsid w:val="006E79EE"/>
    <w:rsid w:val="0070195D"/>
    <w:rsid w:val="00703152"/>
    <w:rsid w:val="00703373"/>
    <w:rsid w:val="00706F3E"/>
    <w:rsid w:val="00717078"/>
    <w:rsid w:val="00720A24"/>
    <w:rsid w:val="00722AB6"/>
    <w:rsid w:val="00732386"/>
    <w:rsid w:val="007400BD"/>
    <w:rsid w:val="007447F3"/>
    <w:rsid w:val="00752B7F"/>
    <w:rsid w:val="0075499F"/>
    <w:rsid w:val="007661C8"/>
    <w:rsid w:val="0077098D"/>
    <w:rsid w:val="00791595"/>
    <w:rsid w:val="007931FA"/>
    <w:rsid w:val="007A6572"/>
    <w:rsid w:val="007A7BBA"/>
    <w:rsid w:val="007B0C50"/>
    <w:rsid w:val="007B3D41"/>
    <w:rsid w:val="007C1A43"/>
    <w:rsid w:val="007E1DC6"/>
    <w:rsid w:val="007F0A0C"/>
    <w:rsid w:val="007F1633"/>
    <w:rsid w:val="007F2195"/>
    <w:rsid w:val="00803706"/>
    <w:rsid w:val="00805E98"/>
    <w:rsid w:val="00813288"/>
    <w:rsid w:val="00815CEF"/>
    <w:rsid w:val="008168FC"/>
    <w:rsid w:val="00830996"/>
    <w:rsid w:val="008345F1"/>
    <w:rsid w:val="00847CDE"/>
    <w:rsid w:val="008548FB"/>
    <w:rsid w:val="00857B18"/>
    <w:rsid w:val="00865B07"/>
    <w:rsid w:val="008667EA"/>
    <w:rsid w:val="0087637F"/>
    <w:rsid w:val="00877682"/>
    <w:rsid w:val="00883649"/>
    <w:rsid w:val="008904B9"/>
    <w:rsid w:val="00892AD5"/>
    <w:rsid w:val="0089356E"/>
    <w:rsid w:val="008966E4"/>
    <w:rsid w:val="008A1512"/>
    <w:rsid w:val="008B35A6"/>
    <w:rsid w:val="008B3B83"/>
    <w:rsid w:val="008B68D0"/>
    <w:rsid w:val="008C78C1"/>
    <w:rsid w:val="008C7C4B"/>
    <w:rsid w:val="008D32B9"/>
    <w:rsid w:val="008D433B"/>
    <w:rsid w:val="008D5333"/>
    <w:rsid w:val="008E566E"/>
    <w:rsid w:val="0090161A"/>
    <w:rsid w:val="00901EB6"/>
    <w:rsid w:val="00904C62"/>
    <w:rsid w:val="00917552"/>
    <w:rsid w:val="00924DAC"/>
    <w:rsid w:val="00927058"/>
    <w:rsid w:val="009450CE"/>
    <w:rsid w:val="00947179"/>
    <w:rsid w:val="0095164B"/>
    <w:rsid w:val="00954090"/>
    <w:rsid w:val="00955334"/>
    <w:rsid w:val="009573E7"/>
    <w:rsid w:val="009635B9"/>
    <w:rsid w:val="00963E05"/>
    <w:rsid w:val="00966576"/>
    <w:rsid w:val="00967D54"/>
    <w:rsid w:val="009847B2"/>
    <w:rsid w:val="00994DF2"/>
    <w:rsid w:val="00996483"/>
    <w:rsid w:val="00996F5A"/>
    <w:rsid w:val="009A0A3E"/>
    <w:rsid w:val="009A352A"/>
    <w:rsid w:val="009A7B91"/>
    <w:rsid w:val="009B041A"/>
    <w:rsid w:val="009B357C"/>
    <w:rsid w:val="009C7C86"/>
    <w:rsid w:val="009D2FF7"/>
    <w:rsid w:val="009E7884"/>
    <w:rsid w:val="009E788A"/>
    <w:rsid w:val="009F0E08"/>
    <w:rsid w:val="009F412D"/>
    <w:rsid w:val="00A1763D"/>
    <w:rsid w:val="00A17CEC"/>
    <w:rsid w:val="00A27EF0"/>
    <w:rsid w:val="00A50B20"/>
    <w:rsid w:val="00A50C05"/>
    <w:rsid w:val="00A51390"/>
    <w:rsid w:val="00A60D13"/>
    <w:rsid w:val="00A72745"/>
    <w:rsid w:val="00A76EFC"/>
    <w:rsid w:val="00A81454"/>
    <w:rsid w:val="00A91010"/>
    <w:rsid w:val="00A97F29"/>
    <w:rsid w:val="00AA702E"/>
    <w:rsid w:val="00AB0964"/>
    <w:rsid w:val="00AB117E"/>
    <w:rsid w:val="00AB5011"/>
    <w:rsid w:val="00AB7AF7"/>
    <w:rsid w:val="00AC5829"/>
    <w:rsid w:val="00AC5967"/>
    <w:rsid w:val="00AC7368"/>
    <w:rsid w:val="00AD16B9"/>
    <w:rsid w:val="00AE377D"/>
    <w:rsid w:val="00B17FBD"/>
    <w:rsid w:val="00B20623"/>
    <w:rsid w:val="00B272EC"/>
    <w:rsid w:val="00B308A7"/>
    <w:rsid w:val="00B315A6"/>
    <w:rsid w:val="00B31813"/>
    <w:rsid w:val="00B33365"/>
    <w:rsid w:val="00B439F3"/>
    <w:rsid w:val="00B56817"/>
    <w:rsid w:val="00B57B36"/>
    <w:rsid w:val="00B62905"/>
    <w:rsid w:val="00B67173"/>
    <w:rsid w:val="00B71813"/>
    <w:rsid w:val="00B7189E"/>
    <w:rsid w:val="00B833E1"/>
    <w:rsid w:val="00B85135"/>
    <w:rsid w:val="00B8686D"/>
    <w:rsid w:val="00BA5326"/>
    <w:rsid w:val="00BB38EA"/>
    <w:rsid w:val="00BC30C9"/>
    <w:rsid w:val="00BE198E"/>
    <w:rsid w:val="00BE3E58"/>
    <w:rsid w:val="00BE6ECF"/>
    <w:rsid w:val="00C01616"/>
    <w:rsid w:val="00C0162B"/>
    <w:rsid w:val="00C31306"/>
    <w:rsid w:val="00C345B1"/>
    <w:rsid w:val="00C40142"/>
    <w:rsid w:val="00C43635"/>
    <w:rsid w:val="00C55642"/>
    <w:rsid w:val="00C57182"/>
    <w:rsid w:val="00C57863"/>
    <w:rsid w:val="00C57BD7"/>
    <w:rsid w:val="00C655FD"/>
    <w:rsid w:val="00C7284C"/>
    <w:rsid w:val="00C73FA0"/>
    <w:rsid w:val="00C742B9"/>
    <w:rsid w:val="00C870A8"/>
    <w:rsid w:val="00C87AF6"/>
    <w:rsid w:val="00C94434"/>
    <w:rsid w:val="00CA0D75"/>
    <w:rsid w:val="00CA1C95"/>
    <w:rsid w:val="00CA5A9C"/>
    <w:rsid w:val="00CD3517"/>
    <w:rsid w:val="00CD5A00"/>
    <w:rsid w:val="00CD5FE2"/>
    <w:rsid w:val="00CE3C52"/>
    <w:rsid w:val="00CE4AB5"/>
    <w:rsid w:val="00CE7C68"/>
    <w:rsid w:val="00D02B4C"/>
    <w:rsid w:val="00D040C4"/>
    <w:rsid w:val="00D113DA"/>
    <w:rsid w:val="00D330B9"/>
    <w:rsid w:val="00D57C84"/>
    <w:rsid w:val="00D6057D"/>
    <w:rsid w:val="00D633D9"/>
    <w:rsid w:val="00D6434E"/>
    <w:rsid w:val="00D83CD5"/>
    <w:rsid w:val="00D84576"/>
    <w:rsid w:val="00DA1399"/>
    <w:rsid w:val="00DA24C6"/>
    <w:rsid w:val="00DA4D7B"/>
    <w:rsid w:val="00DB7B43"/>
    <w:rsid w:val="00DC31B7"/>
    <w:rsid w:val="00DD3B4C"/>
    <w:rsid w:val="00DD3F23"/>
    <w:rsid w:val="00DE264A"/>
    <w:rsid w:val="00E02D18"/>
    <w:rsid w:val="00E041E7"/>
    <w:rsid w:val="00E23491"/>
    <w:rsid w:val="00E23CA1"/>
    <w:rsid w:val="00E26995"/>
    <w:rsid w:val="00E409A8"/>
    <w:rsid w:val="00E45E6F"/>
    <w:rsid w:val="00E50C12"/>
    <w:rsid w:val="00E65B91"/>
    <w:rsid w:val="00E7209D"/>
    <w:rsid w:val="00E77223"/>
    <w:rsid w:val="00E80393"/>
    <w:rsid w:val="00E8507F"/>
    <w:rsid w:val="00E8528B"/>
    <w:rsid w:val="00E85B94"/>
    <w:rsid w:val="00E978D0"/>
    <w:rsid w:val="00EA4613"/>
    <w:rsid w:val="00EA637E"/>
    <w:rsid w:val="00EA7F91"/>
    <w:rsid w:val="00EB1159"/>
    <w:rsid w:val="00EB1523"/>
    <w:rsid w:val="00EC0563"/>
    <w:rsid w:val="00EC0905"/>
    <w:rsid w:val="00EC0E49"/>
    <w:rsid w:val="00EC206E"/>
    <w:rsid w:val="00EC4AAD"/>
    <w:rsid w:val="00EC6DDB"/>
    <w:rsid w:val="00EC7438"/>
    <w:rsid w:val="00EE0131"/>
    <w:rsid w:val="00EE01D2"/>
    <w:rsid w:val="00EE6024"/>
    <w:rsid w:val="00F00F01"/>
    <w:rsid w:val="00F155B2"/>
    <w:rsid w:val="00F2690C"/>
    <w:rsid w:val="00F30C64"/>
    <w:rsid w:val="00F32CDB"/>
    <w:rsid w:val="00F44D9C"/>
    <w:rsid w:val="00F47757"/>
    <w:rsid w:val="00F47ED4"/>
    <w:rsid w:val="00F51D92"/>
    <w:rsid w:val="00F63A70"/>
    <w:rsid w:val="00F742F9"/>
    <w:rsid w:val="00FA21D0"/>
    <w:rsid w:val="00FA32D6"/>
    <w:rsid w:val="00FA5F5F"/>
    <w:rsid w:val="00FB425D"/>
    <w:rsid w:val="00FB730C"/>
    <w:rsid w:val="00FC2695"/>
    <w:rsid w:val="00FC3E03"/>
    <w:rsid w:val="00FC3FC1"/>
    <w:rsid w:val="00FC7EEB"/>
    <w:rsid w:val="00FD30CD"/>
    <w:rsid w:val="00FE79CC"/>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10C845D"/>
  <w15:docId w15:val="{D8833855-4738-4A7F-A6F2-7DBDE782F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FB80C6-708E-409D-AD3C-004B1D7FC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6</Pages>
  <Words>2611</Words>
  <Characters>14884</Characters>
  <Application>Microsoft Office Word</Application>
  <DocSecurity>0</DocSecurity>
  <Lines>124</Lines>
  <Paragraphs>34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17461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Øyvind Skreiberg</cp:lastModifiedBy>
  <cp:revision>21</cp:revision>
  <cp:lastPrinted>2015-05-12T18:31:00Z</cp:lastPrinted>
  <dcterms:created xsi:type="dcterms:W3CDTF">2019-02-15T12:37:00Z</dcterms:created>
  <dcterms:modified xsi:type="dcterms:W3CDTF">2019-04-09T03:01:00Z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_AdHocReviewCycleID">
    <vt:i4>-467849803</vt:i4>
  </property>
  <property fmtid="{D5CDD505-2E9C-101B-9397-08002B2CF9AE}" pid="5" name="_NewReviewCycle">
    <vt:lpwstr/>
  </property>
  <property fmtid="{D5CDD505-2E9C-101B-9397-08002B2CF9AE}" pid="6" name="_EmailSubject">
    <vt:lpwstr>ICheaP14 - Notification of Manuscript Acceptance</vt:lpwstr>
  </property>
  <property fmtid="{D5CDD505-2E9C-101B-9397-08002B2CF9AE}" pid="7" name="_AuthorEmail">
    <vt:lpwstr>Oyvind.Skreiberg@sintef.no</vt:lpwstr>
  </property>
  <property fmtid="{D5CDD505-2E9C-101B-9397-08002B2CF9AE}" pid="8" name="_AuthorEmailDisplayName">
    <vt:lpwstr>Øyvind Skreiberg</vt:lpwstr>
  </property>
</Properties>
</file>