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753620B8"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AD0278">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AD0278">
              <w:rPr>
                <w:rFonts w:cs="Arial"/>
                <w:b/>
                <w:bCs/>
                <w:i/>
                <w:iCs/>
                <w:color w:val="000066"/>
                <w:sz w:val="22"/>
                <w:szCs w:val="22"/>
                <w:lang w:eastAsia="it-IT"/>
              </w:rPr>
              <w:t>6</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252289FB" w:rsidR="00AA7D26" w:rsidRPr="00005884" w:rsidRDefault="004A5E57" w:rsidP="004A5E57">
            <w:pPr>
              <w:ind w:left="-107"/>
              <w:outlineLvl w:val="2"/>
              <w:rPr>
                <w:rFonts w:ascii="Tahoma" w:hAnsi="Tahoma" w:cs="Tahoma"/>
                <w:bCs/>
                <w:color w:val="000000"/>
                <w:sz w:val="14"/>
                <w:szCs w:val="14"/>
                <w:lang w:val="it-IT" w:eastAsia="it-IT"/>
              </w:rPr>
            </w:pPr>
            <w:r w:rsidRPr="004A5E57">
              <w:rPr>
                <w:rFonts w:ascii="Tahoma" w:hAnsi="Tahoma" w:cs="Tahoma"/>
                <w:iCs/>
                <w:color w:val="333333"/>
                <w:sz w:val="14"/>
                <w:szCs w:val="14"/>
                <w:lang w:val="it-IT" w:eastAsia="it-IT"/>
              </w:rPr>
              <w:t>Guest Editors:</w:t>
            </w:r>
            <w:r w:rsidRPr="004A5E57">
              <w:rPr>
                <w:rFonts w:ascii="Tahoma" w:hAnsi="Tahoma" w:cs="Tahoma"/>
                <w:color w:val="000000"/>
                <w:sz w:val="14"/>
                <w:szCs w:val="14"/>
                <w:shd w:val="clear" w:color="auto" w:fill="FFFFFF"/>
                <w:lang w:val="it-IT"/>
              </w:rPr>
              <w:t xml:space="preserve"> </w:t>
            </w:r>
            <w:r w:rsidR="00005884" w:rsidRPr="00005884">
              <w:rPr>
                <w:rFonts w:ascii="Tahoma" w:hAnsi="Tahoma" w:cs="Tahoma"/>
                <w:color w:val="000000"/>
                <w:sz w:val="14"/>
                <w:szCs w:val="14"/>
                <w:shd w:val="clear" w:color="auto" w:fill="FFFFFF"/>
                <w:lang w:val="it-IT"/>
              </w:rPr>
              <w:t>Marco Bravi, Antonio Marzocchella, Giuseppe Caputo</w:t>
            </w:r>
          </w:p>
          <w:p w14:paraId="1B0F1814" w14:textId="710B7B96"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005884">
              <w:rPr>
                <w:rFonts w:ascii="Tahoma" w:hAnsi="Tahoma" w:cs="Tahoma"/>
                <w:iCs/>
                <w:color w:val="333333"/>
                <w:sz w:val="14"/>
                <w:szCs w:val="14"/>
                <w:lang w:eastAsia="it-IT"/>
              </w:rPr>
              <w:t>6</w:t>
            </w:r>
            <w:r w:rsidRPr="00B57B36">
              <w:rPr>
                <w:rFonts w:ascii="Tahoma" w:hAnsi="Tahoma" w:cs="Tahoma"/>
                <w:iCs/>
                <w:color w:val="333333"/>
                <w:sz w:val="14"/>
                <w:szCs w:val="14"/>
                <w:lang w:eastAsia="it-IT"/>
              </w:rPr>
              <w:t xml:space="preserve">, AIDIC Servizi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005884">
              <w:rPr>
                <w:rFonts w:ascii="Tahoma" w:hAnsi="Tahoma" w:cs="Tahoma"/>
                <w:sz w:val="14"/>
                <w:szCs w:val="14"/>
              </w:rPr>
              <w:t>xx</w:t>
            </w:r>
            <w:r w:rsidR="009041F8">
              <w:rPr>
                <w:rFonts w:ascii="Tahoma" w:hAnsi="Tahoma" w:cs="Tahoma"/>
                <w:sz w:val="14"/>
                <w:szCs w:val="14"/>
              </w:rPr>
              <w:t>-</w:t>
            </w:r>
            <w:r w:rsidR="00005884">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460E2F5B" w:rsidR="00E978D0" w:rsidRPr="00B57B36" w:rsidRDefault="002E65A2" w:rsidP="00E978D0">
      <w:pPr>
        <w:pStyle w:val="CETTitle"/>
      </w:pPr>
      <w:r w:rsidRPr="002E65A2">
        <w:t xml:space="preserve">Experimental Determination and Modelling of </w:t>
      </w:r>
      <w:r w:rsidR="00486ADE">
        <w:t xml:space="preserve">                </w:t>
      </w:r>
      <w:r w:rsidRPr="002E65A2">
        <w:t>Cyrene Vapor Pressure</w:t>
      </w:r>
      <w:r w:rsidR="00600535" w:rsidRPr="00B57B36">
        <w:t xml:space="preserve"> </w:t>
      </w:r>
    </w:p>
    <w:p w14:paraId="0488FED2" w14:textId="47AC634E" w:rsidR="00B57E6F" w:rsidRPr="00EF05C1" w:rsidRDefault="002E65A2" w:rsidP="00B57E6F">
      <w:pPr>
        <w:pStyle w:val="CETAuthors"/>
        <w:rPr>
          <w:lang w:val="it-IT"/>
        </w:rPr>
      </w:pPr>
      <w:r w:rsidRPr="00EF05C1">
        <w:rPr>
          <w:lang w:val="it-IT"/>
        </w:rPr>
        <w:t>Omnia W. F. M. Farag</w:t>
      </w:r>
      <w:r w:rsidR="00B57E6F" w:rsidRPr="00EF05C1">
        <w:rPr>
          <w:vertAlign w:val="superscript"/>
          <w:lang w:val="it-IT"/>
        </w:rPr>
        <w:t>a</w:t>
      </w:r>
      <w:r w:rsidR="00EF05C1" w:rsidRPr="00EF05C1">
        <w:rPr>
          <w:vertAlign w:val="superscript"/>
          <w:lang w:val="it-IT"/>
        </w:rPr>
        <w:t>,</w:t>
      </w:r>
      <w:r w:rsidR="00EF05C1" w:rsidRPr="00EF05C1">
        <w:rPr>
          <w:lang w:val="it-IT"/>
        </w:rPr>
        <w:t>*</w:t>
      </w:r>
      <w:r w:rsidR="00B57E6F" w:rsidRPr="00EF05C1">
        <w:rPr>
          <w:lang w:val="it-IT"/>
        </w:rPr>
        <w:t xml:space="preserve">, </w:t>
      </w:r>
      <w:r w:rsidRPr="00EF05C1">
        <w:rPr>
          <w:lang w:val="it-IT"/>
        </w:rPr>
        <w:t>Valentina Schiattarella</w:t>
      </w:r>
      <w:r w:rsidR="00843C40">
        <w:rPr>
          <w:vertAlign w:val="superscript"/>
          <w:lang w:val="it-IT"/>
        </w:rPr>
        <w:t>a</w:t>
      </w:r>
      <w:r w:rsidR="00B57E6F" w:rsidRPr="00EF05C1">
        <w:rPr>
          <w:lang w:val="it-IT"/>
        </w:rPr>
        <w:t>,</w:t>
      </w:r>
      <w:r w:rsidRPr="00EF05C1">
        <w:rPr>
          <w:lang w:val="it-IT"/>
        </w:rPr>
        <w:t xml:space="preserve"> Giorgia De Guido</w:t>
      </w:r>
      <w:r w:rsidR="00843C40" w:rsidRPr="00331AF5">
        <w:rPr>
          <w:vertAlign w:val="superscript"/>
          <w:lang w:val="it-IT"/>
        </w:rPr>
        <w:t>a</w:t>
      </w:r>
      <w:r w:rsidRPr="00EF05C1">
        <w:rPr>
          <w:lang w:val="it-IT"/>
        </w:rPr>
        <w:t>, Stefania Moioli</w:t>
      </w:r>
      <w:r w:rsidR="00843C40" w:rsidRPr="00331AF5">
        <w:rPr>
          <w:vertAlign w:val="superscript"/>
          <w:lang w:val="it-IT"/>
        </w:rPr>
        <w:t>a</w:t>
      </w:r>
    </w:p>
    <w:p w14:paraId="6B2D21B3" w14:textId="5351CC63" w:rsidR="00B57E6F" w:rsidRPr="00EF05C1" w:rsidRDefault="00B57E6F" w:rsidP="00B57E6F">
      <w:pPr>
        <w:pStyle w:val="CETAddress"/>
        <w:rPr>
          <w:lang w:val="it-IT"/>
        </w:rPr>
      </w:pPr>
      <w:r w:rsidRPr="00EF05C1">
        <w:rPr>
          <w:vertAlign w:val="superscript"/>
          <w:lang w:val="it-IT"/>
        </w:rPr>
        <w:t>a</w:t>
      </w:r>
      <w:r w:rsidR="00EF05C1" w:rsidRPr="00EF05C1">
        <w:rPr>
          <w:lang w:val="it-IT"/>
        </w:rPr>
        <w:t>GASP - Group on Advanced Separation Processes &amp; GAS Processing, Dipartimento di Chimica, Materiali e Ingegneria Chimica “G</w:t>
      </w:r>
      <w:r w:rsidR="00332F1E">
        <w:rPr>
          <w:lang w:val="it-IT"/>
        </w:rPr>
        <w:t>iulio</w:t>
      </w:r>
      <w:r w:rsidR="00EF05C1" w:rsidRPr="00EF05C1">
        <w:rPr>
          <w:lang w:val="it-IT"/>
        </w:rPr>
        <w:t xml:space="preserve"> Natta”, Politecnico di Milano, Piazza Leonardo da Vinci 32, 20133 Milano, Italy</w:t>
      </w:r>
      <w:r w:rsidR="00EF05C1" w:rsidRPr="009906F1" w:rsidDel="009B4DB8">
        <w:rPr>
          <w:i/>
          <w:lang w:val="it-IT"/>
        </w:rPr>
        <w:t xml:space="preserve"> </w:t>
      </w:r>
      <w:r w:rsidR="00EF05C1" w:rsidRPr="009906F1">
        <w:rPr>
          <w:i/>
          <w:lang w:val="it-IT"/>
        </w:rPr>
        <w:t xml:space="preserve"> </w:t>
      </w:r>
    </w:p>
    <w:p w14:paraId="73F1267A" w14:textId="47FF2976" w:rsidR="00B57E6F" w:rsidRPr="00B57B36" w:rsidRDefault="00EF05C1" w:rsidP="00B57E6F">
      <w:pPr>
        <w:pStyle w:val="CETemail"/>
      </w:pPr>
      <w:r w:rsidRPr="00EF05C1">
        <w:t>omniawalid.farag</w:t>
      </w:r>
      <w:r w:rsidR="00B57E6F" w:rsidRPr="00EF05C1">
        <w:t>@</w:t>
      </w:r>
      <w:r w:rsidRPr="00EF05C1">
        <w:t>polimi</w:t>
      </w:r>
      <w:r w:rsidR="00B57E6F" w:rsidRPr="00EF05C1">
        <w:t>.</w:t>
      </w:r>
      <w:r w:rsidRPr="00EF05C1">
        <w:t>it</w:t>
      </w:r>
      <w:r w:rsidR="00B57E6F" w:rsidRPr="00B57B36">
        <w:t xml:space="preserve"> </w:t>
      </w:r>
    </w:p>
    <w:p w14:paraId="282402F9" w14:textId="612513EA" w:rsidR="00EF05C1" w:rsidRPr="00EF05C1" w:rsidRDefault="00EF05C1" w:rsidP="00EF05C1">
      <w:pPr>
        <w:pStyle w:val="CETBodytext"/>
      </w:pPr>
      <w:r w:rsidRPr="00EF05C1">
        <w:t>Cyrene</w:t>
      </w:r>
      <w:r w:rsidR="00815E0D">
        <w:t xml:space="preserve"> </w:t>
      </w:r>
      <w:r w:rsidRPr="00EF05C1">
        <w:t>(</w:t>
      </w:r>
      <w:proofErr w:type="spellStart"/>
      <w:r w:rsidRPr="00EF05C1">
        <w:t>dihydrolevoglucosenone</w:t>
      </w:r>
      <w:proofErr w:type="spellEnd"/>
      <w:r w:rsidRPr="00EF05C1">
        <w:t xml:space="preserve">) is a bio-based, dipolar aprotic solvent derived from cellulose and is considered </w:t>
      </w:r>
      <w:r w:rsidR="00AE78CF">
        <w:t xml:space="preserve">as </w:t>
      </w:r>
      <w:r w:rsidR="00332F1E">
        <w:t>a</w:t>
      </w:r>
      <w:r w:rsidRPr="00EF05C1">
        <w:t xml:space="preserve"> sustainable alternative to conventional petrochemical solvents</w:t>
      </w:r>
      <w:r w:rsidR="00AE78CF">
        <w:t xml:space="preserve"> such</w:t>
      </w:r>
      <w:r w:rsidRPr="00EF05C1">
        <w:t xml:space="preserve"> as N-methyl-2-pyrrolidone (NMP) and </w:t>
      </w:r>
      <w:proofErr w:type="gramStart"/>
      <w:r w:rsidRPr="00EF05C1">
        <w:rPr>
          <w:i/>
          <w:iCs/>
        </w:rPr>
        <w:t>N,N</w:t>
      </w:r>
      <w:proofErr w:type="gramEnd"/>
      <w:r w:rsidRPr="00EF05C1">
        <w:t>-dimethylformamide (DMF</w:t>
      </w:r>
      <w:r w:rsidR="00AE78CF">
        <w:t xml:space="preserve">), </w:t>
      </w:r>
      <w:r w:rsidRPr="00EF05C1">
        <w:t>due to their toxicity and environmental hazards.</w:t>
      </w:r>
      <w:r w:rsidR="00AD3E7C">
        <w:t xml:space="preserve"> </w:t>
      </w:r>
      <w:r w:rsidR="00856A76">
        <w:t>Because of the</w:t>
      </w:r>
      <w:r w:rsidR="00856A76" w:rsidRPr="00EF05C1">
        <w:t xml:space="preserve"> low vapor pressure and </w:t>
      </w:r>
      <w:r w:rsidR="00856A76">
        <w:t>wide liquid stability</w:t>
      </w:r>
      <w:r w:rsidR="00856A76" w:rsidRPr="00EF05C1">
        <w:t xml:space="preserve"> range, </w:t>
      </w:r>
      <w:r w:rsidR="00856A76">
        <w:t xml:space="preserve">Cyrene is considered an </w:t>
      </w:r>
      <w:r w:rsidR="00856A76" w:rsidRPr="00EF05C1">
        <w:t>attractive green solvent. However, thermodynamic and phase equilibrium data are still limited</w:t>
      </w:r>
      <w:r w:rsidR="00856A76">
        <w:t xml:space="preserve"> and needed for simulating processes with this component. </w:t>
      </w:r>
      <w:r w:rsidR="00856A76" w:rsidRPr="00EF05C1">
        <w:t xml:space="preserve">This study focuses on the thermodynamic </w:t>
      </w:r>
      <w:proofErr w:type="spellStart"/>
      <w:r w:rsidR="00856A76" w:rsidRPr="00EF05C1">
        <w:t>behaviour</w:t>
      </w:r>
      <w:proofErr w:type="spellEnd"/>
      <w:r w:rsidR="00856A76" w:rsidRPr="00EF05C1">
        <w:t xml:space="preserve"> of pure Cyrene, intending to determine its boiling temperature at different pressures</w:t>
      </w:r>
      <w:r w:rsidR="00856A76">
        <w:t xml:space="preserve"> through vapor pressure measurements</w:t>
      </w:r>
      <w:r w:rsidR="00856A76" w:rsidRPr="00EF05C1">
        <w:t xml:space="preserve">. </w:t>
      </w:r>
      <w:r w:rsidR="00856A76">
        <w:t>The e</w:t>
      </w:r>
      <w:r w:rsidR="00856A76" w:rsidRPr="00EF05C1">
        <w:t>xperime</w:t>
      </w:r>
      <w:r w:rsidR="00856A76">
        <w:t>nts</w:t>
      </w:r>
      <w:r w:rsidR="00856A76" w:rsidRPr="00EF05C1">
        <w:t xml:space="preserve"> were </w:t>
      </w:r>
      <w:r w:rsidR="00856A76">
        <w:t>performed</w:t>
      </w:r>
      <w:r w:rsidR="00856A76" w:rsidRPr="00EF05C1">
        <w:t xml:space="preserve"> using </w:t>
      </w:r>
      <w:r w:rsidR="00856A76">
        <w:t>the</w:t>
      </w:r>
      <w:r w:rsidR="00856A76" w:rsidRPr="00EF05C1">
        <w:t xml:space="preserve"> </w:t>
      </w:r>
      <w:r w:rsidR="00513F11" w:rsidRPr="00972A8C">
        <w:t>Fischer</w:t>
      </w:r>
      <w:r w:rsidR="00513F11" w:rsidRPr="00972A8C">
        <w:rPr>
          <w:vertAlign w:val="superscript"/>
        </w:rPr>
        <w:t>®</w:t>
      </w:r>
      <w:r w:rsidR="00513F11" w:rsidRPr="00972A8C">
        <w:t> </w:t>
      </w:r>
      <w:proofErr w:type="spellStart"/>
      <w:r w:rsidR="00513F11" w:rsidRPr="00972A8C">
        <w:t>Labodest</w:t>
      </w:r>
      <w:proofErr w:type="spellEnd"/>
      <w:r w:rsidR="00B93779" w:rsidRPr="00972A8C">
        <w:rPr>
          <w:vertAlign w:val="superscript"/>
        </w:rPr>
        <w:t>®</w:t>
      </w:r>
      <w:r w:rsidR="00B93779">
        <w:rPr>
          <w:rFonts w:ascii="Times New Roman" w:hAnsi="Times New Roman"/>
          <w:color w:val="000000" w:themeColor="text1"/>
          <w:sz w:val="24"/>
          <w:szCs w:val="24"/>
        </w:rPr>
        <w:t xml:space="preserve"> </w:t>
      </w:r>
      <w:r w:rsidR="00856A76" w:rsidRPr="00EF05C1">
        <w:t xml:space="preserve">VLLE 602 unit located at the Process Thermodynamics laboratory (PT lab) of </w:t>
      </w:r>
      <w:proofErr w:type="spellStart"/>
      <w:r w:rsidR="00856A76" w:rsidRPr="00EF05C1">
        <w:t>Politecnico</w:t>
      </w:r>
      <w:proofErr w:type="spellEnd"/>
      <w:r w:rsidR="00856A76" w:rsidRPr="00EF05C1">
        <w:t xml:space="preserve"> di Milano.</w:t>
      </w:r>
      <w:r w:rsidR="00856A76">
        <w:t xml:space="preserve"> </w:t>
      </w:r>
      <w:r w:rsidR="00856A76" w:rsidRPr="00EF05C1">
        <w:t xml:space="preserve">Vapor pressure measurements </w:t>
      </w:r>
      <w:r w:rsidR="00856A76">
        <w:t>covered</w:t>
      </w:r>
      <w:r w:rsidR="00856A76" w:rsidRPr="00EF05C1">
        <w:t xml:space="preserve"> a pressure range from </w:t>
      </w:r>
      <w:r w:rsidR="00856A76">
        <w:t>30</w:t>
      </w:r>
      <w:r w:rsidR="00856A76" w:rsidRPr="00EF05C1">
        <w:t xml:space="preserve"> to </w:t>
      </w:r>
      <w:r w:rsidR="00856A76">
        <w:t>90</w:t>
      </w:r>
      <w:r w:rsidR="00856A76" w:rsidRPr="00EF05C1">
        <w:t xml:space="preserve"> </w:t>
      </w:r>
      <w:r w:rsidR="00856A76">
        <w:t>kPa</w:t>
      </w:r>
      <w:r w:rsidR="00856A76" w:rsidRPr="00EF05C1">
        <w:t>, corresponding to equilibrium temperatures</w:t>
      </w:r>
      <w:r w:rsidR="00856A76">
        <w:t xml:space="preserve"> </w:t>
      </w:r>
      <w:r w:rsidR="00856A76" w:rsidRPr="00EF05C1">
        <w:t>between approximately 450 and 49</w:t>
      </w:r>
      <w:r w:rsidR="00856A76">
        <w:t>5</w:t>
      </w:r>
      <w:r w:rsidR="00856A76" w:rsidRPr="00EF05C1">
        <w:t xml:space="preserve"> K, using Cyrene with a purity of 99.8 wt.%. The experimentally obtained vapor pressure </w:t>
      </w:r>
      <w:r w:rsidR="00856A76" w:rsidRPr="00331AF5">
        <w:rPr>
          <w:i/>
        </w:rPr>
        <w:t>vs</w:t>
      </w:r>
      <w:r w:rsidR="00856A76" w:rsidRPr="00EF05C1">
        <w:t xml:space="preserve">. temperature relationship </w:t>
      </w:r>
      <w:r w:rsidR="008B1209">
        <w:t>i</w:t>
      </w:r>
      <w:r w:rsidR="00856A76" w:rsidRPr="00EF05C1">
        <w:t xml:space="preserve">s compared with the available literature data reported in </w:t>
      </w:r>
      <w:r w:rsidR="00856A76">
        <w:t xml:space="preserve">a </w:t>
      </w:r>
      <w:r w:rsidR="00856A76" w:rsidRPr="00EF05C1">
        <w:t>few other sources</w:t>
      </w:r>
      <w:r w:rsidR="00856A76">
        <w:t>, and shows</w:t>
      </w:r>
      <w:r w:rsidR="00856A76" w:rsidRPr="00EF05C1">
        <w:t xml:space="preserve"> good agreement</w:t>
      </w:r>
      <w:r w:rsidR="00856A76">
        <w:t>,</w:t>
      </w:r>
      <w:r w:rsidR="00856A76" w:rsidRPr="00EF05C1">
        <w:t xml:space="preserve"> confirming both the reliability of the Fischer</w:t>
      </w:r>
      <w:r w:rsidR="00A94408" w:rsidRPr="00972A8C">
        <w:rPr>
          <w:vertAlign w:val="superscript"/>
        </w:rPr>
        <w:t>®</w:t>
      </w:r>
      <w:r w:rsidR="008B006E">
        <w:t xml:space="preserve"> </w:t>
      </w:r>
      <w:proofErr w:type="spellStart"/>
      <w:r w:rsidR="008B006E">
        <w:t>Labodest</w:t>
      </w:r>
      <w:proofErr w:type="spellEnd"/>
      <w:r w:rsidR="00A94408" w:rsidRPr="00972A8C">
        <w:rPr>
          <w:vertAlign w:val="superscript"/>
        </w:rPr>
        <w:t>®</w:t>
      </w:r>
      <w:r w:rsidR="00856A76" w:rsidRPr="00EF05C1">
        <w:t xml:space="preserve"> VLLE</w:t>
      </w:r>
      <w:r w:rsidR="00856A76">
        <w:t xml:space="preserve"> 602</w:t>
      </w:r>
      <w:r w:rsidR="00856A76" w:rsidRPr="00EF05C1">
        <w:t xml:space="preserve"> unit and the robustness of the adopted experimental procedure. </w:t>
      </w:r>
      <w:r w:rsidR="00856A76">
        <w:t>A vapor pressure correlation is also proposed</w:t>
      </w:r>
      <w:r w:rsidR="00856A76" w:rsidRPr="00EF05C1">
        <w:t>.</w:t>
      </w:r>
      <w:r w:rsidR="00856A76">
        <w:t xml:space="preserve"> </w:t>
      </w:r>
      <w:r w:rsidR="00856A76" w:rsidRPr="00EF05C1">
        <w:t xml:space="preserve">The collected experimental data </w:t>
      </w:r>
      <w:r w:rsidR="00856A76">
        <w:t xml:space="preserve">and the proposed correlation </w:t>
      </w:r>
      <w:r w:rsidR="00856A76" w:rsidRPr="00EF05C1">
        <w:t>will be employed in future work</w:t>
      </w:r>
      <w:r w:rsidR="008B1209">
        <w:t>s</w:t>
      </w:r>
      <w:r w:rsidR="00856A76" w:rsidRPr="00EF05C1">
        <w:t xml:space="preserve"> for the modeling and simulation of separation processes</w:t>
      </w:r>
      <w:r w:rsidR="00856A76">
        <w:t xml:space="preserve"> involving Cyrene</w:t>
      </w:r>
      <w:r w:rsidR="00856A76" w:rsidRPr="00EF05C1">
        <w:t>.</w:t>
      </w:r>
    </w:p>
    <w:p w14:paraId="476B2F2E" w14:textId="77777777" w:rsidR="00600535" w:rsidRPr="00B57B36" w:rsidRDefault="00600535" w:rsidP="00600535">
      <w:pPr>
        <w:pStyle w:val="CETHeading1"/>
        <w:rPr>
          <w:lang w:val="en-GB"/>
        </w:rPr>
      </w:pPr>
      <w:r w:rsidRPr="00B57B36">
        <w:rPr>
          <w:lang w:val="en-GB"/>
        </w:rPr>
        <w:t>Introduction</w:t>
      </w:r>
    </w:p>
    <w:p w14:paraId="70A2474D" w14:textId="45BDD899" w:rsidR="009232A4" w:rsidRPr="009232A4" w:rsidRDefault="009232A4" w:rsidP="009232A4">
      <w:pPr>
        <w:pStyle w:val="CETBodytext"/>
        <w:rPr>
          <w:lang w:eastAsia="en-IN"/>
        </w:rPr>
      </w:pPr>
      <w:r w:rsidRPr="009232A4">
        <w:rPr>
          <w:lang w:eastAsia="en-IN"/>
        </w:rPr>
        <w:t xml:space="preserve">The shift toward more sustainable chemical processes has intensified research into bio-based solvents as alternatives to conventional petrochemical compounds. Notably, widely used dipolar aprotic solvents such as </w:t>
      </w:r>
      <w:r w:rsidRPr="009232A4">
        <w:rPr>
          <w:i/>
          <w:iCs/>
          <w:lang w:eastAsia="en-IN"/>
        </w:rPr>
        <w:t>N</w:t>
      </w:r>
      <w:r w:rsidRPr="009232A4">
        <w:rPr>
          <w:lang w:eastAsia="en-IN"/>
        </w:rPr>
        <w:t xml:space="preserve">-methyl-2-pyrrolidone (NMP) </w:t>
      </w:r>
      <w:r w:rsidR="000E125B">
        <w:rPr>
          <w:lang w:eastAsia="en-IN"/>
        </w:rPr>
        <w:fldChar w:fldCharType="begin"/>
      </w:r>
      <w:r w:rsidR="003642D3">
        <w:rPr>
          <w:lang w:eastAsia="en-IN"/>
        </w:rPr>
        <w:instrText xml:space="preserve"> ADDIN ZOTERO_ITEM CSL_CITATION {"citationID":"KF2qIT5h","properties":{"formattedCitation":"(Schiattarella et al., 2025)","plainCitation":"(Schiattarella et al., 2025)","noteIndex":0},"citationItems":[{"id":594,"uris":["http://zotero.org/users/15656046/items/I7WIY396"],"itemData":{"id":594,"type":"article-journal","container-title":"Chemical Engineering Transactions","DOI":"10.3303/CET25117071","language":"en","page":"421–426","publisher":"AIDIC: Italian Association of Chemical Engineering","publisher-place":"IT","source":"DOI.org (CSL JSON)","title":"Comparison Between Cyrene and Nmp as Solvents for CO2 Removal","URL":"https://doi.org/10.3303/CET25117071","volume":"117","author":[{"family":"Schiattarella","given":"Valentina"},{"family":"Moioli","given":"Stefania"},{"family":"Moliner","given":"Cristina"},{"family":"De Guido","given":"Giorgia"}],"accessed":{"date-parts":[["2026",2,19]]},"issued":{"date-parts":[["2025",7]]}}}],"schema":"https://github.com/citation-style-language/schema/raw/master/csl-citation.json"} </w:instrText>
      </w:r>
      <w:r w:rsidR="000E125B">
        <w:rPr>
          <w:lang w:eastAsia="en-IN"/>
        </w:rPr>
        <w:fldChar w:fldCharType="separate"/>
      </w:r>
      <w:r w:rsidR="003642D3" w:rsidRPr="003642D3">
        <w:rPr>
          <w:rFonts w:cs="Arial"/>
        </w:rPr>
        <w:t>(Schiattarella et al., 2025)</w:t>
      </w:r>
      <w:r w:rsidR="000E125B">
        <w:rPr>
          <w:lang w:eastAsia="en-IN"/>
        </w:rPr>
        <w:fldChar w:fldCharType="end"/>
      </w:r>
      <w:r w:rsidR="000E125B">
        <w:rPr>
          <w:lang w:eastAsia="en-IN"/>
        </w:rPr>
        <w:t xml:space="preserve"> </w:t>
      </w:r>
      <w:r w:rsidRPr="009232A4">
        <w:rPr>
          <w:lang w:eastAsia="en-IN"/>
        </w:rPr>
        <w:t xml:space="preserve">and </w:t>
      </w:r>
      <w:r w:rsidRPr="009232A4">
        <w:rPr>
          <w:i/>
          <w:iCs/>
          <w:lang w:eastAsia="en-IN"/>
        </w:rPr>
        <w:t>N,N</w:t>
      </w:r>
      <w:r w:rsidRPr="009232A4">
        <w:rPr>
          <w:lang w:eastAsia="en-IN"/>
        </w:rPr>
        <w:t xml:space="preserve">-dimethylformamide (DMF) have faced increasing regulatory restrictions within the European Union. Both are included on the REACH </w:t>
      </w:r>
      <w:r w:rsidR="00A67748">
        <w:rPr>
          <w:lang w:eastAsia="en-IN"/>
        </w:rPr>
        <w:t>(Registration, Evaluation, Authorization and Restriction of Chemicals)</w:t>
      </w:r>
      <w:r w:rsidRPr="009232A4">
        <w:rPr>
          <w:lang w:eastAsia="en-IN"/>
        </w:rPr>
        <w:t xml:space="preserve"> </w:t>
      </w:r>
      <w:r w:rsidR="00486ADE" w:rsidRPr="009232A4">
        <w:rPr>
          <w:lang w:eastAsia="en-IN"/>
        </w:rPr>
        <w:t>list</w:t>
      </w:r>
      <w:r w:rsidR="00486ADE">
        <w:rPr>
          <w:lang w:eastAsia="en-IN"/>
        </w:rPr>
        <w:t xml:space="preserve"> </w:t>
      </w:r>
      <w:r w:rsidR="00A67748">
        <w:rPr>
          <w:lang w:eastAsia="en-IN"/>
        </w:rPr>
        <w:t>as</w:t>
      </w:r>
      <w:r w:rsidRPr="009232A4">
        <w:rPr>
          <w:lang w:eastAsia="en-IN"/>
        </w:rPr>
        <w:t xml:space="preserve"> substances of very high concern (SVHC) due to their toxicity and adverse environmental impact </w:t>
      </w:r>
      <w:r w:rsidR="00381D67">
        <w:rPr>
          <w:lang w:eastAsia="en-IN"/>
        </w:rPr>
        <w:fldChar w:fldCharType="begin"/>
      </w:r>
      <w:r w:rsidR="00332B52">
        <w:rPr>
          <w:lang w:eastAsia="en-IN"/>
        </w:rPr>
        <w:instrText xml:space="preserve"> ADDIN ZOTERO_ITEM CSL_CITATION {"citationID":"d1TTRlsm","properties":{"formattedCitation":"(Medgyesi and Mika, 2024)","plainCitation":"(Medgyesi and Mika, 2024)","noteIndex":0},"citationItems":[{"id":540,"uris":["http://zotero.org/users/15656046/items/78LM3C5L"],"itemData":{"id":540,"type":"article-journal","abstract":"Abstract\n            \n              Cyrene, a renewable, non</w:instrText>
      </w:r>
      <w:r w:rsidR="00332B52">
        <w:rPr>
          <w:rFonts w:ascii="Cambria Math" w:hAnsi="Cambria Math" w:cs="Cambria Math"/>
          <w:lang w:eastAsia="en-IN"/>
        </w:rPr>
        <w:instrText>‐</w:instrText>
      </w:r>
      <w:r w:rsidR="00332B52">
        <w:rPr>
          <w:lang w:eastAsia="en-IN"/>
        </w:rPr>
        <w:instrText>toxic substance having negligible vapor pressure, even at high temperatures, was proposed as a reaction medium for homogeneous Pd</w:instrText>
      </w:r>
      <w:r w:rsidR="00332B52">
        <w:rPr>
          <w:rFonts w:ascii="Cambria Math" w:hAnsi="Cambria Math" w:cs="Cambria Math"/>
          <w:lang w:eastAsia="en-IN"/>
        </w:rPr>
        <w:instrText>‐</w:instrText>
      </w:r>
      <w:r w:rsidR="00332B52">
        <w:rPr>
          <w:lang w:eastAsia="en-IN"/>
        </w:rPr>
        <w:instrText>catalyzed Heck</w:instrText>
      </w:r>
      <w:r w:rsidR="00332B52">
        <w:rPr>
          <w:rFonts w:ascii="Cambria Math" w:hAnsi="Cambria Math" w:cs="Cambria Math"/>
          <w:lang w:eastAsia="en-IN"/>
        </w:rPr>
        <w:instrText>‐</w:instrText>
      </w:r>
      <w:r w:rsidR="00332B52">
        <w:rPr>
          <w:lang w:eastAsia="en-IN"/>
        </w:rPr>
        <w:instrText>coupling reactions. It was first characterized by its temperature</w:instrText>
      </w:r>
      <w:r w:rsidR="00332B52">
        <w:rPr>
          <w:rFonts w:ascii="Cambria Math" w:hAnsi="Cambria Math" w:cs="Cambria Math"/>
          <w:lang w:eastAsia="en-IN"/>
        </w:rPr>
        <w:instrText>‐</w:instrText>
      </w:r>
      <w:r w:rsidR="00332B52">
        <w:rPr>
          <w:lang w:eastAsia="en-IN"/>
        </w:rPr>
        <w:instrText>dependent physicochemical properties, i.</w:instrText>
      </w:r>
      <w:r w:rsidR="00332B52">
        <w:rPr>
          <w:rFonts w:cs="Arial"/>
          <w:lang w:eastAsia="en-IN"/>
        </w:rPr>
        <w:instrText> </w:instrText>
      </w:r>
      <w:r w:rsidR="00332B52">
        <w:rPr>
          <w:lang w:eastAsia="en-IN"/>
        </w:rPr>
        <w:instrText>e., vapor pressure, density, surface tension, heat capacity, and viscosity, the key parameters of its reaction and process chemistry. Its refractive indices in the function of temperature were also determined. Hereafter, the effect of reaction parameters (Pd source, nature of the base, the water content of the reaction mixture, leaving group (</w:instrText>
      </w:r>
      <w:r w:rsidR="00332B52">
        <w:rPr>
          <w:rFonts w:cs="Arial"/>
          <w:lang w:eastAsia="en-IN"/>
        </w:rPr>
        <w:instrText>−</w:instrText>
      </w:r>
      <w:r w:rsidR="00332B52">
        <w:rPr>
          <w:lang w:eastAsia="en-IN"/>
        </w:rPr>
        <w:instrText xml:space="preserve">I, </w:instrText>
      </w:r>
      <w:r w:rsidR="00332B52">
        <w:rPr>
          <w:rFonts w:cs="Arial"/>
          <w:lang w:eastAsia="en-IN"/>
        </w:rPr>
        <w:instrText>−</w:instrText>
      </w:r>
      <w:r w:rsidR="00332B52">
        <w:rPr>
          <w:lang w:eastAsia="en-IN"/>
        </w:rPr>
        <w:instrText xml:space="preserve">Br, </w:instrText>
      </w:r>
      <w:r w:rsidR="00332B52">
        <w:rPr>
          <w:rFonts w:cs="Arial"/>
          <w:lang w:eastAsia="en-IN"/>
        </w:rPr>
        <w:instrText>−</w:instrText>
      </w:r>
      <w:r w:rsidR="00332B52">
        <w:rPr>
          <w:lang w:eastAsia="en-IN"/>
        </w:rPr>
        <w:instrText xml:space="preserve">Cl, and </w:instrText>
      </w:r>
      <w:r w:rsidR="00332B52">
        <w:rPr>
          <w:rFonts w:cs="Arial"/>
          <w:lang w:eastAsia="en-IN"/>
        </w:rPr>
        <w:instrText>−</w:instrText>
      </w:r>
      <w:r w:rsidR="00332B52">
        <w:rPr>
          <w:lang w:eastAsia="en-IN"/>
        </w:rPr>
        <w:instrText>OTf of aromatic substrates) on Pd</w:instrText>
      </w:r>
      <w:r w:rsidR="00332B52">
        <w:rPr>
          <w:rFonts w:ascii="Cambria Math" w:hAnsi="Cambria Math" w:cs="Cambria Math"/>
          <w:lang w:eastAsia="en-IN"/>
        </w:rPr>
        <w:instrText>‐</w:instrText>
      </w:r>
      <w:r w:rsidR="00332B52">
        <w:rPr>
          <w:lang w:eastAsia="en-IN"/>
        </w:rPr>
        <w:instrText>catalyzed Heck</w:instrText>
      </w:r>
      <w:r w:rsidR="00332B52">
        <w:rPr>
          <w:rFonts w:ascii="Cambria Math" w:hAnsi="Cambria Math" w:cs="Cambria Math"/>
          <w:lang w:eastAsia="en-IN"/>
        </w:rPr>
        <w:instrText>‐</w:instrText>
      </w:r>
      <w:r w:rsidR="00332B52">
        <w:rPr>
          <w:lang w:eastAsia="en-IN"/>
        </w:rPr>
        <w:instrText>coupling reaction was investigated using iodobenzene and styrene as model substrates. Subsequently, 4</w:instrText>
      </w:r>
      <w:r w:rsidR="00332B52">
        <w:rPr>
          <w:rFonts w:ascii="Cambria Math" w:hAnsi="Cambria Math" w:cs="Cambria Math"/>
          <w:lang w:eastAsia="en-IN"/>
        </w:rPr>
        <w:instrText>‐</w:instrText>
      </w:r>
      <w:r w:rsidR="00332B52">
        <w:rPr>
          <w:lang w:eastAsia="en-IN"/>
        </w:rPr>
        <w:instrText>substituted iodobenzene and styrene derivatives were applied to investigate the effect of electronic parameters on the reaction efficiency and functional group tolerance. To demonstrate the applicability of the system, thirteen stilbene derivatives were isolated with good to high yields and purity (&gt;95</w:instrText>
      </w:r>
      <w:r w:rsidR="00332B52">
        <w:rPr>
          <w:rFonts w:cs="Arial"/>
          <w:lang w:eastAsia="en-IN"/>
        </w:rPr>
        <w:instrText> </w:instrText>
      </w:r>
      <w:r w:rsidR="00332B52">
        <w:rPr>
          <w:lang w:eastAsia="en-IN"/>
        </w:rPr>
        <w:instrText>%) using 0.2</w:instrText>
      </w:r>
      <w:r w:rsidR="00332B52">
        <w:rPr>
          <w:rFonts w:cs="Arial"/>
          <w:lang w:eastAsia="en-IN"/>
        </w:rPr>
        <w:instrText> </w:instrText>
      </w:r>
      <w:r w:rsidR="00332B52">
        <w:rPr>
          <w:lang w:eastAsia="en-IN"/>
        </w:rPr>
        <w:instrText>mol</w:instrText>
      </w:r>
      <w:r w:rsidR="00332B52">
        <w:rPr>
          <w:rFonts w:cs="Arial"/>
          <w:lang w:eastAsia="en-IN"/>
        </w:rPr>
        <w:instrText> </w:instrText>
      </w:r>
      <w:r w:rsidR="00332B52">
        <w:rPr>
          <w:lang w:eastAsia="en-IN"/>
        </w:rPr>
        <w:instrText>% of Pd, 1.5</w:instrText>
      </w:r>
      <w:r w:rsidR="00332B52">
        <w:rPr>
          <w:rFonts w:cs="Arial"/>
          <w:lang w:eastAsia="en-IN"/>
        </w:rPr>
        <w:instrText> </w:instrText>
      </w:r>
      <w:r w:rsidR="00332B52">
        <w:rPr>
          <w:lang w:eastAsia="en-IN"/>
        </w:rPr>
        <w:instrText>eq. of Et\n              3\n              N as a base, in 1 mL of Cyrene for 2 h at 100 °C.","container-title":"ChemPlusChem","DOI":"10.1002/cplu.202400379","ISSN":"2192-6506, 2192-6506","issue":"11","journalAbbreviation":"ChemPlusChem","language":"en","page":"e202400379","source":"DOI.org (Crossref)","title":"Characterization and Application of Cyrene as a Biomass</w:instrText>
      </w:r>
      <w:r w:rsidR="00332B52">
        <w:rPr>
          <w:rFonts w:ascii="Cambria Math" w:hAnsi="Cambria Math" w:cs="Cambria Math"/>
          <w:lang w:eastAsia="en-IN"/>
        </w:rPr>
        <w:instrText>‐</w:instrText>
      </w:r>
      <w:r w:rsidR="00332B52">
        <w:rPr>
          <w:lang w:eastAsia="en-IN"/>
        </w:rPr>
        <w:instrText>Based Solvent for Homogeneous Heck</w:instrText>
      </w:r>
      <w:r w:rsidR="00332B52">
        <w:rPr>
          <w:rFonts w:ascii="Cambria Math" w:hAnsi="Cambria Math" w:cs="Cambria Math"/>
          <w:lang w:eastAsia="en-IN"/>
        </w:rPr>
        <w:instrText>‐</w:instrText>
      </w:r>
      <w:r w:rsidR="00332B52">
        <w:rPr>
          <w:lang w:eastAsia="en-IN"/>
        </w:rPr>
        <w:instrText xml:space="preserve">Coupling Reaction","URL":"https://chemistry-europe.onlinelibrary.wiley.com/doi/10.1002/cplu.202400379","volume":"89","author":[{"family":"Medgyesi","given":"Zoltán"},{"family":"Mika","given":"László T."}],"accessed":{"date-parts":[["2025",12,16]]},"issued":{"date-parts":[["2024",11]]}}}],"schema":"https://github.com/citation-style-language/schema/raw/master/csl-citation.json"} </w:instrText>
      </w:r>
      <w:r w:rsidR="00381D67">
        <w:rPr>
          <w:lang w:eastAsia="en-IN"/>
        </w:rPr>
        <w:fldChar w:fldCharType="separate"/>
      </w:r>
      <w:r w:rsidR="0005475B" w:rsidRPr="0005475B">
        <w:rPr>
          <w:rFonts w:cs="Arial"/>
        </w:rPr>
        <w:t>(Medgyesi and Mika, 2024)</w:t>
      </w:r>
      <w:r w:rsidR="00381D67">
        <w:rPr>
          <w:lang w:eastAsia="en-IN"/>
        </w:rPr>
        <w:fldChar w:fldCharType="end"/>
      </w:r>
      <w:r w:rsidRPr="009232A4">
        <w:rPr>
          <w:lang w:eastAsia="en-IN"/>
        </w:rPr>
        <w:t>. These regulatory constraints have accelerated the development and assessment of safer, renewable solvents that can deliver comparable physicochemical performance in industrial applications</w:t>
      </w:r>
      <w:r w:rsidR="00A31BFD">
        <w:rPr>
          <w:lang w:eastAsia="en-IN"/>
        </w:rPr>
        <w:t xml:space="preserve"> </w:t>
      </w:r>
      <w:r w:rsidR="00A31BFD">
        <w:rPr>
          <w:lang w:eastAsia="en-IN"/>
        </w:rPr>
        <w:fldChar w:fldCharType="begin"/>
      </w:r>
      <w:r w:rsidR="00332B52">
        <w:rPr>
          <w:lang w:eastAsia="en-IN"/>
        </w:rPr>
        <w:instrText xml:space="preserve"> ADDIN ZOTERO_ITEM CSL_CITATION {"citationID":"wYhL0yvm","properties":{"formattedCitation":"(De Guido et al., 2026)","plainCitation":"(De Guido et al., 2026)","noteIndex":0},"citationItems":[{"id":584,"uris":["http://zotero.org/users/15656046/items/M54BHSNW"],"itemData":{"id":584,"type":"article-journal","abstract":"Physical absorption is one of the most applied and efficient methods for CO2 removal and it is primarily employed for CO2 separation from industrial gases, such as natural gas and syngas. This work aims at analyzing novel eco-friendly physical solvents, seeking potential environmentally sustainable alternatives to conventional solvents such as methanol, poly(ethylene glycol) dimethyl ether, propylene carbonate and N-methyl-2-pyrrolidone. An extensive bibliographic review has been carried out to identify suitable solvents that have been evaluated based on their physical properties, interaction between their functional groups and CO2, potential production methods from biomass and properties such as Lethal Dose 50, Lethal Concentration 50, octanol-water partition coefficient and Ames mutagenicity. Finally, experimental data on the viscosity of these solvents and on CO2 solubility in them have been reviewed to identify few suitable candidates that will be subject to further investigation from both an experimental and modelling point of view.","container-title":"Renewable and Sustainable Energy Reviews","DOI":"10.1016/j.rser.2025.116285","ISSN":"13640321","journalAbbreviation":"Renewable and Sustainable Energy Reviews","language":"en","page":"116285","source":"DOI.org (Crossref)","title":"Novel bio-based solvents for CO2 removal through physical absorption","URL":"https://linkinghub.elsevier.com/retrieve/pii/S136403212500958X","volume":"226","author":[{"family":"De Guido","given":"Giorgia"},{"family":"Schiattarella","given":"Valentina"},{"family":"Moliner","given":"Cristina"},{"family":"Moioli","given":"Stefania"}],"accessed":{"date-parts":[["2026",1,26]]},"issued":{"date-parts":[["2026",1]]}}}],"schema":"https://github.com/citation-style-language/schema/raw/master/csl-citation.json"} </w:instrText>
      </w:r>
      <w:r w:rsidR="00A31BFD">
        <w:rPr>
          <w:lang w:eastAsia="en-IN"/>
        </w:rPr>
        <w:fldChar w:fldCharType="separate"/>
      </w:r>
      <w:r w:rsidR="00A31BFD" w:rsidRPr="00A31BFD">
        <w:rPr>
          <w:rFonts w:cs="Arial"/>
          <w:lang w:eastAsia="en-IN"/>
        </w:rPr>
        <w:t>(De Guido et al., 2026)</w:t>
      </w:r>
      <w:r w:rsidR="00A31BFD">
        <w:rPr>
          <w:lang w:eastAsia="en-IN"/>
        </w:rPr>
        <w:fldChar w:fldCharType="end"/>
      </w:r>
      <w:r w:rsidR="00A31BFD">
        <w:rPr>
          <w:lang w:eastAsia="en-IN"/>
        </w:rPr>
        <w:t>.</w:t>
      </w:r>
    </w:p>
    <w:p w14:paraId="313A18B3" w14:textId="1F2B3575" w:rsidR="00F97072" w:rsidRDefault="00384554" w:rsidP="00F97072">
      <w:pPr>
        <w:pStyle w:val="CETBodytext"/>
        <w:rPr>
          <w:lang w:val="en-IN"/>
        </w:rPr>
      </w:pPr>
      <w:r w:rsidRPr="00384554">
        <w:rPr>
          <w:lang w:val="en-IN"/>
        </w:rPr>
        <w:t>Cyrene (</w:t>
      </w:r>
      <w:proofErr w:type="spellStart"/>
      <w:r w:rsidRPr="00384554">
        <w:rPr>
          <w:lang w:val="en-IN"/>
        </w:rPr>
        <w:t>dihydrolevoglucosenone</w:t>
      </w:r>
      <w:proofErr w:type="spellEnd"/>
      <w:r w:rsidRPr="00384554">
        <w:rPr>
          <w:lang w:val="en-IN"/>
        </w:rPr>
        <w:t xml:space="preserve">) is a promising biomass-derived dipolar aprotic solvent produced by hydrogenation of </w:t>
      </w:r>
      <w:proofErr w:type="spellStart"/>
      <w:r w:rsidRPr="00384554">
        <w:rPr>
          <w:lang w:val="en-IN"/>
        </w:rPr>
        <w:t>levoglucosenone</w:t>
      </w:r>
      <w:proofErr w:type="spellEnd"/>
      <w:r w:rsidRPr="00384554">
        <w:rPr>
          <w:lang w:val="en-IN"/>
        </w:rPr>
        <w:t xml:space="preserve">, which itself is obtained through pyrolysis of cellulose-based renewable feedstock </w:t>
      </w:r>
      <w:r w:rsidR="000B521D">
        <w:rPr>
          <w:lang w:val="en-IN"/>
        </w:rPr>
        <w:fldChar w:fldCharType="begin"/>
      </w:r>
      <w:r w:rsidR="00332B52">
        <w:rPr>
          <w:lang w:val="en-IN"/>
        </w:rPr>
        <w:instrText xml:space="preserve"> ADDIN ZOTERO_ITEM CSL_CITATION {"citationID":"lkjO3PWG","properties":{"formattedCitation":"(Baird et al., 2019)","plainCitation":"(Baird et al., 2019)","noteIndex":0},"citationItems":[{"id":542,"uris":["http://zotero.org/users/15656046/items/C68FTQJA"],"itemData":{"id":542,"type":"article-journal","abstract":"One major sustainable development goal is to produce chemicals and fuels from renewable resources, such as biomass, rather than from fossil fuels. A key part of this development is data on the properties of chemicals that appear in this bio-based supply chain. Many of the chemicals have yet to be studied thoroughly, and data on their properties is lacking. Here, we present new experimental data on the properties of 11 bio-compounds, along with PC-SAFT parameters for modeling their properties. The measured data includes vapor pressures, compressed densities, and refractive indexes. The 11 bio-compounds are tetrahydrofuran, 2-pentanone, furfural, 2-methoxy-4-methylphenol, 2-methylfuran, dihydrolevoglucosenone, cyclopentyl methyl ether, 2-sec-butylphenol, levoglucosenone, γ-valerolactone, and 2,6-dimethoxyphenol.","container-title":"International Journal of Thermophysics","DOI":"10.1007/s10765-019-2570-9","ISSN":"0195-928X, 1572-9567","issue":"11","journalAbbreviation":"International Journal of Thermophysics","language":"en","page":"102","source":"DOI.org (Crossref)","title":"Vapor Pressures, Densities, and PC-SAFT Parameters for 11 Bio-compounds","URL":"https://link.springer.com/10.1007/s10765-019-2570-9","volume":"40","author":[{"family":"Baird","given":"Zachariah Steven"},{"family":"Uusi-Kyyny","given":"Petri"},{"family":"Pokki","given":"Juha-Pekka"},{"family":"Pedegert","given":"Emilie"},{"family":"Alopaeus","given":"Ville"}],"accessed":{"date-parts":[["2025",12,16]]},"issued":{"date-parts":[["2019",11]]}}}],"schema":"https://github.com/citation-style-language/schema/raw/master/csl-citation.json"} </w:instrText>
      </w:r>
      <w:r w:rsidR="000B521D">
        <w:rPr>
          <w:lang w:val="en-IN"/>
        </w:rPr>
        <w:fldChar w:fldCharType="separate"/>
      </w:r>
      <w:r w:rsidR="00A31BFD" w:rsidRPr="00A31BFD">
        <w:rPr>
          <w:rFonts w:cs="Arial"/>
        </w:rPr>
        <w:t>(Baird et al., 2019)</w:t>
      </w:r>
      <w:r w:rsidR="000B521D">
        <w:rPr>
          <w:lang w:val="en-IN"/>
        </w:rPr>
        <w:fldChar w:fldCharType="end"/>
      </w:r>
      <w:r w:rsidRPr="00384554">
        <w:rPr>
          <w:lang w:val="en-IN"/>
        </w:rPr>
        <w:t>. Due to its molecular structure, Cyrene demonstrates high polarity and lacks hydrogen-bond</w:t>
      </w:r>
      <w:r w:rsidR="00264CD8">
        <w:rPr>
          <w:lang w:val="en-IN"/>
        </w:rPr>
        <w:t xml:space="preserve"> </w:t>
      </w:r>
      <w:r w:rsidRPr="00384554">
        <w:rPr>
          <w:lang w:val="en-IN"/>
        </w:rPr>
        <w:t>donating functional groups, resulting in solvating properties similar to those of conventional aprotic solvents such as NMP</w:t>
      </w:r>
      <w:r w:rsidR="00F97072">
        <w:rPr>
          <w:lang w:val="en-IN"/>
        </w:rPr>
        <w:t>,</w:t>
      </w:r>
      <w:r w:rsidRPr="00384554">
        <w:rPr>
          <w:lang w:val="en-IN"/>
        </w:rPr>
        <w:t xml:space="preserve"> DMF</w:t>
      </w:r>
      <w:r w:rsidR="00F97072">
        <w:rPr>
          <w:lang w:val="en-IN"/>
        </w:rPr>
        <w:t>, and DMSO</w:t>
      </w:r>
      <w:r w:rsidRPr="00384554">
        <w:rPr>
          <w:lang w:val="en-IN"/>
        </w:rPr>
        <w:t xml:space="preserve"> </w:t>
      </w:r>
      <w:r w:rsidR="000B521D">
        <w:rPr>
          <w:lang w:val="en-IN"/>
        </w:rPr>
        <w:fldChar w:fldCharType="begin"/>
      </w:r>
      <w:r w:rsidR="00F97072">
        <w:rPr>
          <w:lang w:val="en-IN"/>
        </w:rPr>
        <w:instrText xml:space="preserve"> ADDIN ZOTERO_ITEM CSL_CITATION {"citationID":"lpa9PTqX","properties":{"formattedCitation":"(Camp et al., 2020; Je\\uc0\\u345{}\\uc0\\u225{}bek et al., 2023)","plainCitation":"(Camp et al., 2020; Jeřábek et al., 2023)","noteIndex":0},"citationItems":[{"id":1103,"uris":["http://zotero.org/users/15656046/items/9JVNI8AU"],"itemData":{"id":1103,"type":"article-journal","abstract":"We describe the evaluation of Cyrene™ as an alternative to DMSO as a vehicle for antibacterial susceptibility testing.\n          , \n            \n              Dimethyl sulfoxide (DMSO) is currently employed across the biomedical field, from cryopreservation to\n              in vitro\n              assays, despite the fact that it has been shown to have an assortment of biologically relevant effects. The amphiphilic nature of DMSO along with its relatively low toxicity at dilute concentrations make it a challenging solvent to replace. A possible alternative is Cyrene™ (dihydrolevoglucosenone), an aprotic dipolar solvent that is derived from waste biomass. In addition to being a green solvent, Cyrene™ has comparable solvation properties and is reported to have low toxicity. Herein the abilities of the two solvents to solubilize drug compounds and to act as non-participatory vehicles in drug discovery for antibacterials are compared. It was demonstrate that the results of standardised antimicrobial susceptibility testing do not differ between drugs prepared from either Cyrene™ or DMSO stock. Moreover, in contrast to DMSO, Cyrene™ does not offer protection from ROS mediated killing of bacteria and may therefore be an improvement over DMSO as a vehicle in antimicrobial drug discovery.","container-title":"RSC Medicinal Chemistry","DOI":"10.1039/C9MD00341J","ISSN":"2632-8682","issue":"1","journalAbbreviation":"RSC Med. Chem.","language":"en","page":"111-117","source":"DOI.org (Crossref)","title":"Cyrene™ is a green alternative to DMSO as a solvent for antibacterial drug discovery against ESKAPE pathogens","URL":"https://xlink.rsc.org/?DOI=C9MD00341J","volume":"11","author":[{"family":"Camp","given":"Jason E."},{"family":"Nyamini","given":"Simbarashe B."},{"family":"Scott","given":"Fraser J."}],"accessed":{"date-parts":[["2026",3,10]]},"issued":{"date-parts":[["2020"]]}}},{"id":536,"uris":["http://zotero.org/users/15656046/items/WTQQE3CN"],"itemData":{"id":536,"type":"article-journal","abstract":"Thermodynamic and computational study of a biomass-derived solvent dihydrolevoglucosenone (DLG) and its mixtures with hydrocarbons is presented in this work. Density and dynamic viscosity of DLG were measured within the temperature range of 293.15−353.15 K. Phase behavior of DLG above 183 K was analyzed using heat-flux differential scanning calorimetry, providing data on its melting temperature and enthalpy of fusion. Heat capacity of DLG was measured using a Tian-Calvet calorimeter at temperatures between 253 and 353 K. Two static apparatuses were utilized to measure the vapor pressure of DLG in the temperature range of 253−363 K. A thermodynamically consistent description was achieved by simultaneous correlation of experimental values of phase behavior, heat capacities, vapor pressures, and theoretical calculations. Liquid−liquid equilibria (LLE) data in four binary DLG and hydrocarbons (n-hexane, cyclohexane, n-decane, and ntetradecane) systems were determined using a combination of volumetric, cloud-point, and direct analytical methods. The obtained LLE data were employed to thermodynamically describe the binary mixtures using the nonrandom two-liquid (NRTL) equation and estimate critical points using the Extended-Scaling Law (ESL) equation. Furthermore, the pure-component data developed in this work were used to determine two new sets of parameters for DLG within the perturbed-chain statistical associating fluid theory (PCSAFT) equation of state: one with and one without the explicit inclusion of the dipole moment of DLG in the model theory. In addition, one more set of parameters for DLG developed earlier by other authors was included. PC-SAFT with all three parameter sets was then examined in terms of its performance regarding the description of the LLE in the systems studied. Both correlations (with optimized kij) and pure predictions (kij = 0) were considered and discussed. Interestingly, it appears that the better PC-SAFT with a particular parameter set for DLG performs for the properties of pure DLG, the worse are the results for the LLE in the DLG + hydrocarbon systems. For example, PC-SAFT with the nonpolar parameters for DLG provided more accurate results for pure DLG than its polar counterparts, while it quantitatively failed for the LLE.","container-title":"Journal of Chemical &amp; Engineering Data","DOI":"10.1021/acs.jced.3c00461","ISSN":"0021-9568, 1520-5134","issue":"12","journalAbbreviation":"Journal of Chemical &amp; Engineering Data","language":"en","license":"https://creativecommons.org/licenses/by/4.0/","page":"3361-3376","source":"DOI.org (Crossref)","title":"Thermodynamic Properties and Phase Equilibria of Dihydrolevoglucosenone and Its Mixtures with Hydrocarbons","URL":"https://pubs.acs.org/doi/10.1021/acs.jced.3c00461","volume":"68","author":[{"family":"Jeřábek","given":"Vojtěch"},{"family":"Štejfa","given":"Vojtěch"},{"family":"Klajmon","given":"Martin"},{"family":"Řehák","given":"Karel"}],"accessed":{"date-parts":[["2025",12,16]]},"issued":{"date-parts":[["2023",12,14]]}}}],"schema":"https://github.com/citation-style-language/schema/raw/master/csl-citation.json"} </w:instrText>
      </w:r>
      <w:r w:rsidR="000B521D">
        <w:rPr>
          <w:lang w:val="en-IN"/>
        </w:rPr>
        <w:fldChar w:fldCharType="separate"/>
      </w:r>
      <w:r w:rsidR="00F97072" w:rsidRPr="00F97072">
        <w:rPr>
          <w:rFonts w:cs="Arial"/>
        </w:rPr>
        <w:t>(Camp et al., 2020; Jeřábek et al., 2023)</w:t>
      </w:r>
      <w:r w:rsidR="000B521D">
        <w:rPr>
          <w:lang w:val="en-IN"/>
        </w:rPr>
        <w:fldChar w:fldCharType="end"/>
      </w:r>
      <w:r w:rsidRPr="00384554">
        <w:rPr>
          <w:lang w:val="en-IN"/>
        </w:rPr>
        <w:t>.</w:t>
      </w:r>
      <w:r w:rsidR="00F97072">
        <w:rPr>
          <w:lang w:val="en-IN"/>
        </w:rPr>
        <w:t xml:space="preserve"> </w:t>
      </w:r>
      <w:r w:rsidR="00F97072" w:rsidRPr="0033647E">
        <w:rPr>
          <w:lang w:val="en-IN"/>
        </w:rPr>
        <w:t>In addition</w:t>
      </w:r>
      <w:r w:rsidR="00830E0B">
        <w:rPr>
          <w:lang w:val="en-IN"/>
        </w:rPr>
        <w:t xml:space="preserve">, Cyrene does not contain </w:t>
      </w:r>
      <w:r w:rsidR="00F97072" w:rsidRPr="0033647E">
        <w:rPr>
          <w:lang w:val="en-IN"/>
        </w:rPr>
        <w:t xml:space="preserve">nitrogen and </w:t>
      </w:r>
      <w:proofErr w:type="spellStart"/>
      <w:r w:rsidR="00F97072" w:rsidRPr="0033647E">
        <w:rPr>
          <w:lang w:val="en-IN"/>
        </w:rPr>
        <w:t>sulfur</w:t>
      </w:r>
      <w:proofErr w:type="spellEnd"/>
      <w:r w:rsidR="00F97072" w:rsidRPr="0033647E">
        <w:rPr>
          <w:lang w:val="en-IN"/>
        </w:rPr>
        <w:t xml:space="preserve"> heteroatoms, which are commonly associated with the formation of NO</w:t>
      </w:r>
      <w:r w:rsidR="00F97072" w:rsidRPr="001F2500">
        <w:rPr>
          <w:vertAlign w:val="subscript"/>
          <w:lang w:val="en-IN"/>
        </w:rPr>
        <w:t>x</w:t>
      </w:r>
      <w:r w:rsidR="00F97072" w:rsidRPr="0033647E">
        <w:rPr>
          <w:lang w:val="en-IN"/>
        </w:rPr>
        <w:t xml:space="preserve"> and </w:t>
      </w:r>
      <w:proofErr w:type="spellStart"/>
      <w:r w:rsidR="00F97072" w:rsidRPr="0033647E">
        <w:rPr>
          <w:lang w:val="en-IN"/>
        </w:rPr>
        <w:t>SO</w:t>
      </w:r>
      <w:r w:rsidR="00F97072" w:rsidRPr="001F2500">
        <w:rPr>
          <w:vertAlign w:val="subscript"/>
          <w:lang w:val="en-IN"/>
        </w:rPr>
        <w:t>x</w:t>
      </w:r>
      <w:proofErr w:type="spellEnd"/>
      <w:r w:rsidR="00F97072" w:rsidRPr="0033647E">
        <w:rPr>
          <w:lang w:val="en-IN"/>
        </w:rPr>
        <w:t xml:space="preserve"> emissions during incineration.</w:t>
      </w:r>
      <w:r w:rsidR="00830E0B">
        <w:rPr>
          <w:lang w:val="en-IN"/>
        </w:rPr>
        <w:t xml:space="preserve"> </w:t>
      </w:r>
      <w:r w:rsidR="00F97072" w:rsidRPr="0033647E">
        <w:rPr>
          <w:lang w:val="en-IN"/>
        </w:rPr>
        <w:t>Consequently, Cyrene exhibits a reduced end-of-life environmental impact compared to many conventional organic solvents</w:t>
      </w:r>
      <w:r w:rsidR="00F97072">
        <w:rPr>
          <w:lang w:val="en-IN"/>
        </w:rPr>
        <w:t xml:space="preserve"> </w:t>
      </w:r>
      <w:r w:rsidR="00F97072">
        <w:rPr>
          <w:lang w:val="en-IN"/>
        </w:rPr>
        <w:fldChar w:fldCharType="begin"/>
      </w:r>
      <w:r w:rsidR="00F97072">
        <w:rPr>
          <w:lang w:val="en-IN"/>
        </w:rPr>
        <w:instrText xml:space="preserve"> ADDIN ZOTERO_ITEM CSL_CITATION {"citationID":"bCCFgxAZ","properties":{"formattedCitation":"(Sherwood et al., 2014)","plainCitation":"(Sherwood et al., 2014)","noteIndex":0},"citationItems":[{"id":960,"uris":["http://zotero.org/users/15656046/items/WBB6CBYM"],"itemData":{"id":960,"type":"article-journal","container-title":"Chemical communications","issue":"68","page":"9650-9652","title":"Dihydrolevoglucosenone (Cyrene) as a bio-based alternative for dipolar aprotic solvents","volume":"50","author":[{"family":"Sherwood","given":"James"},{"family":"Constantinou","given":"Andri"},{"family":"Moity","given":"Laurianne"},{"family":"McElroy","given":"C. Rob"},{"family":"Farmer","given":"Thomas J."},{"family":"Duncan","given":"Tony"},{"family":"Raverty","given":"Warwick"},{"family":"Hunt","given":"Andrew J."},{"family":"Clark","given":"James H."}],"issued":{"date-parts":[["2014"]]}}}],"schema":"https://github.com/citation-style-language/schema/raw/master/csl-citation.json"} </w:instrText>
      </w:r>
      <w:r w:rsidR="00F97072">
        <w:rPr>
          <w:lang w:val="en-IN"/>
        </w:rPr>
        <w:fldChar w:fldCharType="separate"/>
      </w:r>
      <w:r w:rsidR="00F97072" w:rsidRPr="00F97072">
        <w:rPr>
          <w:rFonts w:cs="Arial"/>
        </w:rPr>
        <w:t>(Sherwood et al., 2014)</w:t>
      </w:r>
      <w:r w:rsidR="00F97072">
        <w:rPr>
          <w:lang w:val="en-IN"/>
        </w:rPr>
        <w:fldChar w:fldCharType="end"/>
      </w:r>
      <w:r w:rsidR="00F97072" w:rsidRPr="0033647E">
        <w:rPr>
          <w:lang w:val="en-IN"/>
        </w:rPr>
        <w:t>.</w:t>
      </w:r>
    </w:p>
    <w:p w14:paraId="58103AE0" w14:textId="763BF4BC" w:rsidR="00384554" w:rsidRDefault="00A31BFD" w:rsidP="00384554">
      <w:pPr>
        <w:pStyle w:val="CETBodytext"/>
        <w:rPr>
          <w:lang w:val="en-IN"/>
        </w:rPr>
      </w:pPr>
      <w:r>
        <w:rPr>
          <w:lang w:val="en-IN"/>
        </w:rPr>
        <w:fldChar w:fldCharType="begin"/>
      </w:r>
      <w:r w:rsidR="00332B52">
        <w:rPr>
          <w:lang w:val="en-IN"/>
        </w:rPr>
        <w:instrText xml:space="preserve"> ADDIN ZOTERO_ITEM CSL_CITATION {"citationID":"Jn6mN8yT","properties":{"formattedCitation":"(Medgyesi and Mika, 2024)","plainCitation":"(Medgyesi and Mika, 2024)","dontUpdate":true,"noteIndex":0},"citationItems":[{"id":540,"uris":["http://zotero.org/users/15656046/items/78LM3C5L"],"itemData":{"id":540,"type":"article-journal","abstract":"Abstract\n            \n              Cyrene, a renewable, non</w:instrText>
      </w:r>
      <w:r w:rsidR="00332B52">
        <w:rPr>
          <w:rFonts w:ascii="Cambria Math" w:hAnsi="Cambria Math" w:cs="Cambria Math"/>
          <w:lang w:val="en-IN"/>
        </w:rPr>
        <w:instrText>‐</w:instrText>
      </w:r>
      <w:r w:rsidR="00332B52">
        <w:rPr>
          <w:lang w:val="en-IN"/>
        </w:rPr>
        <w:instrText>toxic substance having negligible vapor pressure, even at high temperatures, was proposed as a reaction medium for homogeneous Pd</w:instrText>
      </w:r>
      <w:r w:rsidR="00332B52">
        <w:rPr>
          <w:rFonts w:ascii="Cambria Math" w:hAnsi="Cambria Math" w:cs="Cambria Math"/>
          <w:lang w:val="en-IN"/>
        </w:rPr>
        <w:instrText>‐</w:instrText>
      </w:r>
      <w:r w:rsidR="00332B52">
        <w:rPr>
          <w:lang w:val="en-IN"/>
        </w:rPr>
        <w:instrText>catalyzed Heck</w:instrText>
      </w:r>
      <w:r w:rsidR="00332B52">
        <w:rPr>
          <w:rFonts w:ascii="Cambria Math" w:hAnsi="Cambria Math" w:cs="Cambria Math"/>
          <w:lang w:val="en-IN"/>
        </w:rPr>
        <w:instrText>‐</w:instrText>
      </w:r>
      <w:r w:rsidR="00332B52">
        <w:rPr>
          <w:lang w:val="en-IN"/>
        </w:rPr>
        <w:instrText>coupling reactions. It was first characterized by its temperature</w:instrText>
      </w:r>
      <w:r w:rsidR="00332B52">
        <w:rPr>
          <w:rFonts w:ascii="Cambria Math" w:hAnsi="Cambria Math" w:cs="Cambria Math"/>
          <w:lang w:val="en-IN"/>
        </w:rPr>
        <w:instrText>‐</w:instrText>
      </w:r>
      <w:r w:rsidR="00332B52">
        <w:rPr>
          <w:lang w:val="en-IN"/>
        </w:rPr>
        <w:instrText>dependent physicochemical properties, i.</w:instrText>
      </w:r>
      <w:r w:rsidR="00332B52">
        <w:rPr>
          <w:rFonts w:cs="Arial"/>
          <w:lang w:val="en-IN"/>
        </w:rPr>
        <w:instrText> </w:instrText>
      </w:r>
      <w:r w:rsidR="00332B52">
        <w:rPr>
          <w:lang w:val="en-IN"/>
        </w:rPr>
        <w:instrText>e., vapor pressure, density, surface tension, heat capacity, and viscosity, the key parameters of its reaction and process chemistry. Its refractive indices in the function of temperature were also determined. Hereafter, the effect of reaction parameters (Pd source, nature of the base, the water content of the reaction mixture, leaving group (</w:instrText>
      </w:r>
      <w:r w:rsidR="00332B52">
        <w:rPr>
          <w:rFonts w:cs="Arial"/>
          <w:lang w:val="en-IN"/>
        </w:rPr>
        <w:instrText>−</w:instrText>
      </w:r>
      <w:r w:rsidR="00332B52">
        <w:rPr>
          <w:lang w:val="en-IN"/>
        </w:rPr>
        <w:instrText xml:space="preserve">I, </w:instrText>
      </w:r>
      <w:r w:rsidR="00332B52">
        <w:rPr>
          <w:rFonts w:cs="Arial"/>
          <w:lang w:val="en-IN"/>
        </w:rPr>
        <w:instrText>−</w:instrText>
      </w:r>
      <w:r w:rsidR="00332B52">
        <w:rPr>
          <w:lang w:val="en-IN"/>
        </w:rPr>
        <w:instrText xml:space="preserve">Br, </w:instrText>
      </w:r>
      <w:r w:rsidR="00332B52">
        <w:rPr>
          <w:rFonts w:cs="Arial"/>
          <w:lang w:val="en-IN"/>
        </w:rPr>
        <w:instrText>−</w:instrText>
      </w:r>
      <w:r w:rsidR="00332B52">
        <w:rPr>
          <w:lang w:val="en-IN"/>
        </w:rPr>
        <w:instrText xml:space="preserve">Cl, and </w:instrText>
      </w:r>
      <w:r w:rsidR="00332B52">
        <w:rPr>
          <w:rFonts w:cs="Arial"/>
          <w:lang w:val="en-IN"/>
        </w:rPr>
        <w:instrText>−</w:instrText>
      </w:r>
      <w:r w:rsidR="00332B52">
        <w:rPr>
          <w:lang w:val="en-IN"/>
        </w:rPr>
        <w:instrText>OTf of aromatic substrates) on Pd</w:instrText>
      </w:r>
      <w:r w:rsidR="00332B52">
        <w:rPr>
          <w:rFonts w:ascii="Cambria Math" w:hAnsi="Cambria Math" w:cs="Cambria Math"/>
          <w:lang w:val="en-IN"/>
        </w:rPr>
        <w:instrText>‐</w:instrText>
      </w:r>
      <w:r w:rsidR="00332B52">
        <w:rPr>
          <w:lang w:val="en-IN"/>
        </w:rPr>
        <w:instrText>catalyzed Heck</w:instrText>
      </w:r>
      <w:r w:rsidR="00332B52">
        <w:rPr>
          <w:rFonts w:ascii="Cambria Math" w:hAnsi="Cambria Math" w:cs="Cambria Math"/>
          <w:lang w:val="en-IN"/>
        </w:rPr>
        <w:instrText>‐</w:instrText>
      </w:r>
      <w:r w:rsidR="00332B52">
        <w:rPr>
          <w:lang w:val="en-IN"/>
        </w:rPr>
        <w:instrText>coupling reaction was investigated using iodobenzene and styrene as model substrates. Subsequently, 4</w:instrText>
      </w:r>
      <w:r w:rsidR="00332B52">
        <w:rPr>
          <w:rFonts w:ascii="Cambria Math" w:hAnsi="Cambria Math" w:cs="Cambria Math"/>
          <w:lang w:val="en-IN"/>
        </w:rPr>
        <w:instrText>‐</w:instrText>
      </w:r>
      <w:r w:rsidR="00332B52">
        <w:rPr>
          <w:lang w:val="en-IN"/>
        </w:rPr>
        <w:instrText>substituted iodobenzene and styrene derivatives were applied to investigate the effect of electronic parameters on the reaction efficiency and functional group tolerance. To demonstrate the applicability of the system, thirteen stilbene derivatives were isolated with good to high yields and purity (&gt;95</w:instrText>
      </w:r>
      <w:r w:rsidR="00332B52">
        <w:rPr>
          <w:rFonts w:cs="Arial"/>
          <w:lang w:val="en-IN"/>
        </w:rPr>
        <w:instrText> </w:instrText>
      </w:r>
      <w:r w:rsidR="00332B52">
        <w:rPr>
          <w:lang w:val="en-IN"/>
        </w:rPr>
        <w:instrText>%) using 0.2</w:instrText>
      </w:r>
      <w:r w:rsidR="00332B52">
        <w:rPr>
          <w:rFonts w:cs="Arial"/>
          <w:lang w:val="en-IN"/>
        </w:rPr>
        <w:instrText> </w:instrText>
      </w:r>
      <w:r w:rsidR="00332B52">
        <w:rPr>
          <w:lang w:val="en-IN"/>
        </w:rPr>
        <w:instrText>mol</w:instrText>
      </w:r>
      <w:r w:rsidR="00332B52">
        <w:rPr>
          <w:rFonts w:cs="Arial"/>
          <w:lang w:val="en-IN"/>
        </w:rPr>
        <w:instrText> </w:instrText>
      </w:r>
      <w:r w:rsidR="00332B52">
        <w:rPr>
          <w:lang w:val="en-IN"/>
        </w:rPr>
        <w:instrText>% of Pd, 1.5</w:instrText>
      </w:r>
      <w:r w:rsidR="00332B52">
        <w:rPr>
          <w:rFonts w:cs="Arial"/>
          <w:lang w:val="en-IN"/>
        </w:rPr>
        <w:instrText> </w:instrText>
      </w:r>
      <w:r w:rsidR="00332B52">
        <w:rPr>
          <w:lang w:val="en-IN"/>
        </w:rPr>
        <w:instrText>eq. of Et\n              3\n              N as a base, in 1 mL of Cyrene for 2 h at 100 °C.","container-title":"ChemPlusChem","DOI":"10.1002/cplu.202400379","ISSN":"2192-6506, 2192-6506","issue":"11","journalAbbreviation":"ChemPlusChem","language":"en","page":"e202400379","source":"DOI.org (Crossref)","title":"Characterization and Application of Cyrene as a Biomass</w:instrText>
      </w:r>
      <w:r w:rsidR="00332B52">
        <w:rPr>
          <w:rFonts w:ascii="Cambria Math" w:hAnsi="Cambria Math" w:cs="Cambria Math"/>
          <w:lang w:val="en-IN"/>
        </w:rPr>
        <w:instrText>‐</w:instrText>
      </w:r>
      <w:r w:rsidR="00332B52">
        <w:rPr>
          <w:lang w:val="en-IN"/>
        </w:rPr>
        <w:instrText>Based Solvent for Homogeneous Heck</w:instrText>
      </w:r>
      <w:r w:rsidR="00332B52">
        <w:rPr>
          <w:rFonts w:ascii="Cambria Math" w:hAnsi="Cambria Math" w:cs="Cambria Math"/>
          <w:lang w:val="en-IN"/>
        </w:rPr>
        <w:instrText>‐</w:instrText>
      </w:r>
      <w:r w:rsidR="00332B52">
        <w:rPr>
          <w:lang w:val="en-IN"/>
        </w:rPr>
        <w:instrText xml:space="preserve">Coupling Reaction","URL":"https://chemistry-europe.onlinelibrary.wiley.com/doi/10.1002/cplu.202400379","volume":"89","author":[{"family":"Medgyesi","given":"Zoltán"},{"family":"Mika","given":"László T."}],"accessed":{"date-parts":[["2025",12,16]]},"issued":{"date-parts":[["2024",11]]}}}],"schema":"https://github.com/citation-style-language/schema/raw/master/csl-citation.json"} </w:instrText>
      </w:r>
      <w:r>
        <w:rPr>
          <w:lang w:val="en-IN"/>
        </w:rPr>
        <w:fldChar w:fldCharType="separate"/>
      </w:r>
      <w:r w:rsidR="00C35DB8" w:rsidRPr="00C35DB8">
        <w:rPr>
          <w:rFonts w:cs="Arial"/>
          <w:lang w:val="en-IN"/>
        </w:rPr>
        <w:t xml:space="preserve">Medgyesi and Mika </w:t>
      </w:r>
      <w:r w:rsidR="00C35DB8">
        <w:rPr>
          <w:rFonts w:cs="Arial"/>
          <w:lang w:val="en-IN"/>
        </w:rPr>
        <w:t>(</w:t>
      </w:r>
      <w:r w:rsidR="00C35DB8" w:rsidRPr="00C35DB8">
        <w:rPr>
          <w:rFonts w:cs="Arial"/>
          <w:lang w:val="en-IN"/>
        </w:rPr>
        <w:t>2024)</w:t>
      </w:r>
      <w:r>
        <w:rPr>
          <w:lang w:val="en-IN"/>
        </w:rPr>
        <w:fldChar w:fldCharType="end"/>
      </w:r>
      <w:r>
        <w:rPr>
          <w:lang w:val="en-IN"/>
        </w:rPr>
        <w:t xml:space="preserve"> reported that it is readily biodegradable.</w:t>
      </w:r>
      <w:r w:rsidR="0039404E">
        <w:rPr>
          <w:lang w:val="en-IN"/>
        </w:rPr>
        <w:t xml:space="preserve"> </w:t>
      </w:r>
      <w:r w:rsidR="0039404E" w:rsidRPr="0039404E">
        <w:rPr>
          <w:lang w:val="en-IN"/>
        </w:rPr>
        <w:t xml:space="preserve">Additionally, </w:t>
      </w:r>
      <w:r w:rsidR="0091745C">
        <w:rPr>
          <w:lang w:val="en-IN"/>
        </w:rPr>
        <w:fldChar w:fldCharType="begin"/>
      </w:r>
      <w:r w:rsidR="008419AD">
        <w:rPr>
          <w:lang w:val="en-IN"/>
        </w:rPr>
        <w:instrText xml:space="preserve"> ADDIN ZOTERO_ITEM CSL_CITATION {"citationID":"6g0lCNEV","properties":{"formattedCitation":"(Stini et al., 2022)","plainCitation":"(Stini et al., 2022)","dontUpdate":true,"noteIndex":0},"citationItems":[{"id":971,"uris":["http://zotero.org/users/15656046/items/IH7XEX9R"],"itemData":{"id":971,"type":"article-journal","container-title":"Green Chemistry","issue":"17","page":"6435-6449","title":"Cyrene: a bio-based novel and sustainable solvent for organic synthesis","volume":"24","author":[{"family":"Stini","given":"Naya A."},{"family":"Gkizis","given":"Petros L."},{"family":"Kokotos","given":"Christoforos G."}],"issued":{"date-parts":[["2022"]]}}}],"schema":"https://github.com/citation-style-language/schema/raw/master/csl-citation.json"} </w:instrText>
      </w:r>
      <w:r w:rsidR="0091745C">
        <w:rPr>
          <w:lang w:val="en-IN"/>
        </w:rPr>
        <w:fldChar w:fldCharType="separate"/>
      </w:r>
      <w:r w:rsidR="0091745C" w:rsidRPr="0039404E">
        <w:rPr>
          <w:rFonts w:cs="Arial"/>
        </w:rPr>
        <w:t xml:space="preserve">Stini et al. </w:t>
      </w:r>
      <w:r w:rsidR="0091745C">
        <w:rPr>
          <w:rFonts w:cs="Arial"/>
        </w:rPr>
        <w:t>(</w:t>
      </w:r>
      <w:r w:rsidR="0091745C" w:rsidRPr="0039404E">
        <w:rPr>
          <w:rFonts w:cs="Arial"/>
        </w:rPr>
        <w:t>2022)</w:t>
      </w:r>
      <w:r w:rsidR="0091745C">
        <w:rPr>
          <w:lang w:val="en-IN"/>
        </w:rPr>
        <w:fldChar w:fldCharType="end"/>
      </w:r>
      <w:r w:rsidR="0091745C">
        <w:rPr>
          <w:lang w:val="en-IN"/>
        </w:rPr>
        <w:t xml:space="preserve"> reported that </w:t>
      </w:r>
      <w:r w:rsidR="0039404E" w:rsidRPr="0039404E">
        <w:rPr>
          <w:lang w:val="en-IN"/>
        </w:rPr>
        <w:t>Cyrene exhibits high miscibility with water, which facilitates the removal of the solvent from reaction mixtures through liquid–liquid extraction and is subsequently recovered by water distillation, enabling its reuse in large-</w:t>
      </w:r>
      <w:r w:rsidR="0039404E" w:rsidRPr="0039404E">
        <w:rPr>
          <w:lang w:val="en-IN"/>
        </w:rPr>
        <w:lastRenderedPageBreak/>
        <w:t>scale industrial processes</w:t>
      </w:r>
      <w:r w:rsidR="00830E0B">
        <w:rPr>
          <w:lang w:val="en-IN"/>
        </w:rPr>
        <w:t>. Cyrene also shows</w:t>
      </w:r>
      <w:r w:rsidR="008419AD">
        <w:rPr>
          <w:lang w:val="en-IN"/>
        </w:rPr>
        <w:t xml:space="preserve"> complete solubility in different organic solvents such as acetone </w:t>
      </w:r>
      <w:r w:rsidR="008419AD">
        <w:rPr>
          <w:lang w:val="en-IN"/>
        </w:rPr>
        <w:fldChar w:fldCharType="begin"/>
      </w:r>
      <w:r w:rsidR="008419AD">
        <w:rPr>
          <w:lang w:val="en-IN"/>
        </w:rPr>
        <w:instrText xml:space="preserve"> ADDIN ZOTERO_ITEM CSL_CITATION {"citationID":"uK7TmORw","properties":{"formattedCitation":"(Duval and Av\\uc0\\u233{}rous, 2022)","plainCitation":"(Duval and Avérous, 2022)","noteIndex":0},"citationItems":[{"id":1105,"uris":["http://zotero.org/users/15656046/items/GEKI7WAI"],"itemData":{"id":1105,"type":"article-journal","abstract":"Cyrene is a promising and versatile solvent for lignin fractionation, processing and chemistry, for more sustainable processes.\n          , \n            \n              The solubility of technical lignins is a complex issue that depends on many parameters, such as the lignin structure governed by the botanical origin and the extraction process. Only polar aprotic solvents, such as dimethylsulfoxide (DMSO),\n              N\n              ,\n              N\n              -dimethylformamide (DMF) or\n              N\n              ,\n              N\n              -dimethylacetamide (DMAc), are able to fully dissolve a large range of technical lignins. However, DMF and DMAc are fossil-based and present serious toxicity issues. In this study, we evaluated the potential of a biobased, non-cytotoxic and non-mutagenic solvent, dihydrolevoglucosenone (Cyrene™) as an alternative polar aprotic solvent for lignins. The solubility of Kraft (KL), soda and organosolv lignins was first evaluated. It appeared that full solubility could be achieved in Cyrene–water mixtures, between 60 and 80–90 vol% Cyrene, probably because of the peculiar property of Cyrene to form a geminal diol upon water addition. Cyrene and water could then be used as solvent and non-solvent to refine KL by fractional precipitation, leading to the recovery of fractions of controlled molar masses. Finally, after ensuring that it was inert to lignin, Cyrene was shown to be a suitable solvent for the chemical modification of different lignins. Three common reactions were tested as proof-of-concept: esterification with an acyl chloride or a cyclic anhydride, and formation of urethane linkages with an isocyanate. This study thus shows that Cyrene is a promising and versatile green solvent for lignin fractionation, processing and chemistry, to ensure greener processes when solvents are mandatory.","container-title":"Green Chemistry","DOI":"10.1039/D1GC03395F","ISSN":"1463-9262, 1463-9270","issue":"1","journalAbbreviation":"Green Chem.","language":"en","page":"338-349","source":"DOI.org (Crossref)","title":"Dihydrolevoglucosenone (Cyrene™) as a versatile biobased solvent for lignin fractionation, processing, and chemistry","URL":"https://xlink.rsc.org/?DOI=D1GC03395F","volume":"24","author":[{"family":"Duval","given":"Antoine"},{"family":"Avérous","given":"Luc"}],"accessed":{"date-parts":[["2026",3,10]]},"issued":{"date-parts":[["2022"]]}}}],"schema":"https://github.com/citation-style-language/schema/raw/master/csl-citation.json"} </w:instrText>
      </w:r>
      <w:r w:rsidR="008419AD">
        <w:rPr>
          <w:lang w:val="en-IN"/>
        </w:rPr>
        <w:fldChar w:fldCharType="separate"/>
      </w:r>
      <w:r w:rsidR="008419AD" w:rsidRPr="008419AD">
        <w:rPr>
          <w:rFonts w:cs="Arial"/>
        </w:rPr>
        <w:t>(Duval and Avérous, 2022)</w:t>
      </w:r>
      <w:r w:rsidR="008419AD">
        <w:rPr>
          <w:lang w:val="en-IN"/>
        </w:rPr>
        <w:fldChar w:fldCharType="end"/>
      </w:r>
      <w:r w:rsidR="008419AD">
        <w:rPr>
          <w:lang w:val="en-IN"/>
        </w:rPr>
        <w:t>.</w:t>
      </w:r>
      <w:r w:rsidR="00524367">
        <w:rPr>
          <w:lang w:val="en-IN"/>
        </w:rPr>
        <w:t xml:space="preserve"> </w:t>
      </w:r>
      <w:r w:rsidR="00384554" w:rsidRPr="00384554">
        <w:rPr>
          <w:lang w:val="en-IN"/>
        </w:rPr>
        <w:t xml:space="preserve">Furthermore, Cyrene possesses a high boiling point, low vapor pressure, and exhibits good thermal stability as a liquid over a wide temperature range, making it suitable for high-temperature applications and separation processes </w:t>
      </w:r>
      <w:r w:rsidR="000B521D">
        <w:rPr>
          <w:lang w:val="en-IN"/>
        </w:rPr>
        <w:fldChar w:fldCharType="begin"/>
      </w:r>
      <w:r w:rsidR="00332B52">
        <w:rPr>
          <w:lang w:val="en-IN"/>
        </w:rPr>
        <w:instrText xml:space="preserve"> ADDIN ZOTERO_ITEM CSL_CITATION {"citationID":"tQIeeyiY","properties":{"formattedCitation":"(Andreeva et al., 2021)","plainCitation":"(Andreeva et al., 2021)","noteIndex":0},"citationItems":[{"id":541,"uris":["http://zotero.org/users/15656046/items/KQQ8V5BN"],"itemData":{"id":541,"type":"article-journal","abstract":"Cellulose-derived platform chemicals oﬀer viable substitutes for most petroleumbased polymers and also enable the development of novel functional materials. In the focus of this work are thermophysical and thermochemical studies of dihydro-levoglucosenone (Cyrene) and levoglucosenone, which are considered as potential “green” replacements for industrial polar aprotic solvents. The densities, viscosities, absolute vapor pressures, and combustion energies of cyrene and levoglucosenone were measured in this work. The thermodynamic properties of levoglucosan derivatives are reliable for thermochemical calculations and used to calculate reaction enthalpies of valorization of the cellulose component of biomass. These enthalpies of reaction are useful in the further optimization and development of sustainable syntheses of commodity chemicals and fuels from biomass. The data provided in this work will aid researchers and engineers as the use of these new solvents grows.","container-title":"Industrial &amp; Engineering Chemistry Research","DOI":"10.1021/acs.iecr.1c02230","ISSN":"0888-5885, 1520-5045","issue":"47","journalAbbreviation":"Industrial &amp; Engineering Chemistry Research","language":"en","license":"https://doi.org/10.15223/policy-029","page":"17183-17194","source":"DOI.org (Crossref)","title":"Commodity Chemicals and Fuels from Biomass: Thermodynamic Properties of Levoglucosan Derivatives","title-short":"Commodity Chemicals and Fuels from Biomass","URL":"https://pubs.acs.org/doi/10.1021/acs.iecr.1c02230","volume":"60","author":[{"family":"Andreeva","given":"Irina V."},{"family":"Pimerzin","given":"Aleksey A."},{"family":"Turovtsev","given":"Vladimir V."},{"family":"Qian","given":"Shuai"},{"family":"Bara","given":"Jason E."},{"family":"Verevkin","given":"Sergey P."}],"accessed":{"date-parts":[["2025",12,16]]},"issued":{"date-parts":[["2021",12,1]]}}}],"schema":"https://github.com/citation-style-language/schema/raw/master/csl-citation.json"} </w:instrText>
      </w:r>
      <w:r w:rsidR="000B521D">
        <w:rPr>
          <w:lang w:val="en-IN"/>
        </w:rPr>
        <w:fldChar w:fldCharType="separate"/>
      </w:r>
      <w:r w:rsidR="001F67E3" w:rsidRPr="001F67E3">
        <w:rPr>
          <w:rFonts w:cs="Arial"/>
        </w:rPr>
        <w:t>(Andreeva et al., 2021)</w:t>
      </w:r>
      <w:r w:rsidR="000B521D">
        <w:rPr>
          <w:lang w:val="en-IN"/>
        </w:rPr>
        <w:fldChar w:fldCharType="end"/>
      </w:r>
      <w:r w:rsidR="00384554" w:rsidRPr="00384554">
        <w:rPr>
          <w:lang w:val="en-IN"/>
        </w:rPr>
        <w:t>.</w:t>
      </w:r>
    </w:p>
    <w:p w14:paraId="0D1E2B81" w14:textId="342B51FD" w:rsidR="00381D67" w:rsidRDefault="00381D67" w:rsidP="00381D67">
      <w:pPr>
        <w:pStyle w:val="CETBodytext"/>
        <w:rPr>
          <w:lang w:val="en-IN"/>
        </w:rPr>
      </w:pPr>
      <w:r w:rsidRPr="00381D67">
        <w:rPr>
          <w:lang w:val="en-IN"/>
        </w:rPr>
        <w:t>Despite the growing interest in Cyrene and its proposed use in synthesis, extraction, and solvent-based separations, large-scale manufacture, the comprehensive thermodynamic properties</w:t>
      </w:r>
      <w:r w:rsidR="00D90F5B">
        <w:rPr>
          <w:lang w:val="en-IN"/>
        </w:rPr>
        <w:t>,</w:t>
      </w:r>
      <w:r w:rsidRPr="00381D67">
        <w:rPr>
          <w:lang w:val="en-IN"/>
        </w:rPr>
        <w:t xml:space="preserve"> such as density, vapor pressure, heat capacity, and phase equilibrium data, remain limited. These properties are essential for the </w:t>
      </w:r>
      <w:r w:rsidR="00012494">
        <w:rPr>
          <w:lang w:val="en-IN"/>
        </w:rPr>
        <w:t>modelling</w:t>
      </w:r>
      <w:r w:rsidR="00C57810">
        <w:rPr>
          <w:lang w:val="en-IN"/>
        </w:rPr>
        <w:t>,</w:t>
      </w:r>
      <w:r w:rsidR="00012494">
        <w:rPr>
          <w:lang w:val="en-IN"/>
        </w:rPr>
        <w:t xml:space="preserve"> design</w:t>
      </w:r>
      <w:r w:rsidR="00F97072">
        <w:rPr>
          <w:lang w:val="en-IN"/>
        </w:rPr>
        <w:t>,</w:t>
      </w:r>
      <w:r w:rsidRPr="00381D67">
        <w:rPr>
          <w:lang w:val="en-IN"/>
        </w:rPr>
        <w:t xml:space="preserve"> and scale-up of separation units. </w:t>
      </w:r>
      <w:r w:rsidR="00332F1E">
        <w:rPr>
          <w:lang w:val="en-IN"/>
        </w:rPr>
        <w:t xml:space="preserve">Only </w:t>
      </w:r>
      <w:r w:rsidR="00F97072">
        <w:rPr>
          <w:lang w:val="en-IN"/>
        </w:rPr>
        <w:t xml:space="preserve">a </w:t>
      </w:r>
      <w:r w:rsidR="00332F1E">
        <w:rPr>
          <w:lang w:val="en-IN"/>
        </w:rPr>
        <w:t xml:space="preserve">few </w:t>
      </w:r>
      <w:r w:rsidRPr="00381D67">
        <w:rPr>
          <w:lang w:val="en-IN"/>
        </w:rPr>
        <w:t xml:space="preserve">experimental studies have reported thermochemical properties and vapor pressure data </w:t>
      </w:r>
      <w:r w:rsidR="005E3108">
        <w:rPr>
          <w:lang w:val="en-IN"/>
        </w:rPr>
        <w:t xml:space="preserve">(Table 1) </w:t>
      </w:r>
      <w:r w:rsidRPr="00381D67">
        <w:rPr>
          <w:lang w:val="en-IN"/>
        </w:rPr>
        <w:t>for Cyrene using different experimental techniques, including static and transpiration methods</w:t>
      </w:r>
      <w:r w:rsidR="001F67E3">
        <w:rPr>
          <w:lang w:val="en-IN"/>
        </w:rPr>
        <w:t xml:space="preserve">. </w:t>
      </w:r>
      <w:r w:rsidR="001F67E3">
        <w:rPr>
          <w:lang w:val="en-IN"/>
        </w:rPr>
        <w:fldChar w:fldCharType="begin"/>
      </w:r>
      <w:r w:rsidR="00332B52">
        <w:rPr>
          <w:lang w:val="en-IN"/>
        </w:rPr>
        <w:instrText xml:space="preserve"> ADDIN ZOTERO_ITEM CSL_CITATION {"citationID":"yMrQ6Yk5","properties":{"formattedCitation":"(Baird et al., 2019)","plainCitation":"(Baird et al., 2019)","dontUpdate":true,"noteIndex":0},"citationItems":[{"id":542,"uris":["http://zotero.org/users/15656046/items/C68FTQJA"],"itemData":{"id":542,"type":"article-journal","abstract":"One major sustainable development goal is to produce chemicals and fuels from renewable resources, such as biomass, rather than from fossil fuels. A key part of this development is data on the properties of chemicals that appear in this bio-based supply chain. Many of the chemicals have yet to be studied thoroughly, and data on their properties is lacking. Here, we present new experimental data on the properties of 11 bio-compounds, along with PC-SAFT parameters for modeling their properties. The measured data includes vapor pressures, compressed densities, and refractive indexes. The 11 bio-compounds are tetrahydrofuran, 2-pentanone, furfural, 2-methoxy-4-methylphenol, 2-methylfuran, dihydrolevoglucosenone, cyclopentyl methyl ether, 2-sec-butylphenol, levoglucosenone, γ-valerolactone, and 2,6-dimethoxyphenol.","container-title":"International Journal of Thermophysics","DOI":"10.1007/s10765-019-2570-9","ISSN":"0195-928X, 1572-9567","issue":"11","journalAbbreviation":"International Journal of Thermophysics","language":"en","page":"102","source":"DOI.org (Crossref)","title":"Vapor Pressures, Densities, and PC-SAFT Parameters for 11 Bio-compounds","URL":"https://link.springer.com/10.1007/s10765-019-2570-9","volume":"40","author":[{"family":"Baird","given":"Zachariah Steven"},{"family":"Uusi-Kyyny","given":"Petri"},{"family":"Pokki","given":"Juha-Pekka"},{"family":"Pedegert","given":"Emilie"},{"family":"Alopaeus","given":"Ville"}],"accessed":{"date-parts":[["2025",12,16]]},"issued":{"date-parts":[["2019",11]]}}}],"schema":"https://github.com/citation-style-language/schema/raw/master/csl-citation.json"} </w:instrText>
      </w:r>
      <w:r w:rsidR="001F67E3">
        <w:rPr>
          <w:lang w:val="en-IN"/>
        </w:rPr>
        <w:fldChar w:fldCharType="separate"/>
      </w:r>
      <w:r w:rsidR="0087597E" w:rsidRPr="0087597E">
        <w:rPr>
          <w:rFonts w:cs="Arial"/>
          <w:lang w:val="en-IN"/>
        </w:rPr>
        <w:t xml:space="preserve">Baird et al. </w:t>
      </w:r>
      <w:r w:rsidR="00C535B7">
        <w:rPr>
          <w:rFonts w:cs="Arial"/>
          <w:lang w:val="en-IN"/>
        </w:rPr>
        <w:t>(</w:t>
      </w:r>
      <w:r w:rsidR="0087597E" w:rsidRPr="0087597E">
        <w:rPr>
          <w:rFonts w:cs="Arial"/>
          <w:lang w:val="en-IN"/>
        </w:rPr>
        <w:t>2019)</w:t>
      </w:r>
      <w:r w:rsidR="001F67E3">
        <w:rPr>
          <w:lang w:val="en-IN"/>
        </w:rPr>
        <w:fldChar w:fldCharType="end"/>
      </w:r>
      <w:r w:rsidR="001F67E3">
        <w:rPr>
          <w:lang w:val="en-IN"/>
        </w:rPr>
        <w:t xml:space="preserve"> determined vapor pressure data at relatively low temperatures using the gas saturation method</w:t>
      </w:r>
      <w:r w:rsidR="00C35DB8">
        <w:rPr>
          <w:lang w:val="en-IN"/>
        </w:rPr>
        <w:t xml:space="preserve">. </w:t>
      </w:r>
      <w:r w:rsidR="00C35DB8">
        <w:rPr>
          <w:lang w:val="en-IN"/>
        </w:rPr>
        <w:fldChar w:fldCharType="begin"/>
      </w:r>
      <w:r w:rsidR="00332B52">
        <w:rPr>
          <w:lang w:val="en-IN"/>
        </w:rPr>
        <w:instrText xml:space="preserve"> ADDIN ZOTERO_ITEM CSL_CITATION {"citationID":"4LwRU8eE","properties":{"formattedCitation":"(Andreeva et al., 2021)","plainCitation":"(Andreeva et al., 2021)","dontUpdate":true,"noteIndex":0},"citationItems":[{"id":541,"uris":["http://zotero.org/users/15656046/items/KQQ8V5BN"],"itemData":{"id":541,"type":"article-journal","abstract":"Cellulose-derived platform chemicals oﬀer viable substitutes for most petroleumbased polymers and also enable the development of novel functional materials. In the focus of this work are thermophysical and thermochemical studies of dihydro-levoglucosenone (Cyrene) and levoglucosenone, which are considered as potential “green” replacements for industrial polar aprotic solvents. The densities, viscosities, absolute vapor pressures, and combustion energies of cyrene and levoglucosenone were measured in this work. The thermodynamic properties of levoglucosan derivatives are reliable for thermochemical calculations and used to calculate reaction enthalpies of valorization of the cellulose component of biomass. These enthalpies of reaction are useful in the further optimization and development of sustainable syntheses of commodity chemicals and fuels from biomass. The data provided in this work will aid researchers and engineers as the use of these new solvents grows.","container-title":"Industrial &amp; Engineering Chemistry Research","DOI":"10.1021/acs.iecr.1c02230","ISSN":"0888-5885, 1520-5045","issue":"47","journalAbbreviation":"Industrial &amp; Engineering Chemistry Research","language":"en","license":"https://doi.org/10.15223/policy-029","page":"17183-17194","source":"DOI.org (Crossref)","title":"Commodity Chemicals and Fuels from Biomass: Thermodynamic Properties of Levoglucosan Derivatives","title-short":"Commodity Chemicals and Fuels from Biomass","URL":"https://pubs.acs.org/doi/10.1021/acs.iecr.1c02230","volume":"60","author":[{"family":"Andreeva","given":"Irina V."},{"family":"Pimerzin","given":"Aleksey A."},{"family":"Turovtsev","given":"Vladimir V."},{"family":"Qian","given":"Shuai"},{"family":"Bara","given":"Jason E."},{"family":"Verevkin","given":"Sergey P."}],"accessed":{"date-parts":[["2025",12,16]]},"issued":{"date-parts":[["2021",12,1]]}}}],"schema":"https://github.com/citation-style-language/schema/raw/master/csl-citation.json"} </w:instrText>
      </w:r>
      <w:r w:rsidR="00C35DB8">
        <w:rPr>
          <w:lang w:val="en-IN"/>
        </w:rPr>
        <w:fldChar w:fldCharType="separate"/>
      </w:r>
      <w:r w:rsidR="0087597E" w:rsidRPr="0087597E">
        <w:rPr>
          <w:rFonts w:cs="Arial"/>
          <w:lang w:val="en-IN"/>
        </w:rPr>
        <w:t xml:space="preserve">Andreeva et al. </w:t>
      </w:r>
      <w:r w:rsidR="00E22F64">
        <w:rPr>
          <w:rFonts w:cs="Arial"/>
          <w:lang w:val="en-IN"/>
        </w:rPr>
        <w:t>(</w:t>
      </w:r>
      <w:r w:rsidR="0087597E" w:rsidRPr="0087597E">
        <w:rPr>
          <w:rFonts w:cs="Arial"/>
          <w:lang w:val="en-IN"/>
        </w:rPr>
        <w:t>2021)</w:t>
      </w:r>
      <w:r w:rsidR="00C35DB8">
        <w:rPr>
          <w:lang w:val="en-IN"/>
        </w:rPr>
        <w:fldChar w:fldCharType="end"/>
      </w:r>
      <w:r w:rsidR="00C35DB8">
        <w:rPr>
          <w:lang w:val="en-IN"/>
        </w:rPr>
        <w:t xml:space="preserve"> employed a transpiration method, while </w:t>
      </w:r>
      <w:r w:rsidR="00C35DB8">
        <w:rPr>
          <w:lang w:val="en-IN"/>
        </w:rPr>
        <w:fldChar w:fldCharType="begin"/>
      </w:r>
      <w:r w:rsidR="00332B52">
        <w:rPr>
          <w:lang w:val="en-IN"/>
        </w:rPr>
        <w:instrText xml:space="preserve"> ADDIN ZOTERO_ITEM CSL_CITATION {"citationID":"vOQJuQj2","properties":{"formattedCitation":"(Je\\uc0\\u345{}\\uc0\\u225{}bek et al., 2023)","plainCitation":"(Jeřábek et al., 2023)","dontUpdate":true,"noteIndex":0},"citationItems":[{"id":536,"uris":["http://zotero.org/users/15656046/items/WTQQE3CN"],"itemData":{"id":536,"type":"article-journal","abstract":"Thermodynamic and computational study of a biomass-derived solvent dihydrolevoglucosenone (DLG) and its mixtures with hydrocarbons is presented in this work. Density and dynamic viscosity of DLG were measured within the temperature range of 293.15−353.15 K. Phase behavior of DLG above 183 K was analyzed using heat-flux differential scanning calorimetry, providing data on its melting temperature and enthalpy of fusion. Heat capacity of DLG was measured using a Tian-Calvet calorimeter at temperatures between 253 and 353 K. Two static apparatuses were utilized to measure the vapor pressure of DLG in the temperature range of 253−363 K. A thermodynamically consistent description was achieved by simultaneous correlation of experimental values of phase behavior, heat capacities, vapor pressures, and theoretical calculations. Liquid−liquid equilibria (LLE) data in four binary DLG and hydrocarbons (n-hexane, cyclohexane, n-decane, and ntetradecane) systems were determined using a combination of volumetric, cloud-point, and direct analytical methods. The obtained LLE data were employed to thermodynamically describe the binary mixtures using the nonrandom two-liquid (NRTL) equation and estimate critical points using the Extended-Scaling Law (ESL) equation. Furthermore, the pure-component data developed in this work were used to determine two new sets of parameters for DLG within the perturbed-chain statistical associating fluid theory (PCSAFT) equation of state: one with and one without the explicit inclusion of the dipole moment of DLG in the model theory. In addition, one more set of parameters for DLG developed earlier by other authors was included. PC-SAFT with all three parameter sets was then examined in terms of its performance regarding the description of the LLE in the systems studied. Both correlations (with optimized kij) and pure predictions (kij = 0) were considered and discussed. Interestingly, it appears that the better PC-SAFT with a particular parameter set for DLG performs for the properties of pure DLG, the worse are the results for the LLE in the DLG + hydrocarbon systems. For example, PC-SAFT with the nonpolar parameters for DLG provided more accurate results for pure DLG than its polar counterparts, while it quantitatively failed for the LLE.","container-title":"Journal of Chemical &amp; Engineering Data","DOI":"10.1021/acs.jced.3c00461","ISSN":"0021-9568, 1520-5134","issue":"12","journalAbbreviation":"Journal of Chemical &amp; Engineering Data","language":"en","license":"https://creativecommons.org/licenses/by/4.0/","page":"3361-3376","source":"DOI.org (Crossref)","title":"Thermodynamic Properties and Phase Equilibria of Dihydrolevoglucosenone and Its Mixtures with Hydrocarbons","URL":"https://pubs.acs.org/doi/10.1021/acs.jced.3c00461","volume":"68","author":[{"family":"Jeřábek","given":"Vojtěch"},{"family":"Štejfa","given":"Vojtěch"},{"family":"Klajmon","given":"Martin"},{"family":"Řehák","given":"Karel"}],"accessed":{"date-parts":[["2025",12,16]]},"issued":{"date-parts":[["2023",12,14]]}}}],"schema":"https://github.com/citation-style-language/schema/raw/master/csl-citation.json"} </w:instrText>
      </w:r>
      <w:r w:rsidR="00C35DB8">
        <w:rPr>
          <w:lang w:val="en-IN"/>
        </w:rPr>
        <w:fldChar w:fldCharType="separate"/>
      </w:r>
      <w:r w:rsidR="0087597E" w:rsidRPr="0087597E">
        <w:rPr>
          <w:rFonts w:cs="Arial"/>
        </w:rPr>
        <w:t xml:space="preserve">Jeřábek et al. </w:t>
      </w:r>
      <w:r w:rsidR="00E22F64">
        <w:rPr>
          <w:rFonts w:cs="Arial"/>
        </w:rPr>
        <w:t>(</w:t>
      </w:r>
      <w:r w:rsidR="0087597E" w:rsidRPr="0087597E">
        <w:rPr>
          <w:rFonts w:cs="Arial"/>
        </w:rPr>
        <w:t>2023)</w:t>
      </w:r>
      <w:r w:rsidR="00C35DB8">
        <w:rPr>
          <w:lang w:val="en-IN"/>
        </w:rPr>
        <w:fldChar w:fldCharType="end"/>
      </w:r>
      <w:r w:rsidR="00C35DB8">
        <w:rPr>
          <w:lang w:val="en-IN"/>
        </w:rPr>
        <w:t xml:space="preserve"> utilized two static apparatuses</w:t>
      </w:r>
      <w:r w:rsidR="009656FF">
        <w:rPr>
          <w:lang w:val="en-IN"/>
        </w:rPr>
        <w:t xml:space="preserve"> referred to as</w:t>
      </w:r>
      <w:r w:rsidR="00C35DB8">
        <w:rPr>
          <w:lang w:val="en-IN"/>
        </w:rPr>
        <w:t xml:space="preserve"> STAT6 and STAT8</w:t>
      </w:r>
      <w:r w:rsidR="009656FF">
        <w:rPr>
          <w:lang w:val="en-IN"/>
        </w:rPr>
        <w:t>, respectively</w:t>
      </w:r>
      <w:r w:rsidR="00BD398F">
        <w:rPr>
          <w:lang w:val="en-GB" w:eastAsia="en-IN"/>
        </w:rPr>
        <w:t>.</w:t>
      </w:r>
      <w:r w:rsidR="009656FF">
        <w:rPr>
          <w:lang w:val="en-GB" w:eastAsia="en-IN"/>
        </w:rPr>
        <w:t xml:space="preserve"> </w:t>
      </w:r>
      <w:r w:rsidRPr="00381D67">
        <w:rPr>
          <w:lang w:val="en-IN"/>
        </w:rPr>
        <w:t>Moreover, independent experimental validation using alternative equilibrium apparatuses is important to assess data consistency and experimental reliability.</w:t>
      </w:r>
    </w:p>
    <w:p w14:paraId="4E3F8A88" w14:textId="1FA6A243" w:rsidR="002102F8" w:rsidRDefault="002102F8" w:rsidP="000E125B">
      <w:pPr>
        <w:pStyle w:val="CETTabletitle"/>
      </w:pPr>
      <w:r>
        <w:t xml:space="preserve">Table </w:t>
      </w:r>
      <w:r>
        <w:fldChar w:fldCharType="begin"/>
      </w:r>
      <w:r>
        <w:instrText xml:space="preserve"> SEQ Table \* ARABIC </w:instrText>
      </w:r>
      <w:r>
        <w:fldChar w:fldCharType="separate"/>
      </w:r>
      <w:r>
        <w:rPr>
          <w:noProof/>
        </w:rPr>
        <w:t>1</w:t>
      </w:r>
      <w:r>
        <w:fldChar w:fldCharType="end"/>
      </w:r>
      <w:r w:rsidR="000E125B">
        <w:t>:</w:t>
      </w:r>
      <w:r>
        <w:t xml:space="preserve"> </w:t>
      </w:r>
      <w:r w:rsidR="009A0D07">
        <w:t>Literature s</w:t>
      </w:r>
      <w:r w:rsidR="009656FF">
        <w:t xml:space="preserve">ources of </w:t>
      </w:r>
      <w:r w:rsidR="009A0D07">
        <w:t>experimental v</w:t>
      </w:r>
      <w:r w:rsidR="009656FF">
        <w:t xml:space="preserve">apor </w:t>
      </w:r>
      <w:r w:rsidR="009A0D07">
        <w:t>p</w:t>
      </w:r>
      <w:r w:rsidR="009656FF">
        <w:t xml:space="preserve">ressure </w:t>
      </w:r>
      <w:r w:rsidR="009A0D07">
        <w:t>data for</w:t>
      </w:r>
      <w:r w:rsidR="009656FF">
        <w:t xml:space="preserve"> Cyrene</w:t>
      </w:r>
    </w:p>
    <w:tbl>
      <w:tblPr>
        <w:tblW w:w="8789"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246"/>
        <w:gridCol w:w="2246"/>
        <w:gridCol w:w="2246"/>
        <w:gridCol w:w="2051"/>
      </w:tblGrid>
      <w:tr w:rsidR="00841484" w:rsidRPr="00B013A4" w14:paraId="367552AD" w14:textId="77777777" w:rsidTr="00841484">
        <w:trPr>
          <w:trHeight w:val="222"/>
        </w:trPr>
        <w:tc>
          <w:tcPr>
            <w:tcW w:w="2246" w:type="dxa"/>
            <w:tcBorders>
              <w:top w:val="single" w:sz="12" w:space="0" w:color="008000"/>
              <w:bottom w:val="single" w:sz="4" w:space="0" w:color="008000"/>
            </w:tcBorders>
            <w:shd w:val="clear" w:color="auto" w:fill="FFFFFF"/>
          </w:tcPr>
          <w:p w14:paraId="27DCE8F3" w14:textId="33F14128" w:rsidR="00647264" w:rsidRPr="00B013A4" w:rsidRDefault="00647264" w:rsidP="00C9116F">
            <w:pPr>
              <w:pStyle w:val="CETBodytext"/>
              <w:ind w:right="-1"/>
              <w:rPr>
                <w:rFonts w:cs="Arial"/>
                <w:szCs w:val="18"/>
                <w:lang w:val="en-GB"/>
              </w:rPr>
            </w:pPr>
            <w:r>
              <w:rPr>
                <w:rFonts w:cs="Arial"/>
                <w:szCs w:val="18"/>
                <w:lang w:val="en-GB"/>
              </w:rPr>
              <w:t>Source</w:t>
            </w:r>
          </w:p>
        </w:tc>
        <w:tc>
          <w:tcPr>
            <w:tcW w:w="2246" w:type="dxa"/>
            <w:tcBorders>
              <w:top w:val="single" w:sz="12" w:space="0" w:color="008000"/>
              <w:bottom w:val="single" w:sz="4" w:space="0" w:color="008000"/>
            </w:tcBorders>
            <w:shd w:val="clear" w:color="auto" w:fill="FFFFFF"/>
          </w:tcPr>
          <w:p w14:paraId="60E171AA" w14:textId="3ADA7B70" w:rsidR="00647264" w:rsidRPr="00B013A4" w:rsidRDefault="00647264" w:rsidP="00C9116F">
            <w:pPr>
              <w:pStyle w:val="CETBodytext"/>
              <w:ind w:right="-1"/>
              <w:rPr>
                <w:rFonts w:cs="Arial"/>
                <w:szCs w:val="18"/>
                <w:lang w:val="en-GB"/>
              </w:rPr>
            </w:pPr>
            <w:r>
              <w:rPr>
                <w:rFonts w:cs="Arial"/>
                <w:szCs w:val="18"/>
                <w:lang w:val="en-GB"/>
              </w:rPr>
              <w:t>Purity [wt.%]</w:t>
            </w:r>
          </w:p>
        </w:tc>
        <w:tc>
          <w:tcPr>
            <w:tcW w:w="2246" w:type="dxa"/>
            <w:tcBorders>
              <w:top w:val="single" w:sz="12" w:space="0" w:color="008000"/>
              <w:bottom w:val="single" w:sz="4" w:space="0" w:color="008000"/>
            </w:tcBorders>
            <w:shd w:val="clear" w:color="auto" w:fill="FFFFFF"/>
          </w:tcPr>
          <w:p w14:paraId="43D27A39" w14:textId="444A923C" w:rsidR="00647264" w:rsidRPr="00B013A4" w:rsidRDefault="00647264" w:rsidP="00C9116F">
            <w:pPr>
              <w:pStyle w:val="CETBodytext"/>
              <w:ind w:right="-1"/>
              <w:rPr>
                <w:rFonts w:cs="Arial"/>
                <w:szCs w:val="18"/>
                <w:lang w:val="en-GB"/>
              </w:rPr>
            </w:pPr>
            <w:r>
              <w:rPr>
                <w:rFonts w:cs="Arial"/>
                <w:szCs w:val="18"/>
                <w:lang w:val="en-GB"/>
              </w:rPr>
              <w:t>Temperature range [K]</w:t>
            </w:r>
          </w:p>
        </w:tc>
        <w:tc>
          <w:tcPr>
            <w:tcW w:w="2051" w:type="dxa"/>
            <w:tcBorders>
              <w:top w:val="single" w:sz="12" w:space="0" w:color="008000"/>
              <w:bottom w:val="single" w:sz="4" w:space="0" w:color="008000"/>
            </w:tcBorders>
          </w:tcPr>
          <w:p w14:paraId="7CA7B305" w14:textId="6BEF509C" w:rsidR="00647264" w:rsidRDefault="00647264" w:rsidP="00C9116F">
            <w:pPr>
              <w:pStyle w:val="CETBodytext"/>
              <w:ind w:right="-1"/>
              <w:rPr>
                <w:rFonts w:cs="Arial"/>
                <w:szCs w:val="18"/>
                <w:lang w:val="en-GB"/>
              </w:rPr>
            </w:pPr>
            <w:r>
              <w:rPr>
                <w:rFonts w:cs="Arial"/>
                <w:szCs w:val="18"/>
                <w:lang w:val="en-GB"/>
              </w:rPr>
              <w:t>Number of points</w:t>
            </w:r>
          </w:p>
        </w:tc>
      </w:tr>
      <w:tr w:rsidR="00841484" w:rsidRPr="00B013A4" w14:paraId="6950708C" w14:textId="77777777" w:rsidTr="00841484">
        <w:trPr>
          <w:trHeight w:val="222"/>
        </w:trPr>
        <w:tc>
          <w:tcPr>
            <w:tcW w:w="2246" w:type="dxa"/>
            <w:tcBorders>
              <w:top w:val="single" w:sz="4" w:space="0" w:color="008000"/>
            </w:tcBorders>
            <w:shd w:val="clear" w:color="auto" w:fill="FFFFFF"/>
          </w:tcPr>
          <w:p w14:paraId="4DF18A8B" w14:textId="2CFA9113" w:rsidR="00647264" w:rsidRPr="00B013A4" w:rsidRDefault="00647264" w:rsidP="00C9116F">
            <w:pPr>
              <w:pStyle w:val="CETBodytext"/>
              <w:ind w:right="-1"/>
              <w:rPr>
                <w:rFonts w:cs="Arial"/>
                <w:szCs w:val="18"/>
                <w:lang w:val="en-GB"/>
              </w:rPr>
            </w:pPr>
            <w:r>
              <w:rPr>
                <w:rFonts w:cs="Arial"/>
                <w:szCs w:val="18"/>
                <w:lang w:val="en-GB"/>
              </w:rPr>
              <w:fldChar w:fldCharType="begin"/>
            </w:r>
            <w:r w:rsidR="00332B52">
              <w:rPr>
                <w:rFonts w:cs="Arial"/>
                <w:szCs w:val="18"/>
                <w:lang w:val="en-GB"/>
              </w:rPr>
              <w:instrText xml:space="preserve"> ADDIN ZOTERO_ITEM CSL_CITATION {"citationID":"7XfsVqIM","properties":{"formattedCitation":"(Baird et al., 2019)","plainCitation":"(Baird et al., 2019)","dontUpdate":true,"noteIndex":0},"citationItems":[{"id":542,"uris":["http://zotero.org/users/15656046/items/C68FTQJA"],"itemData":{"id":542,"type":"article-journal","abstract":"One major sustainable development goal is to produce chemicals and fuels from renewable resources, such as biomass, rather than from fossil fuels. A key part of this development is data on the properties of chemicals that appear in this bio-based supply chain. Many of the chemicals have yet to be studied thoroughly, and data on their properties is lacking. Here, we present new experimental data on the properties of 11 bio-compounds, along with PC-SAFT parameters for modeling their properties. The measured data includes vapor pressures, compressed densities, and refractive indexes. The 11 bio-compounds are tetrahydrofuran, 2-pentanone, furfural, 2-methoxy-4-methylphenol, 2-methylfuran, dihydrolevoglucosenone, cyclopentyl methyl ether, 2-sec-butylphenol, levoglucosenone, γ-valerolactone, and 2,6-dimethoxyphenol.","container-title":"International Journal of Thermophysics","DOI":"10.1007/s10765-019-2570-9","ISSN":"0195-928X, 1572-9567","issue":"11","journalAbbreviation":"International Journal of Thermophysics","language":"en","page":"102","source":"DOI.org (Crossref)","title":"Vapor Pressures, Densities, and PC-SAFT Parameters for 11 Bio-compounds","URL":"https://link.springer.com/10.1007/s10765-019-2570-9","volume":"40","author":[{"family":"Baird","given":"Zachariah Steven"},{"family":"Uusi-Kyyny","given":"Petri"},{"family":"Pokki","given":"Juha-Pekka"},{"family":"Pedegert","given":"Emilie"},{"family":"Alopaeus","given":"Ville"}],"accessed":{"date-parts":[["2025",12,16]]},"issued":{"date-parts":[["2019",11]]}}}],"schema":"https://github.com/citation-style-language/schema/raw/master/csl-citation.json"} </w:instrText>
            </w:r>
            <w:r>
              <w:rPr>
                <w:rFonts w:cs="Arial"/>
                <w:szCs w:val="18"/>
                <w:lang w:val="en-GB"/>
              </w:rPr>
              <w:fldChar w:fldCharType="separate"/>
            </w:r>
            <w:r w:rsidRPr="00647264">
              <w:rPr>
                <w:rFonts w:cs="Arial"/>
                <w:lang w:val="en-GB"/>
              </w:rPr>
              <w:t xml:space="preserve">Baird et al. </w:t>
            </w:r>
            <w:r>
              <w:rPr>
                <w:rFonts w:cs="Arial"/>
                <w:lang w:val="en-GB"/>
              </w:rPr>
              <w:t>(</w:t>
            </w:r>
            <w:r w:rsidRPr="00647264">
              <w:rPr>
                <w:rFonts w:cs="Arial"/>
                <w:lang w:val="en-GB"/>
              </w:rPr>
              <w:t>2019)</w:t>
            </w:r>
            <w:r>
              <w:rPr>
                <w:rFonts w:cs="Arial"/>
                <w:szCs w:val="18"/>
                <w:lang w:val="en-GB"/>
              </w:rPr>
              <w:fldChar w:fldCharType="end"/>
            </w:r>
          </w:p>
        </w:tc>
        <w:tc>
          <w:tcPr>
            <w:tcW w:w="2246" w:type="dxa"/>
            <w:tcBorders>
              <w:top w:val="single" w:sz="4" w:space="0" w:color="008000"/>
            </w:tcBorders>
            <w:shd w:val="clear" w:color="auto" w:fill="FFFFFF"/>
          </w:tcPr>
          <w:p w14:paraId="465CCC37" w14:textId="524644EA" w:rsidR="00647264" w:rsidRPr="00B013A4" w:rsidRDefault="00647264" w:rsidP="00C9116F">
            <w:pPr>
              <w:pStyle w:val="CETBodytext"/>
              <w:ind w:right="-1"/>
              <w:rPr>
                <w:rFonts w:cs="Arial"/>
                <w:szCs w:val="18"/>
                <w:lang w:val="en-GB"/>
              </w:rPr>
            </w:pPr>
            <w:r>
              <w:rPr>
                <w:rFonts w:cs="Arial"/>
                <w:szCs w:val="18"/>
                <w:lang w:val="en-GB"/>
              </w:rPr>
              <w:t>99.8%</w:t>
            </w:r>
          </w:p>
        </w:tc>
        <w:tc>
          <w:tcPr>
            <w:tcW w:w="2246" w:type="dxa"/>
            <w:tcBorders>
              <w:top w:val="single" w:sz="4" w:space="0" w:color="008000"/>
            </w:tcBorders>
            <w:shd w:val="clear" w:color="auto" w:fill="FFFFFF"/>
          </w:tcPr>
          <w:p w14:paraId="71132C06" w14:textId="71E464A1" w:rsidR="00647264" w:rsidRPr="00B013A4" w:rsidRDefault="00647264" w:rsidP="00C9116F">
            <w:pPr>
              <w:pStyle w:val="CETBodytext"/>
              <w:ind w:right="-1"/>
              <w:rPr>
                <w:rFonts w:cs="Arial"/>
                <w:szCs w:val="18"/>
                <w:lang w:val="en-GB"/>
              </w:rPr>
            </w:pPr>
            <w:r>
              <w:rPr>
                <w:rFonts w:cs="Arial"/>
                <w:szCs w:val="18"/>
                <w:lang w:val="en-GB"/>
              </w:rPr>
              <w:t>298.26 – 403.16</w:t>
            </w:r>
          </w:p>
        </w:tc>
        <w:tc>
          <w:tcPr>
            <w:tcW w:w="2051" w:type="dxa"/>
            <w:tcBorders>
              <w:top w:val="single" w:sz="4" w:space="0" w:color="008000"/>
            </w:tcBorders>
          </w:tcPr>
          <w:p w14:paraId="078CDE6A" w14:textId="1F771F27" w:rsidR="00647264" w:rsidRPr="00B57B36" w:rsidRDefault="00647264" w:rsidP="00C9116F">
            <w:pPr>
              <w:pStyle w:val="CETBodytext"/>
              <w:ind w:right="-1"/>
              <w:rPr>
                <w:rFonts w:cs="Arial"/>
                <w:szCs w:val="18"/>
                <w:lang w:val="en-GB"/>
              </w:rPr>
            </w:pPr>
            <w:r>
              <w:rPr>
                <w:rFonts w:cs="Arial"/>
                <w:szCs w:val="18"/>
                <w:lang w:val="en-GB"/>
              </w:rPr>
              <w:t>15</w:t>
            </w:r>
          </w:p>
        </w:tc>
      </w:tr>
      <w:tr w:rsidR="00841484" w:rsidRPr="00B013A4" w14:paraId="529556A8" w14:textId="77777777" w:rsidTr="00841484">
        <w:trPr>
          <w:trHeight w:val="222"/>
        </w:trPr>
        <w:tc>
          <w:tcPr>
            <w:tcW w:w="2246" w:type="dxa"/>
            <w:shd w:val="clear" w:color="auto" w:fill="FFFFFF"/>
          </w:tcPr>
          <w:p w14:paraId="4DFA988E" w14:textId="670C524B" w:rsidR="00647264" w:rsidRPr="00B57B36" w:rsidRDefault="00647264" w:rsidP="00C9116F">
            <w:pPr>
              <w:pStyle w:val="CETBodytext"/>
              <w:ind w:right="-1"/>
              <w:rPr>
                <w:rFonts w:cs="Arial"/>
                <w:szCs w:val="18"/>
                <w:lang w:val="en-GB"/>
              </w:rPr>
            </w:pPr>
            <w:r>
              <w:rPr>
                <w:rFonts w:cs="Arial"/>
                <w:szCs w:val="18"/>
                <w:lang w:val="en-GB"/>
              </w:rPr>
              <w:fldChar w:fldCharType="begin"/>
            </w:r>
            <w:r w:rsidR="00332B52">
              <w:rPr>
                <w:rFonts w:cs="Arial"/>
                <w:szCs w:val="18"/>
                <w:lang w:val="en-GB"/>
              </w:rPr>
              <w:instrText xml:space="preserve"> ADDIN ZOTERO_ITEM CSL_CITATION {"citationID":"LAXp4Zcr","properties":{"formattedCitation":"(Andreeva et al., 2021)","plainCitation":"(Andreeva et al., 2021)","dontUpdate":true,"noteIndex":0},"citationItems":[{"id":541,"uris":["http://zotero.org/users/15656046/items/KQQ8V5BN"],"itemData":{"id":541,"type":"article-journal","abstract":"Cellulose-derived platform chemicals oﬀer viable substitutes for most petroleumbased polymers and also enable the development of novel functional materials. In the focus of this work are thermophysical and thermochemical studies of dihydro-levoglucosenone (Cyrene) and levoglucosenone, which are considered as potential “green” replacements for industrial polar aprotic solvents. The densities, viscosities, absolute vapor pressures, and combustion energies of cyrene and levoglucosenone were measured in this work. The thermodynamic properties of levoglucosan derivatives are reliable for thermochemical calculations and used to calculate reaction enthalpies of valorization of the cellulose component of biomass. These enthalpies of reaction are useful in the further optimization and development of sustainable syntheses of commodity chemicals and fuels from biomass. The data provided in this work will aid researchers and engineers as the use of these new solvents grows.","container-title":"Industrial &amp; Engineering Chemistry Research","DOI":"10.1021/acs.iecr.1c02230","ISSN":"0888-5885, 1520-5045","issue":"47","journalAbbreviation":"Industrial &amp; Engineering Chemistry Research","language":"en","license":"https://doi.org/10.15223/policy-029","page":"17183-17194","source":"DOI.org (Crossref)","title":"Commodity Chemicals and Fuels from Biomass: Thermodynamic Properties of Levoglucosan Derivatives","title-short":"Commodity Chemicals and Fuels from Biomass","URL":"https://pubs.acs.org/doi/10.1021/acs.iecr.1c02230","volume":"60","author":[{"family":"Andreeva","given":"Irina V."},{"family":"Pimerzin","given":"Aleksey A."},{"family":"Turovtsev","given":"Vladimir V."},{"family":"Qian","given":"Shuai"},{"family":"Bara","given":"Jason E."},{"family":"Verevkin","given":"Sergey P."}],"accessed":{"date-parts":[["2025",12,16]]},"issued":{"date-parts":[["2021",12,1]]}}}],"schema":"https://github.com/citation-style-language/schema/raw/master/csl-citation.json"} </w:instrText>
            </w:r>
            <w:r>
              <w:rPr>
                <w:rFonts w:cs="Arial"/>
                <w:szCs w:val="18"/>
                <w:lang w:val="en-GB"/>
              </w:rPr>
              <w:fldChar w:fldCharType="separate"/>
            </w:r>
            <w:r w:rsidRPr="00647264">
              <w:rPr>
                <w:rFonts w:cs="Arial"/>
                <w:lang w:val="en-GB"/>
              </w:rPr>
              <w:t xml:space="preserve">Andreeva et al. </w:t>
            </w:r>
            <w:r>
              <w:rPr>
                <w:rFonts w:cs="Arial"/>
                <w:lang w:val="en-GB"/>
              </w:rPr>
              <w:t>(</w:t>
            </w:r>
            <w:r w:rsidRPr="00647264">
              <w:rPr>
                <w:rFonts w:cs="Arial"/>
                <w:lang w:val="en-GB"/>
              </w:rPr>
              <w:t>2021)</w:t>
            </w:r>
            <w:r>
              <w:rPr>
                <w:rFonts w:cs="Arial"/>
                <w:szCs w:val="18"/>
                <w:lang w:val="en-GB"/>
              </w:rPr>
              <w:fldChar w:fldCharType="end"/>
            </w:r>
          </w:p>
        </w:tc>
        <w:tc>
          <w:tcPr>
            <w:tcW w:w="2246" w:type="dxa"/>
            <w:shd w:val="clear" w:color="auto" w:fill="FFFFFF"/>
          </w:tcPr>
          <w:p w14:paraId="21BB566E" w14:textId="6CCE9EC5" w:rsidR="00647264" w:rsidRPr="00B57B36" w:rsidRDefault="00647264" w:rsidP="00C9116F">
            <w:pPr>
              <w:pStyle w:val="CETBodytext"/>
              <w:ind w:right="-1"/>
              <w:rPr>
                <w:rFonts w:cs="Arial"/>
                <w:szCs w:val="18"/>
                <w:lang w:val="en-GB"/>
              </w:rPr>
            </w:pPr>
            <w:r>
              <w:rPr>
                <w:rFonts w:cs="Arial"/>
                <w:szCs w:val="18"/>
                <w:lang w:val="en-GB"/>
              </w:rPr>
              <w:t>99.31%</w:t>
            </w:r>
          </w:p>
        </w:tc>
        <w:tc>
          <w:tcPr>
            <w:tcW w:w="2246" w:type="dxa"/>
            <w:shd w:val="clear" w:color="auto" w:fill="FFFFFF"/>
          </w:tcPr>
          <w:p w14:paraId="2AEF8172" w14:textId="4B17A5CB" w:rsidR="00647264" w:rsidRPr="00B57B36" w:rsidRDefault="00647264" w:rsidP="00C9116F">
            <w:pPr>
              <w:pStyle w:val="CETBodytext"/>
              <w:ind w:right="-1"/>
              <w:rPr>
                <w:rFonts w:cs="Arial"/>
                <w:szCs w:val="18"/>
                <w:lang w:val="en-GB"/>
              </w:rPr>
            </w:pPr>
            <w:r>
              <w:rPr>
                <w:rFonts w:cs="Arial"/>
                <w:szCs w:val="18"/>
                <w:lang w:val="en-GB"/>
              </w:rPr>
              <w:t xml:space="preserve">279 </w:t>
            </w:r>
            <w:r w:rsidR="00C20894">
              <w:rPr>
                <w:rFonts w:cs="Arial"/>
                <w:szCs w:val="18"/>
                <w:lang w:val="en-GB"/>
              </w:rPr>
              <w:t>–</w:t>
            </w:r>
            <w:r>
              <w:rPr>
                <w:rFonts w:cs="Arial"/>
                <w:szCs w:val="18"/>
                <w:lang w:val="en-GB"/>
              </w:rPr>
              <w:t xml:space="preserve"> 335</w:t>
            </w:r>
          </w:p>
        </w:tc>
        <w:tc>
          <w:tcPr>
            <w:tcW w:w="2051" w:type="dxa"/>
          </w:tcPr>
          <w:p w14:paraId="4145B0D4" w14:textId="3B72D760" w:rsidR="00647264" w:rsidRPr="00B57B36" w:rsidRDefault="00647264" w:rsidP="00C9116F">
            <w:pPr>
              <w:pStyle w:val="CETBodytext"/>
              <w:ind w:right="-1"/>
              <w:rPr>
                <w:rFonts w:cs="Arial"/>
                <w:szCs w:val="18"/>
                <w:lang w:val="en-GB"/>
              </w:rPr>
            </w:pPr>
            <w:r>
              <w:rPr>
                <w:rFonts w:cs="Arial"/>
                <w:szCs w:val="18"/>
                <w:lang w:val="en-GB"/>
              </w:rPr>
              <w:t>10</w:t>
            </w:r>
          </w:p>
        </w:tc>
      </w:tr>
      <w:tr w:rsidR="00841484" w:rsidRPr="00B013A4" w14:paraId="73334CD9" w14:textId="77777777" w:rsidTr="00841484">
        <w:trPr>
          <w:trHeight w:val="222"/>
        </w:trPr>
        <w:tc>
          <w:tcPr>
            <w:tcW w:w="2246" w:type="dxa"/>
            <w:shd w:val="clear" w:color="auto" w:fill="FFFFFF"/>
          </w:tcPr>
          <w:p w14:paraId="5569FD51" w14:textId="29828689" w:rsidR="00647264" w:rsidRDefault="002102F8" w:rsidP="00C9116F">
            <w:pPr>
              <w:pStyle w:val="CETBodytext"/>
              <w:ind w:right="-1"/>
              <w:rPr>
                <w:rFonts w:cs="Arial"/>
                <w:szCs w:val="18"/>
                <w:lang w:val="en-GB"/>
              </w:rPr>
            </w:pPr>
            <w:r>
              <w:rPr>
                <w:rFonts w:cs="Arial"/>
                <w:szCs w:val="18"/>
                <w:lang w:val="en-GB"/>
              </w:rPr>
              <w:fldChar w:fldCharType="begin"/>
            </w:r>
            <w:r w:rsidR="00332B52">
              <w:rPr>
                <w:rFonts w:cs="Arial"/>
                <w:szCs w:val="18"/>
                <w:lang w:val="en-GB"/>
              </w:rPr>
              <w:instrText xml:space="preserve"> ADDIN ZOTERO_ITEM CSL_CITATION {"citationID":"nPT8hD0H","properties":{"formattedCitation":"(Je\\uc0\\u345{}\\uc0\\u225{}bek et al., 2023)","plainCitation":"(Jeřábek et al., 2023)","dontUpdate":true,"noteIndex":0},"citationItems":[{"id":536,"uris":["http://zotero.org/users/15656046/items/WTQQE3CN"],"itemData":{"id":536,"type":"article-journal","abstract":"Thermodynamic and computational study of a biomass-derived solvent dihydrolevoglucosenone (DLG) and its mixtures with hydrocarbons is presented in this work. Density and dynamic viscosity of DLG were measured within the temperature range of 293.15−353.15 K. Phase behavior of DLG above 183 K was analyzed using heat-flux differential scanning calorimetry, providing data on its melting temperature and enthalpy of fusion. Heat capacity of DLG was measured using a Tian-Calvet calorimeter at temperatures between 253 and 353 K. Two static apparatuses were utilized to measure the vapor pressure of DLG in the temperature range of 253−363 K. A thermodynamically consistent description was achieved by simultaneous correlation of experimental values of phase behavior, heat capacities, vapor pressures, and theoretical calculations. Liquid−liquid equilibria (LLE) data in four binary DLG and hydrocarbons (n-hexane, cyclohexane, n-decane, and ntetradecane) systems were determined using a combination of volumetric, cloud-point, and direct analytical methods. The obtained LLE data were employed to thermodynamically describe the binary mixtures using the nonrandom two-liquid (NRTL) equation and estimate critical points using the Extended-Scaling Law (ESL) equation. Furthermore, the pure-component data developed in this work were used to determine two new sets of parameters for DLG within the perturbed-chain statistical associating fluid theory (PCSAFT) equation of state: one with and one without the explicit inclusion of the dipole moment of DLG in the model theory. In addition, one more set of parameters for DLG developed earlier by other authors was included. PC-SAFT with all three parameter sets was then examined in terms of its performance regarding the description of the LLE in the systems studied. Both correlations (with optimized kij) and pure predictions (kij = 0) were considered and discussed. Interestingly, it appears that the better PC-SAFT with a particular parameter set for DLG performs for the properties of pure DLG, the worse are the results for the LLE in the DLG + hydrocarbon systems. For example, PC-SAFT with the nonpolar parameters for DLG provided more accurate results for pure DLG than its polar counterparts, while it quantitatively failed for the LLE.","container-title":"Journal of Chemical &amp; Engineering Data","DOI":"10.1021/acs.jced.3c00461","ISSN":"0021-9568, 1520-5134","issue":"12","journalAbbreviation":"Journal of Chemical &amp; Engineering Data","language":"en","license":"https://creativecommons.org/licenses/by/4.0/","page":"3361-3376","source":"DOI.org (Crossref)","title":"Thermodynamic Properties and Phase Equilibria of Dihydrolevoglucosenone and Its Mixtures with Hydrocarbons","URL":"https://pubs.acs.org/doi/10.1021/acs.jced.3c00461","volume":"68","author":[{"family":"Jeřábek","given":"Vojtěch"},{"family":"Štejfa","given":"Vojtěch"},{"family":"Klajmon","given":"Martin"},{"family":"Řehák","given":"Karel"}],"accessed":{"date-parts":[["2025",12,16]]},"issued":{"date-parts":[["2023",12,14]]}}}],"schema":"https://github.com/citation-style-language/schema/raw/master/csl-citation.json"} </w:instrText>
            </w:r>
            <w:r>
              <w:rPr>
                <w:rFonts w:cs="Arial"/>
                <w:szCs w:val="18"/>
                <w:lang w:val="en-GB"/>
              </w:rPr>
              <w:fldChar w:fldCharType="separate"/>
            </w:r>
            <w:r w:rsidRPr="002102F8">
              <w:rPr>
                <w:rFonts w:cs="Arial"/>
              </w:rPr>
              <w:t xml:space="preserve">Jeřábek et al. </w:t>
            </w:r>
            <w:r>
              <w:rPr>
                <w:rFonts w:cs="Arial"/>
              </w:rPr>
              <w:t>(</w:t>
            </w:r>
            <w:r w:rsidRPr="002102F8">
              <w:rPr>
                <w:rFonts w:cs="Arial"/>
              </w:rPr>
              <w:t>2023)</w:t>
            </w:r>
            <w:r>
              <w:rPr>
                <w:rFonts w:cs="Arial"/>
                <w:szCs w:val="18"/>
                <w:lang w:val="en-GB"/>
              </w:rPr>
              <w:fldChar w:fldCharType="end"/>
            </w:r>
          </w:p>
          <w:p w14:paraId="47D2ACC1" w14:textId="378BBFF2" w:rsidR="002254F4" w:rsidRDefault="002254F4" w:rsidP="00C9116F">
            <w:pPr>
              <w:pStyle w:val="CETBodytext"/>
              <w:ind w:right="-1"/>
              <w:rPr>
                <w:rFonts w:cs="Arial"/>
                <w:szCs w:val="18"/>
                <w:lang w:val="en-GB"/>
              </w:rPr>
            </w:pPr>
            <w:r>
              <w:rPr>
                <w:rFonts w:cs="Arial"/>
                <w:szCs w:val="18"/>
                <w:lang w:val="en-GB"/>
              </w:rPr>
              <w:t>(STAT6)</w:t>
            </w:r>
          </w:p>
        </w:tc>
        <w:tc>
          <w:tcPr>
            <w:tcW w:w="2246" w:type="dxa"/>
            <w:shd w:val="clear" w:color="auto" w:fill="FFFFFF"/>
          </w:tcPr>
          <w:p w14:paraId="783A38F5" w14:textId="216A316A" w:rsidR="00647264" w:rsidRDefault="002102F8" w:rsidP="00C9116F">
            <w:pPr>
              <w:pStyle w:val="CETBodytext"/>
              <w:ind w:right="-1"/>
              <w:rPr>
                <w:rFonts w:cs="Arial"/>
                <w:szCs w:val="18"/>
                <w:lang w:val="en-GB"/>
              </w:rPr>
            </w:pPr>
            <w:r>
              <w:rPr>
                <w:rFonts w:cs="Arial"/>
                <w:szCs w:val="18"/>
                <w:lang w:val="en-GB"/>
              </w:rPr>
              <w:t>99.6%</w:t>
            </w:r>
          </w:p>
        </w:tc>
        <w:tc>
          <w:tcPr>
            <w:tcW w:w="2246" w:type="dxa"/>
            <w:shd w:val="clear" w:color="auto" w:fill="FFFFFF"/>
          </w:tcPr>
          <w:p w14:paraId="6CA80ED4" w14:textId="5EB42ECA" w:rsidR="00647264" w:rsidRDefault="002102F8" w:rsidP="00C9116F">
            <w:pPr>
              <w:pStyle w:val="CETBodytext"/>
              <w:ind w:right="-1"/>
              <w:rPr>
                <w:rFonts w:cs="Arial"/>
                <w:szCs w:val="18"/>
                <w:lang w:val="en-GB"/>
              </w:rPr>
            </w:pPr>
            <w:r>
              <w:rPr>
                <w:rFonts w:cs="Arial"/>
                <w:szCs w:val="18"/>
                <w:lang w:val="en-GB"/>
              </w:rPr>
              <w:t>253.26 – 308.12</w:t>
            </w:r>
          </w:p>
        </w:tc>
        <w:tc>
          <w:tcPr>
            <w:tcW w:w="2051" w:type="dxa"/>
          </w:tcPr>
          <w:p w14:paraId="064DD6BA" w14:textId="0880CD59" w:rsidR="00647264" w:rsidRDefault="002102F8" w:rsidP="00C9116F">
            <w:pPr>
              <w:pStyle w:val="CETBodytext"/>
              <w:ind w:right="-1"/>
              <w:rPr>
                <w:rFonts w:cs="Arial"/>
                <w:szCs w:val="18"/>
                <w:lang w:val="en-GB"/>
              </w:rPr>
            </w:pPr>
            <w:r>
              <w:rPr>
                <w:rFonts w:cs="Arial"/>
                <w:szCs w:val="18"/>
                <w:lang w:val="en-GB"/>
              </w:rPr>
              <w:t>36</w:t>
            </w:r>
          </w:p>
        </w:tc>
      </w:tr>
      <w:tr w:rsidR="00841484" w:rsidRPr="00B013A4" w14:paraId="05C4CAC3" w14:textId="77777777" w:rsidTr="00841484">
        <w:trPr>
          <w:trHeight w:val="222"/>
        </w:trPr>
        <w:tc>
          <w:tcPr>
            <w:tcW w:w="2246" w:type="dxa"/>
            <w:shd w:val="clear" w:color="auto" w:fill="FFFFFF"/>
          </w:tcPr>
          <w:p w14:paraId="10E5B3F6" w14:textId="045CB45E" w:rsidR="002102F8" w:rsidRDefault="002102F8" w:rsidP="002102F8">
            <w:pPr>
              <w:pStyle w:val="CETBodytext"/>
              <w:ind w:right="-1"/>
              <w:rPr>
                <w:rFonts w:cs="Arial"/>
                <w:szCs w:val="18"/>
                <w:lang w:val="en-GB"/>
              </w:rPr>
            </w:pPr>
            <w:r>
              <w:rPr>
                <w:rFonts w:cs="Arial"/>
                <w:szCs w:val="18"/>
                <w:lang w:val="en-GB"/>
              </w:rPr>
              <w:fldChar w:fldCharType="begin"/>
            </w:r>
            <w:r w:rsidR="00332B52">
              <w:rPr>
                <w:rFonts w:cs="Arial"/>
                <w:szCs w:val="18"/>
                <w:lang w:val="en-GB"/>
              </w:rPr>
              <w:instrText xml:space="preserve"> ADDIN ZOTERO_ITEM CSL_CITATION {"citationID":"ZW8VccJh","properties":{"formattedCitation":"(Je\\uc0\\u345{}\\uc0\\u225{}bek et al., 2023)","plainCitation":"(Jeřábek et al., 2023)","dontUpdate":true,"noteIndex":0},"citationItems":[{"id":536,"uris":["http://zotero.org/users/15656046/items/WTQQE3CN"],"itemData":{"id":536,"type":"article-journal","abstract":"Thermodynamic and computational study of a biomass-derived solvent dihydrolevoglucosenone (DLG) and its mixtures with hydrocarbons is presented in this work. Density and dynamic viscosity of DLG were measured within the temperature range of 293.15−353.15 K. Phase behavior of DLG above 183 K was analyzed using heat-flux differential scanning calorimetry, providing data on its melting temperature and enthalpy of fusion. Heat capacity of DLG was measured using a Tian-Calvet calorimeter at temperatures between 253 and 353 K. Two static apparatuses were utilized to measure the vapor pressure of DLG in the temperature range of 253−363 K. A thermodynamically consistent description was achieved by simultaneous correlation of experimental values of phase behavior, heat capacities, vapor pressures, and theoretical calculations. Liquid−liquid equilibria (LLE) data in four binary DLG and hydrocarbons (n-hexane, cyclohexane, n-decane, and ntetradecane) systems were determined using a combination of volumetric, cloud-point, and direct analytical methods. The obtained LLE data were employed to thermodynamically describe the binary mixtures using the nonrandom two-liquid (NRTL) equation and estimate critical points using the Extended-Scaling Law (ESL) equation. Furthermore, the pure-component data developed in this work were used to determine two new sets of parameters for DLG within the perturbed-chain statistical associating fluid theory (PCSAFT) equation of state: one with and one without the explicit inclusion of the dipole moment of DLG in the model theory. In addition, one more set of parameters for DLG developed earlier by other authors was included. PC-SAFT with all three parameter sets was then examined in terms of its performance regarding the description of the LLE in the systems studied. Both correlations (with optimized kij) and pure predictions (kij = 0) were considered and discussed. Interestingly, it appears that the better PC-SAFT with a particular parameter set for DLG performs for the properties of pure DLG, the worse are the results for the LLE in the DLG + hydrocarbon systems. For example, PC-SAFT with the nonpolar parameters for DLG provided more accurate results for pure DLG than its polar counterparts, while it quantitatively failed for the LLE.","container-title":"Journal of Chemical &amp; Engineering Data","DOI":"10.1021/acs.jced.3c00461","ISSN":"0021-9568, 1520-5134","issue":"12","journalAbbreviation":"Journal of Chemical &amp; Engineering Data","language":"en","license":"https://creativecommons.org/licenses/by/4.0/","page":"3361-3376","source":"DOI.org (Crossref)","title":"Thermodynamic Properties and Phase Equilibria of Dihydrolevoglucosenone and Its Mixtures with Hydrocarbons","URL":"https://pubs.acs.org/doi/10.1021/acs.jced.3c00461","volume":"68","author":[{"family":"Jeřábek","given":"Vojtěch"},{"family":"Štejfa","given":"Vojtěch"},{"family":"Klajmon","given":"Martin"},{"family":"Řehák","given":"Karel"}],"accessed":{"date-parts":[["2025",12,16]]},"issued":{"date-parts":[["2023",12,14]]}}}],"schema":"https://github.com/citation-style-language/schema/raw/master/csl-citation.json"} </w:instrText>
            </w:r>
            <w:r>
              <w:rPr>
                <w:rFonts w:cs="Arial"/>
                <w:szCs w:val="18"/>
                <w:lang w:val="en-GB"/>
              </w:rPr>
              <w:fldChar w:fldCharType="separate"/>
            </w:r>
            <w:r w:rsidRPr="002102F8">
              <w:rPr>
                <w:rFonts w:cs="Arial"/>
              </w:rPr>
              <w:t xml:space="preserve">Jeřábek et al. </w:t>
            </w:r>
            <w:r>
              <w:rPr>
                <w:rFonts w:cs="Arial"/>
              </w:rPr>
              <w:t>(</w:t>
            </w:r>
            <w:r w:rsidRPr="002102F8">
              <w:rPr>
                <w:rFonts w:cs="Arial"/>
              </w:rPr>
              <w:t>2023)</w:t>
            </w:r>
            <w:r>
              <w:rPr>
                <w:rFonts w:cs="Arial"/>
                <w:szCs w:val="18"/>
                <w:lang w:val="en-GB"/>
              </w:rPr>
              <w:fldChar w:fldCharType="end"/>
            </w:r>
          </w:p>
          <w:p w14:paraId="12181247" w14:textId="604CB99D" w:rsidR="002254F4" w:rsidRDefault="002254F4" w:rsidP="002102F8">
            <w:pPr>
              <w:pStyle w:val="CETBodytext"/>
              <w:ind w:right="-1"/>
              <w:rPr>
                <w:rFonts w:cs="Arial"/>
                <w:szCs w:val="18"/>
                <w:lang w:val="en-GB"/>
              </w:rPr>
            </w:pPr>
            <w:r>
              <w:rPr>
                <w:rFonts w:cs="Arial"/>
                <w:szCs w:val="18"/>
                <w:lang w:val="en-GB"/>
              </w:rPr>
              <w:t>(STAT8)</w:t>
            </w:r>
          </w:p>
        </w:tc>
        <w:tc>
          <w:tcPr>
            <w:tcW w:w="2246" w:type="dxa"/>
            <w:shd w:val="clear" w:color="auto" w:fill="FFFFFF"/>
          </w:tcPr>
          <w:p w14:paraId="4081E192" w14:textId="0FFF91AB" w:rsidR="002102F8" w:rsidRDefault="002102F8" w:rsidP="002102F8">
            <w:pPr>
              <w:pStyle w:val="CETBodytext"/>
              <w:ind w:right="-1"/>
              <w:rPr>
                <w:rFonts w:cs="Arial"/>
                <w:szCs w:val="18"/>
                <w:lang w:val="en-GB"/>
              </w:rPr>
            </w:pPr>
            <w:r>
              <w:rPr>
                <w:rFonts w:cs="Arial"/>
                <w:szCs w:val="18"/>
                <w:lang w:val="en-GB"/>
              </w:rPr>
              <w:t>99.6%</w:t>
            </w:r>
          </w:p>
        </w:tc>
        <w:tc>
          <w:tcPr>
            <w:tcW w:w="2246" w:type="dxa"/>
            <w:shd w:val="clear" w:color="auto" w:fill="FFFFFF"/>
          </w:tcPr>
          <w:p w14:paraId="51B76538" w14:textId="34A4BF80" w:rsidR="002102F8" w:rsidRDefault="002102F8" w:rsidP="002102F8">
            <w:pPr>
              <w:pStyle w:val="CETBodytext"/>
              <w:ind w:right="-1"/>
              <w:rPr>
                <w:rFonts w:cs="Arial"/>
                <w:szCs w:val="18"/>
                <w:lang w:val="en-GB"/>
              </w:rPr>
            </w:pPr>
            <w:r>
              <w:rPr>
                <w:rFonts w:cs="Arial"/>
                <w:szCs w:val="18"/>
                <w:lang w:val="en-GB"/>
              </w:rPr>
              <w:t>284.72 – 363.19</w:t>
            </w:r>
          </w:p>
        </w:tc>
        <w:tc>
          <w:tcPr>
            <w:tcW w:w="2051" w:type="dxa"/>
          </w:tcPr>
          <w:p w14:paraId="03B3049E" w14:textId="71A5945A" w:rsidR="002102F8" w:rsidRDefault="002102F8" w:rsidP="002102F8">
            <w:pPr>
              <w:pStyle w:val="CETBodytext"/>
              <w:ind w:right="-1"/>
              <w:rPr>
                <w:rFonts w:cs="Arial"/>
                <w:szCs w:val="18"/>
                <w:lang w:val="en-GB"/>
              </w:rPr>
            </w:pPr>
            <w:r>
              <w:rPr>
                <w:rFonts w:cs="Arial"/>
                <w:szCs w:val="18"/>
                <w:lang w:val="en-GB"/>
              </w:rPr>
              <w:t>51</w:t>
            </w:r>
          </w:p>
        </w:tc>
      </w:tr>
      <w:tr w:rsidR="00841484" w:rsidRPr="00B013A4" w14:paraId="25EAF171" w14:textId="77777777" w:rsidTr="00841484">
        <w:trPr>
          <w:trHeight w:val="222"/>
        </w:trPr>
        <w:tc>
          <w:tcPr>
            <w:tcW w:w="2246" w:type="dxa"/>
            <w:shd w:val="clear" w:color="auto" w:fill="FFFFFF"/>
          </w:tcPr>
          <w:p w14:paraId="1903813C" w14:textId="54A84F5C" w:rsidR="002102F8" w:rsidRDefault="002102F8" w:rsidP="002102F8">
            <w:pPr>
              <w:pStyle w:val="CETBodytext"/>
              <w:ind w:right="-1"/>
              <w:rPr>
                <w:rFonts w:cs="Arial"/>
                <w:szCs w:val="18"/>
                <w:lang w:val="en-GB"/>
              </w:rPr>
            </w:pPr>
            <w:r>
              <w:rPr>
                <w:rFonts w:cs="Arial"/>
                <w:szCs w:val="18"/>
                <w:lang w:val="en-GB"/>
              </w:rPr>
              <w:fldChar w:fldCharType="begin"/>
            </w:r>
            <w:r w:rsidR="00332B52">
              <w:rPr>
                <w:rFonts w:cs="Arial"/>
                <w:szCs w:val="18"/>
                <w:lang w:val="en-GB"/>
              </w:rPr>
              <w:instrText xml:space="preserve"> ADDIN ZOTERO_ITEM CSL_CITATION {"citationID":"fFPRmVcF","properties":{"formattedCitation":"(Medgyesi and Mika, 2024)","plainCitation":"(Medgyesi and Mika, 2024)","dontUpdate":true,"noteIndex":0},"citationItems":[{"id":540,"uris":["http://zotero.org/users/15656046/items/78LM3C5L"],"itemData":{"id":540,"type":"article-journal","abstract":"Abstract\n            \n              Cyrene, a renewable, non</w:instrText>
            </w:r>
            <w:r w:rsidR="00332B52">
              <w:rPr>
                <w:rFonts w:ascii="Cambria Math" w:hAnsi="Cambria Math" w:cs="Cambria Math"/>
                <w:szCs w:val="18"/>
                <w:lang w:val="en-GB"/>
              </w:rPr>
              <w:instrText>‐</w:instrText>
            </w:r>
            <w:r w:rsidR="00332B52">
              <w:rPr>
                <w:rFonts w:cs="Arial"/>
                <w:szCs w:val="18"/>
                <w:lang w:val="en-GB"/>
              </w:rPr>
              <w:instrText>toxic substance having negligible vapor pressure, even at high temperatures, was proposed as a reaction medium for homogeneous Pd</w:instrText>
            </w:r>
            <w:r w:rsidR="00332B52">
              <w:rPr>
                <w:rFonts w:ascii="Cambria Math" w:hAnsi="Cambria Math" w:cs="Cambria Math"/>
                <w:szCs w:val="18"/>
                <w:lang w:val="en-GB"/>
              </w:rPr>
              <w:instrText>‐</w:instrText>
            </w:r>
            <w:r w:rsidR="00332B52">
              <w:rPr>
                <w:rFonts w:cs="Arial"/>
                <w:szCs w:val="18"/>
                <w:lang w:val="en-GB"/>
              </w:rPr>
              <w:instrText>catalyzed Heck</w:instrText>
            </w:r>
            <w:r w:rsidR="00332B52">
              <w:rPr>
                <w:rFonts w:ascii="Cambria Math" w:hAnsi="Cambria Math" w:cs="Cambria Math"/>
                <w:szCs w:val="18"/>
                <w:lang w:val="en-GB"/>
              </w:rPr>
              <w:instrText>‐</w:instrText>
            </w:r>
            <w:r w:rsidR="00332B52">
              <w:rPr>
                <w:rFonts w:cs="Arial"/>
                <w:szCs w:val="18"/>
                <w:lang w:val="en-GB"/>
              </w:rPr>
              <w:instrText>coupling reactions. It was first characterized by its temperature</w:instrText>
            </w:r>
            <w:r w:rsidR="00332B52">
              <w:rPr>
                <w:rFonts w:ascii="Cambria Math" w:hAnsi="Cambria Math" w:cs="Cambria Math"/>
                <w:szCs w:val="18"/>
                <w:lang w:val="en-GB"/>
              </w:rPr>
              <w:instrText>‐</w:instrText>
            </w:r>
            <w:r w:rsidR="00332B52">
              <w:rPr>
                <w:rFonts w:cs="Arial"/>
                <w:szCs w:val="18"/>
                <w:lang w:val="en-GB"/>
              </w:rPr>
              <w:instrText>dependent physicochemical properties, i. e., vapor pressure, density, surface tension, heat capacity, and viscosity, the key parameters of its reaction and process chemistry. Its refractive indices in the function of temperature were also determined. Hereafter, the effect of reaction parameters (Pd source, nature of the base, the water content of the reaction mixture, leaving group (−I, −Br, −Cl, and −OTf of aromatic substrates) on Pd</w:instrText>
            </w:r>
            <w:r w:rsidR="00332B52">
              <w:rPr>
                <w:rFonts w:ascii="Cambria Math" w:hAnsi="Cambria Math" w:cs="Cambria Math"/>
                <w:szCs w:val="18"/>
                <w:lang w:val="en-GB"/>
              </w:rPr>
              <w:instrText>‐</w:instrText>
            </w:r>
            <w:r w:rsidR="00332B52">
              <w:rPr>
                <w:rFonts w:cs="Arial"/>
                <w:szCs w:val="18"/>
                <w:lang w:val="en-GB"/>
              </w:rPr>
              <w:instrText>catalyzed Heck</w:instrText>
            </w:r>
            <w:r w:rsidR="00332B52">
              <w:rPr>
                <w:rFonts w:ascii="Cambria Math" w:hAnsi="Cambria Math" w:cs="Cambria Math"/>
                <w:szCs w:val="18"/>
                <w:lang w:val="en-GB"/>
              </w:rPr>
              <w:instrText>‐</w:instrText>
            </w:r>
            <w:r w:rsidR="00332B52">
              <w:rPr>
                <w:rFonts w:cs="Arial"/>
                <w:szCs w:val="18"/>
                <w:lang w:val="en-GB"/>
              </w:rPr>
              <w:instrText>coupling reaction was investigated using iodobenzene and styrene as model substrates. Subsequently, 4</w:instrText>
            </w:r>
            <w:r w:rsidR="00332B52">
              <w:rPr>
                <w:rFonts w:ascii="Cambria Math" w:hAnsi="Cambria Math" w:cs="Cambria Math"/>
                <w:szCs w:val="18"/>
                <w:lang w:val="en-GB"/>
              </w:rPr>
              <w:instrText>‐</w:instrText>
            </w:r>
            <w:r w:rsidR="00332B52">
              <w:rPr>
                <w:rFonts w:cs="Arial"/>
                <w:szCs w:val="18"/>
                <w:lang w:val="en-GB"/>
              </w:rPr>
              <w:instrText>substituted iodobenzene and styrene derivatives were applied to investigate the effect of electronic parameters on the reaction efficiency and functional group tolerance. To demonstrate the applicability of the system, thirteen stilbene derivatives were isolated with good to high yields and purity (&gt;95 %) using 0.2 mol % of Pd, 1.5 eq. of Et\n              3\n              N as a base, in 1 mL of Cyrene for 2 h at 100 °C.","container-title":"ChemPlusChem","DOI":"10.1002/cplu.202400379","ISSN":"2192-6506, 2192-6506","issue":"11","journalAbbreviation":"ChemPlusChem","language":"en","page":"e202400379","source":"DOI.org (Crossref)","title":"Characterization and Application of Cyrene as a Biomass</w:instrText>
            </w:r>
            <w:r w:rsidR="00332B52">
              <w:rPr>
                <w:rFonts w:ascii="Cambria Math" w:hAnsi="Cambria Math" w:cs="Cambria Math"/>
                <w:szCs w:val="18"/>
                <w:lang w:val="en-GB"/>
              </w:rPr>
              <w:instrText>‐</w:instrText>
            </w:r>
            <w:r w:rsidR="00332B52">
              <w:rPr>
                <w:rFonts w:cs="Arial"/>
                <w:szCs w:val="18"/>
                <w:lang w:val="en-GB"/>
              </w:rPr>
              <w:instrText>Based Solvent for Homogeneous Heck</w:instrText>
            </w:r>
            <w:r w:rsidR="00332B52">
              <w:rPr>
                <w:rFonts w:ascii="Cambria Math" w:hAnsi="Cambria Math" w:cs="Cambria Math"/>
                <w:szCs w:val="18"/>
                <w:lang w:val="en-GB"/>
              </w:rPr>
              <w:instrText>‐</w:instrText>
            </w:r>
            <w:r w:rsidR="00332B52">
              <w:rPr>
                <w:rFonts w:cs="Arial"/>
                <w:szCs w:val="18"/>
                <w:lang w:val="en-GB"/>
              </w:rPr>
              <w:instrText xml:space="preserve">Coupling Reaction","URL":"https://chemistry-europe.onlinelibrary.wiley.com/doi/10.1002/cplu.202400379","volume":"89","author":[{"family":"Medgyesi","given":"Zoltán"},{"family":"Mika","given":"László T."}],"accessed":{"date-parts":[["2025",12,16]]},"issued":{"date-parts":[["2024",11]]}}}],"schema":"https://github.com/citation-style-language/schema/raw/master/csl-citation.json"} </w:instrText>
            </w:r>
            <w:r>
              <w:rPr>
                <w:rFonts w:cs="Arial"/>
                <w:szCs w:val="18"/>
                <w:lang w:val="en-GB"/>
              </w:rPr>
              <w:fldChar w:fldCharType="separate"/>
            </w:r>
            <w:r w:rsidRPr="002102F8">
              <w:rPr>
                <w:rFonts w:cs="Arial"/>
                <w:lang w:val="en-GB"/>
              </w:rPr>
              <w:t xml:space="preserve">Medgyesi and Mika </w:t>
            </w:r>
            <w:r>
              <w:rPr>
                <w:rFonts w:cs="Arial"/>
                <w:lang w:val="en-GB"/>
              </w:rPr>
              <w:t>(</w:t>
            </w:r>
            <w:r w:rsidRPr="002102F8">
              <w:rPr>
                <w:rFonts w:cs="Arial"/>
                <w:lang w:val="en-GB"/>
              </w:rPr>
              <w:t>2024)</w:t>
            </w:r>
            <w:r>
              <w:rPr>
                <w:rFonts w:cs="Arial"/>
                <w:szCs w:val="18"/>
                <w:lang w:val="en-GB"/>
              </w:rPr>
              <w:fldChar w:fldCharType="end"/>
            </w:r>
          </w:p>
        </w:tc>
        <w:tc>
          <w:tcPr>
            <w:tcW w:w="2246" w:type="dxa"/>
            <w:shd w:val="clear" w:color="auto" w:fill="FFFFFF"/>
          </w:tcPr>
          <w:p w14:paraId="3681AB45" w14:textId="40382E68" w:rsidR="002102F8" w:rsidRDefault="002102F8" w:rsidP="002102F8">
            <w:pPr>
              <w:pStyle w:val="CETBodytext"/>
              <w:ind w:right="-1"/>
              <w:rPr>
                <w:rFonts w:cs="Arial"/>
                <w:szCs w:val="18"/>
                <w:lang w:val="en-GB"/>
              </w:rPr>
            </w:pPr>
            <w:r>
              <w:rPr>
                <w:rFonts w:cs="Arial"/>
                <w:szCs w:val="18"/>
                <w:lang w:val="en-GB"/>
              </w:rPr>
              <w:t>99.9%</w:t>
            </w:r>
          </w:p>
        </w:tc>
        <w:tc>
          <w:tcPr>
            <w:tcW w:w="2246" w:type="dxa"/>
            <w:shd w:val="clear" w:color="auto" w:fill="FFFFFF"/>
          </w:tcPr>
          <w:p w14:paraId="2794530E" w14:textId="7073F97E" w:rsidR="002102F8" w:rsidRDefault="002102F8" w:rsidP="002102F8">
            <w:pPr>
              <w:pStyle w:val="CETBodytext"/>
              <w:ind w:right="-1"/>
              <w:rPr>
                <w:rFonts w:cs="Arial"/>
                <w:szCs w:val="18"/>
                <w:lang w:val="en-GB"/>
              </w:rPr>
            </w:pPr>
            <w:r>
              <w:rPr>
                <w:rFonts w:cs="Arial"/>
                <w:szCs w:val="18"/>
                <w:lang w:val="en-GB"/>
              </w:rPr>
              <w:t>373.05 – 494.7</w:t>
            </w:r>
          </w:p>
        </w:tc>
        <w:tc>
          <w:tcPr>
            <w:tcW w:w="2051" w:type="dxa"/>
          </w:tcPr>
          <w:p w14:paraId="00430387" w14:textId="62050715" w:rsidR="002102F8" w:rsidRDefault="002102F8" w:rsidP="002102F8">
            <w:pPr>
              <w:pStyle w:val="CETBodytext"/>
              <w:ind w:right="-1"/>
              <w:rPr>
                <w:rFonts w:cs="Arial"/>
                <w:szCs w:val="18"/>
                <w:lang w:val="en-GB"/>
              </w:rPr>
            </w:pPr>
            <w:r>
              <w:rPr>
                <w:rFonts w:cs="Arial"/>
                <w:szCs w:val="18"/>
                <w:lang w:val="en-GB"/>
              </w:rPr>
              <w:t>16</w:t>
            </w:r>
          </w:p>
        </w:tc>
      </w:tr>
    </w:tbl>
    <w:p w14:paraId="37CBFE05" w14:textId="77777777" w:rsidR="00647264" w:rsidRPr="00381D67" w:rsidRDefault="00647264" w:rsidP="00381D67">
      <w:pPr>
        <w:pStyle w:val="CETBodytext"/>
        <w:rPr>
          <w:lang w:val="en-IN"/>
        </w:rPr>
      </w:pPr>
    </w:p>
    <w:p w14:paraId="1C64E73D" w14:textId="1FBEF5B9" w:rsidR="009232A4" w:rsidRPr="009656FF" w:rsidRDefault="00381D67" w:rsidP="00600535">
      <w:pPr>
        <w:pStyle w:val="CETBodytext"/>
        <w:rPr>
          <w:lang w:val="en-IN"/>
        </w:rPr>
      </w:pPr>
      <w:r w:rsidRPr="00381D67">
        <w:rPr>
          <w:lang w:val="en-IN"/>
        </w:rPr>
        <w:t xml:space="preserve">In this context, the present work aims to experimentally investigate the thermodynamic </w:t>
      </w:r>
      <w:proofErr w:type="spellStart"/>
      <w:r w:rsidRPr="00381D67">
        <w:rPr>
          <w:lang w:val="en-IN"/>
        </w:rPr>
        <w:t>behavior</w:t>
      </w:r>
      <w:proofErr w:type="spellEnd"/>
      <w:r w:rsidRPr="00381D67">
        <w:rPr>
          <w:lang w:val="en-IN"/>
        </w:rPr>
        <w:t xml:space="preserve"> of pure Cyrene by determining its boiling temperature at different pressures using </w:t>
      </w:r>
      <w:r w:rsidR="009656FF">
        <w:rPr>
          <w:lang w:val="en-IN"/>
        </w:rPr>
        <w:t>the</w:t>
      </w:r>
      <w:r w:rsidRPr="00381D67">
        <w:rPr>
          <w:lang w:val="en-IN"/>
        </w:rPr>
        <w:t xml:space="preserve"> Fischer</w:t>
      </w:r>
      <w:r w:rsidR="000C1C20" w:rsidRPr="00972A8C">
        <w:rPr>
          <w:vertAlign w:val="superscript"/>
          <w:lang w:val="en-IN"/>
        </w:rPr>
        <w:t>®</w:t>
      </w:r>
      <w:r w:rsidR="000C1C20">
        <w:rPr>
          <w:lang w:val="en-IN"/>
        </w:rPr>
        <w:t xml:space="preserve"> </w:t>
      </w:r>
      <w:proofErr w:type="spellStart"/>
      <w:r w:rsidR="000C1C20">
        <w:rPr>
          <w:lang w:val="en-IN"/>
        </w:rPr>
        <w:t>Labodest</w:t>
      </w:r>
      <w:proofErr w:type="spellEnd"/>
      <w:r w:rsidR="000C1C20" w:rsidRPr="00972A8C">
        <w:rPr>
          <w:vertAlign w:val="superscript"/>
          <w:lang w:val="en-IN"/>
        </w:rPr>
        <w:t>®</w:t>
      </w:r>
      <w:r w:rsidRPr="00381D67">
        <w:rPr>
          <w:lang w:val="en-IN"/>
        </w:rPr>
        <w:t xml:space="preserve"> VLLE 602 apparatus located at the Process Thermodynamics laboratory (PT lab) of </w:t>
      </w:r>
      <w:proofErr w:type="spellStart"/>
      <w:r w:rsidRPr="00381D67">
        <w:rPr>
          <w:lang w:val="en-IN"/>
        </w:rPr>
        <w:t>Politecnico</w:t>
      </w:r>
      <w:proofErr w:type="spellEnd"/>
      <w:r w:rsidRPr="00381D67">
        <w:rPr>
          <w:lang w:val="en-IN"/>
        </w:rPr>
        <w:t xml:space="preserve"> di Milano</w:t>
      </w:r>
      <w:r w:rsidR="00E22F64">
        <w:rPr>
          <w:lang w:val="en-IN"/>
        </w:rPr>
        <w:t>,</w:t>
      </w:r>
      <w:r w:rsidR="00332F1E">
        <w:rPr>
          <w:lang w:val="en-IN"/>
        </w:rPr>
        <w:t xml:space="preserve"> that </w:t>
      </w:r>
      <w:r w:rsidR="009656FF">
        <w:rPr>
          <w:lang w:val="en-IN"/>
        </w:rPr>
        <w:t>was</w:t>
      </w:r>
      <w:r w:rsidR="00332F1E">
        <w:rPr>
          <w:lang w:val="en-IN"/>
        </w:rPr>
        <w:t xml:space="preserve"> previously employed for collecting experimental data of non-ideal systems with azeotropes </w:t>
      </w:r>
      <w:r w:rsidR="008C3DF2">
        <w:rPr>
          <w:lang w:val="en-IN"/>
        </w:rPr>
        <w:fldChar w:fldCharType="begin"/>
      </w:r>
      <w:r w:rsidR="00332B52">
        <w:rPr>
          <w:lang w:val="en-IN"/>
        </w:rPr>
        <w:instrText xml:space="preserve"> ADDIN ZOTERO_ITEM CSL_CITATION {"citationID":"cZo7zzYI","properties":{"formattedCitation":"(Barbieri et al., 2024a; Moioli et al., 2021)","plainCitation":"(Barbieri et al., 2024a; Moioli et al., 2021)","noteIndex":0},"citationItems":[{"id":576,"uris":["http://zotero.org/users/15656046/items/T42BINWN"],"itemData":{"id":576,"type":"article-journal","abstract":"In this work, experimental Vapor-Liquid Equilibrium (VLE) data for the Isopropanol + Water system under vacuum conditions at 60 kPa and at 80 kPa, for which no experimental evidences have been found in the literature, are reported. The experimental investigation of the isobaric equilibrium has been carried out by GASP at the Process Thermodynamics laboratory (PT lab) of Politecnico di Milano by employing an all-glass dynamic recirculation still. The collected experimental data, together with those already available in the literature at other conditions, have been used for the evaluation of the thermodynamic model that best fits the data. Four different models have been considered and their performances have been checked through the calculation of the Absolute Average Deviation (AAD%). The lowest AAD% has been found for the UNIFAC model only for isobaric data, not for the isothermal points. The regression tool available in Aspen Plus® V14 has been used to fit the binary interaction parameters of the NRTL activity model.","container-title":"The Journal of Chemical Thermodynamics","DOI":"10.1016/j.jct.2024.107342","ISSN":"00219614","journalAbbreviation":"The Journal of Chemical Thermodynamics","language":"en","page":"107342","source":"DOI.org (Crossref)","title":"Vapor-liquid equilibrium data for the binary system isopropanol+water at 60 kPa and 80 kPa","URL":"https://linkinghub.elsevier.com/retrieve/pii/S0021961424000958","volume":"198","author":[{"family":"Barbieri","given":"Camilla"},{"family":"De Guido","given":"Giorgia"},{"family":"Moioli","given":"Stefania"}],"accessed":{"date-parts":[["2026",1,23]]},"issued":{"date-parts":[["2024",11]]}}},{"id":574,"uris":["http://zotero.org/users/15656046/items/F7CQ5QAK"],"itemData":{"id":574,"type":"article-journal","abstract":"This work presents experimental isobaric vapor−liquid equilibrium data for the isopropanol−water system collected at 150 kPa, 200 kPa, 250 kPa, and 300 kPa at the Process Thermodynamics laboratory (PT lab) of Politecnico di Milano and its representation with the thermodynamic models PSRK, NRTL, UNIFAC, and Wilson. The system is strongly nonideal, with the presence of a minimum boiling azeotrope which was found at all the pressures of analysis. Data at the considered pressures for the system are not available in the literature even though they are of interest for thermodynamic modeling of strongly nonideal mixtures which employ thermodynamic parameters regressed on the basis of experimental points. The reliability of the operation of the experimental unit and of the measurements was checked by determining the vapor pressure curve of the single components and by comparing it with the ones from the literature and also by comparing the collected data for the binary system with those available in the literature at atmospheric pressure. In addition, the test on thermodynamic consistency has been performed for all the collected data.","container-title":"Journal of Chemical &amp; Engineering Data","DOI":"10.1021/acs.jced.1c00327","ISSN":"0021-9568, 1520-5134","issue":"11","journalAbbreviation":"Journal of Chemical &amp; Engineering Data","language":"en","license":"https://doi.org/10.15223/policy-029","page":"4148-4158","source":"DOI.org (Crossref)","title":"Isobaric Vapor–Liquid Equilibrium Data for the Isopropanol–Water System","URL":"https://pubs.acs.org/doi/10.1021/acs.jced.1c00327","volume":"66","author":[{"family":"Moioli","given":"Stefania"},{"family":"De Guido","given":"Giorgia"},{"family":"Gilardi","given":"Matteo"},{"family":"Pellegrini","given":"Laura A."},{"family":"Bonalumi","given":"Davide"},{"family":"Lozza","given":"Giovanni G."}],"accessed":{"date-parts":[["2026",1,23]]},"issued":{"date-parts":[["2021",11,11]]}}}],"schema":"https://github.com/citation-style-language/schema/raw/master/csl-citation.json"} </w:instrText>
      </w:r>
      <w:r w:rsidR="008C3DF2">
        <w:rPr>
          <w:lang w:val="en-IN"/>
        </w:rPr>
        <w:fldChar w:fldCharType="separate"/>
      </w:r>
      <w:r w:rsidR="00A11D40" w:rsidRPr="00A11D40">
        <w:rPr>
          <w:rFonts w:cs="Arial"/>
        </w:rPr>
        <w:t>(Barbieri et al., 2024a; Moioli et al., 2021)</w:t>
      </w:r>
      <w:r w:rsidR="008C3DF2">
        <w:rPr>
          <w:lang w:val="en-IN"/>
        </w:rPr>
        <w:fldChar w:fldCharType="end"/>
      </w:r>
      <w:r w:rsidR="008C3DF2">
        <w:rPr>
          <w:lang w:val="en-IN"/>
        </w:rPr>
        <w:t xml:space="preserve"> and for studying a new solvent for CO</w:t>
      </w:r>
      <w:r w:rsidR="008C3DF2" w:rsidRPr="008C3DF2">
        <w:rPr>
          <w:vertAlign w:val="subscript"/>
          <w:lang w:val="en-IN"/>
        </w:rPr>
        <w:t>2</w:t>
      </w:r>
      <w:r w:rsidR="008C3DF2">
        <w:rPr>
          <w:lang w:val="en-IN"/>
        </w:rPr>
        <w:t xml:space="preserve"> removal </w:t>
      </w:r>
      <w:r w:rsidR="00A11D40">
        <w:rPr>
          <w:lang w:val="en-IN"/>
        </w:rPr>
        <w:fldChar w:fldCharType="begin"/>
      </w:r>
      <w:r w:rsidR="00332B52">
        <w:rPr>
          <w:lang w:val="en-IN"/>
        </w:rPr>
        <w:instrText xml:space="preserve"> ADDIN ZOTERO_ITEM CSL_CITATION {"citationID":"QWt9kEKu","properties":{"formattedCitation":"(Barbieri et al., 2024b; Schiattarella et al., 2024)","plainCitation":"(Barbieri et al., 2024b; Schiattarella et al., 2024)","noteIndex":0},"citationItems":[{"id":579,"uris":["http://zotero.org/users/15656046/items/CUYDHJ82"],"itemData":{"id":579,"type":"article-journal","abstract":"In this study, vapor–liquid equilibrium (VLE) experimental data were measured for two binary solvents based on 1,8-diazabicyclo(5.4.0)undec-7-ene (DBU), which can be used as a new CO2-binding organic liquids (CO2-BOLs) solvent. No experimental data are available in the literature and are fundamental to determine whether the considered mixtures are suitable to be possible alternatives to traditional amine solutions for CO2 removal. The bubble point data of 1,2-propanediol+1,8-diazabicyclo(5.4.0)undec-7-ene (DBU) and 1,4-butanediol+DBU mixtures were measured at 30 kPa. The experimental determination was carried out in an all-glass dynamic recirculation still at the Process Thermodynamics laboratory (PT lab) of Politecnico di Milano. The thermodynamic modeling of the VLE behavior of two DBU-based mixtures was performed considering the NRTL, the UNIQUAC, and the Wilson models, and binary interaction parameters of the NRTL activity coefficients model were regressed on the basis of the measured experimental data.","container-title":"Clean Technologies","DOI":"10.3390/cleantechnol7010003","ISSN":"2571-8797","issue":"1","journalAbbreviation":"Clean Technologies","language":"en","page":"3","source":"DOI.org (Crossref)","title":"Measurement and Correlation of Vapor–Liquid Equilibrium of Mixtures of 1,2-Propanediol or 1,4-Butanediol + 1,8-Diazabicyclo(5.4.0)undec-7-ene at 30 kPa","URL":"https://www.mdpi.com/2571-8797/7/1/3","volume":"7","author":[{"family":"Barbieri","given":"Camilla"},{"family":"Schiattarella","given":"Valentina"},{"family":"Moioli","given":"Stefania"},{"family":"Pellegrini","given":"Laura A."},{"family":"Filippini","given":"Giacomo"},{"family":"De Angelis","given":"Alberto R."},{"family":"Fiori","given":"Gianluca"}],"accessed":{"date-parts":[["2026",1,23]]},"issued":{"date-parts":[["2024",12,30]]}}},{"id":580,"uris":["http://zotero.org/users/15656046/items/HFLXQZT3"],"itemData":{"id":580,"type":"article-journal","abstract":"CO2 removal, especially the one applied to reduce the emissions of CO2 to the atmosphere (carbon capture, utilization, and storage), is one of the main research topics nowadays because of its great contribution to the reduction in climate change and to making many industrial processes sustainable. In this regard, alternative solvents to the traditional ones are under study with the aim of employing a more sustainable solvent for the environment, health, and society, in comparison with the traditional amine aqueous solutions that are toxic and corrosive. The CO2-binding organic liquids (CO2-BOLs) are a class of components of interest. In this work, the vapor–liquid equilibrium (VLE) data for two newly selected binary mixtures based on CO2-BOLs, 1,3-Propanediol+DBU and DBU+Sulfolane, have been experimentally determined at the Process Thermodynamics laboratory (PT lab) of Politecnico di Milano to evaluate the suitability of these mixtures for being a solvent for CO2 removal. All the experiments have been carried out by using the Fischer® Labodest® VLLE 602 unit at a constant pressure of 30 kPa. The densities of the mixtures for all the considered compositions have been determined at atmospheric pressure with a density meter (Mettler Toledo Densito Density2Go). No data on the VLE of these mixtures can be found in the literature. This is the first work focusing on mixtures of these components that could be employed as solvents for CO2 removal as alternative solvents to the monoethanolamine (MEA) aqueous solution in the process of chemical absorption. The collected experimental data have then been used for the definition of the thermodynamic model by considering different possible theories (NRTL, Wilson, and UNIQUAC) that could be employed for the representation of the two systems.","container-title":"Sustainability","DOI":"10.3390/su162411143","ISSN":"2071-1050","issue":"24","journalAbbreviation":"Sustainability","language":"en","page":"11143","source":"DOI.org (Crossref)","title":"Study of Mixtures of 1,3-Propanediol+DBU and DBU+Sulfolane for a New Sustainable Solvent for CO2 Removal","URL":"https://www.mdpi.com/2071-1050/16/24/11143","volume":"16","author":[{"family":"Schiattarella","given":"Valentina"},{"family":"Barbieri","given":"Camilla"},{"family":"Moioli","given":"Stefania"},{"family":"Pellegrini","given":"Laura A."},{"family":"Filippini","given":"Giacomo"},{"family":"De Angelis","given":"Alberto Renato"},{"family":"Fiori","given":"Gianluca"}],"accessed":{"date-parts":[["2026",1,23]]},"issued":{"date-parts":[["2024",12,19]]}}}],"schema":"https://github.com/citation-style-language/schema/raw/master/csl-citation.json"} </w:instrText>
      </w:r>
      <w:r w:rsidR="00A11D40">
        <w:rPr>
          <w:lang w:val="en-IN"/>
        </w:rPr>
        <w:fldChar w:fldCharType="separate"/>
      </w:r>
      <w:r w:rsidR="00A11D40" w:rsidRPr="00A11D40">
        <w:rPr>
          <w:rFonts w:cs="Arial"/>
        </w:rPr>
        <w:t>(Barbieri et al., 2024b; Schiattarella et al., 2024)</w:t>
      </w:r>
      <w:r w:rsidR="00A11D40">
        <w:rPr>
          <w:lang w:val="en-IN"/>
        </w:rPr>
        <w:fldChar w:fldCharType="end"/>
      </w:r>
      <w:r w:rsidR="005C42D9">
        <w:rPr>
          <w:lang w:val="en-IN"/>
        </w:rPr>
        <w:t xml:space="preserve">. The related uncertainties </w:t>
      </w:r>
      <w:r w:rsidR="00F5320B">
        <w:rPr>
          <w:lang w:val="en-IN"/>
        </w:rPr>
        <w:t>have been</w:t>
      </w:r>
      <w:r w:rsidR="005C42D9">
        <w:rPr>
          <w:lang w:val="en-IN"/>
        </w:rPr>
        <w:t xml:space="preserve"> also calculated</w:t>
      </w:r>
      <w:r w:rsidR="00F5320B">
        <w:rPr>
          <w:lang w:val="en-IN"/>
        </w:rPr>
        <w:t xml:space="preserve"> and are reported in the following</w:t>
      </w:r>
      <w:r w:rsidR="008C3DF2">
        <w:rPr>
          <w:lang w:val="en-IN"/>
        </w:rPr>
        <w:t>.</w:t>
      </w:r>
      <w:r w:rsidR="00DA45CF">
        <w:rPr>
          <w:lang w:val="en-IN"/>
        </w:rPr>
        <w:t xml:space="preserve"> </w:t>
      </w:r>
      <w:r w:rsidRPr="00381D67">
        <w:rPr>
          <w:lang w:val="en-IN"/>
        </w:rPr>
        <w:t xml:space="preserve">The experimental vapor pressure–temperature data are compared with </w:t>
      </w:r>
      <w:r w:rsidR="00E22F64">
        <w:rPr>
          <w:lang w:val="en-IN"/>
        </w:rPr>
        <w:t xml:space="preserve">the </w:t>
      </w:r>
      <w:r w:rsidRPr="00381D67">
        <w:rPr>
          <w:lang w:val="en-IN"/>
        </w:rPr>
        <w:t xml:space="preserve">available literature sources </w:t>
      </w:r>
      <w:r w:rsidR="000B521D">
        <w:rPr>
          <w:lang w:val="en-IN"/>
        </w:rPr>
        <w:fldChar w:fldCharType="begin"/>
      </w:r>
      <w:r w:rsidR="00332B52">
        <w:rPr>
          <w:lang w:val="en-IN"/>
        </w:rPr>
        <w:instrText xml:space="preserve"> ADDIN ZOTERO_ITEM CSL_CITATION {"citationID":"GCtf32uG","properties":{"formattedCitation":"(Andreeva et al., 2021; Baird et al., 2019; Je\\uc0\\u345{}\\uc0\\u225{}bek et al., 2023; Medgyesi and Mika, 2024)","plainCitation":"(Andreeva et al., 2021; Baird et al., 2019; Jeřábek et al., 2023; Medgyesi and Mika, 2024)","noteIndex":0},"citationItems":[{"id":542,"uris":["http://zotero.org/users/15656046/items/C68FTQJA"],"itemData":{"id":542,"type":"article-journal","abstract":"One major sustainable development goal is to produce chemicals and fuels from renewable resources, such as biomass, rather than from fossil fuels. A key part of this development is data on the properties of chemicals that appear in this bio-based supply chain. Many of the chemicals have yet to be studied thoroughly, and data on their properties is lacking. Here, we present new experimental data on the properties of 11 bio-compounds, along with PC-SAFT parameters for modeling their properties. The measured data includes vapor pressures, compressed densities, and refractive indexes. The 11 bio-compounds are tetrahydrofuran, 2-pentanone, furfural, 2-methoxy-4-methylphenol, 2-methylfuran, dihydrolevoglucosenone, cyclopentyl methyl ether, 2-sec-butylphenol, levoglucosenone, γ-valerolactone, and 2,6-dimethoxyphenol.","container-title":"International Journal of Thermophysics","DOI":"10.1007/s10765-019-2570-9","ISSN":"0195-928X, 1572-9567","issue":"11","journalAbbreviation":"International Journal of Thermophysics","language":"en","page":"102","source":"DOI.org (Crossref)","title":"Vapor Pressures, Densities, and PC-SAFT Parameters for 11 Bio-compounds","URL":"https://link.springer.com/10.1007/s10765-019-2570-9","volume":"40","author":[{"family":"Baird","given":"Zachariah Steven"},{"family":"Uusi-Kyyny","given":"Petri"},{"family":"Pokki","given":"Juha-Pekka"},{"family":"Pedegert","given":"Emilie"},{"family":"Alopaeus","given":"Ville"}],"accessed":{"date-parts":[["2025",12,16]]},"issued":{"date-parts":[["2019",11]]}}},{"id":541,"uris":["http://zotero.org/users/15656046/items/KQQ8V5BN"],"itemData":{"id":541,"type":"article-journal","abstract":"Cellulose-derived platform chemicals oﬀer viable substitutes for most petroleumbased polymers and also enable the development of novel functional materials. In the focus of this work are thermophysical and thermochemical studies of dihydro-levoglucosenone (Cyrene) and levoglucosenone, which are considered as potential “green” replacements for industrial polar aprotic solvents. The densities, viscosities, absolute vapor pressures, and combustion energies of cyrene and levoglucosenone were measured in this work. The thermodynamic properties of levoglucosan derivatives are reliable for thermochemical calculations and used to calculate reaction enthalpies of valorization of the cellulose component of biomass. These enthalpies of reaction are useful in the further optimization and development of sustainable syntheses of commodity chemicals and fuels from biomass. The data provided in this work will aid researchers and engineers as the use of these new solvents grows.","container-title":"Industrial &amp; Engineering Chemistry Research","DOI":"10.1021/acs.iecr.1c02230","ISSN":"0888-5885, 1520-5045","issue":"47","journalAbbreviation":"Industrial &amp; Engineering Chemistry Research","language":"en","license":"https://doi.org/10.15223/policy-029","page":"17183-17194","source":"DOI.org (Crossref)","title":"Commodity Chemicals and Fuels from Biomass: Thermodynamic Properties of Levoglucosan Derivatives","title-short":"Commodity Chemicals and Fuels from Biomass","URL":"https://pubs.acs.org/doi/10.1021/acs.iecr.1c02230","volume":"60","author":[{"family":"Andreeva","given":"Irina V."},{"family":"Pimerzin","given":"Aleksey A."},{"family":"Turovtsev","given":"Vladimir V."},{"family":"Qian","given":"Shuai"},{"family":"Bara","given":"Jason E."},{"family":"Verevkin","given":"Sergey P."}],"accessed":{"date-parts":[["2025",12,16]]},"issued":{"date-parts":[["2021",12,1]]}}},{"id":536,"uris":["http://zotero.org/users/15656046/items/WTQQE3CN"],"itemData":{"id":536,"type":"article-journal","abstract":"Thermodynamic and computational study of a biomass-derived solvent dihydrolevoglucosenone (DLG) and its mixtures with hydrocarbons is presented in this work. Density and dynamic viscosity of DLG were measured within the temperature range of 293.15−353.15 K. Phase behavior of DLG above 183 K was analyzed using heat-flux differential scanning calorimetry, providing data on its melting temperature and enthalpy of fusion. Heat capacity of DLG was measured using a Tian-Calvet calorimeter at temperatures between 253 and 353 K. Two static apparatuses were utilized to measure the vapor pressure of DLG in the temperature range of 253−363 K. A thermodynamically consistent description was achieved by simultaneous correlation of experimental values of phase behavior, heat capacities, vapor pressures, and theoretical calculations. Liquid−liquid equilibria (LLE) data in four binary DLG and hydrocarbons (n-hexane, cyclohexane, n-decane, and ntetradecane) systems were determined using a combination of volumetric, cloud-point, and direct analytical methods. The obtained LLE data were employed to thermodynamically describe the binary mixtures using the nonrandom two-liquid (NRTL) equation and estimate critical points using the Extended-Scaling Law (ESL) equation. Furthermore, the pure-component data developed in this work were used to determine two new sets of parameters for DLG within the perturbed-chain statistical associating fluid theory (PCSAFT) equation of state: one with and one without the explicit inclusion of the dipole moment of DLG in the model theory. In addition, one more set of parameters for DLG developed earlier by other authors was included. PC-SAFT with all three parameter sets was then examined in terms of its performance regarding the description of the LLE in the systems studied. Both correlations (with optimized kij) and pure predictions (kij = 0) were considered and discussed. Interestingly, it appears that the better PC-SAFT with a particular parameter set for DLG performs for the properties of pure DLG, the worse are the results for the LLE in the DLG + hydrocarbon systems. For example, PC-SAFT with the nonpolar parameters for DLG provided more accurate results for pure DLG than its polar counterparts, while it quantitatively failed for the LLE.","container-title":"Journal of Chemical &amp; Engineering Data","DOI":"10.1021/acs.jced.3c00461","ISSN":"0021-9568, 1520-5134","issue":"12","journalAbbreviation":"Journal of Chemical &amp; Engineering Data","language":"en","license":"https://creativecommons.org/licenses/by/4.0/","page":"3361-3376","source":"DOI.org (Crossref)","title":"Thermodynamic Properties and Phase Equilibria of Dihydrolevoglucosenone and Its Mixtures with Hydrocarbons","URL":"https://pubs.acs.org/doi/10.1021/acs.jced.3c00461","volume":"68","author":[{"family":"Jeřábek","given":"Vojtěch"},{"family":"Štejfa","given":"Vojtěch"},{"family":"Klajmon","given":"Martin"},{"family":"Řehák","given":"Karel"}],"accessed":{"date-parts":[["2025",12,16]]},"issued":{"date-parts":[["2023",12,14]]}}},{"id":540,"uris":["http://zotero.org/users/15656046/items/78LM3C5L"],"itemData":{"id":540,"type":"article-journal","abstract":"Abstract\n            \n              Cyrene, a renewable, non</w:instrText>
      </w:r>
      <w:r w:rsidR="00332B52">
        <w:rPr>
          <w:rFonts w:ascii="Cambria Math" w:hAnsi="Cambria Math" w:cs="Cambria Math"/>
          <w:lang w:val="en-IN"/>
        </w:rPr>
        <w:instrText>‐</w:instrText>
      </w:r>
      <w:r w:rsidR="00332B52">
        <w:rPr>
          <w:lang w:val="en-IN"/>
        </w:rPr>
        <w:instrText>toxic substance having negligible vapor pressure, even at high temperatures, was proposed as a reaction medium for homogeneous Pd</w:instrText>
      </w:r>
      <w:r w:rsidR="00332B52">
        <w:rPr>
          <w:rFonts w:ascii="Cambria Math" w:hAnsi="Cambria Math" w:cs="Cambria Math"/>
          <w:lang w:val="en-IN"/>
        </w:rPr>
        <w:instrText>‐</w:instrText>
      </w:r>
      <w:r w:rsidR="00332B52">
        <w:rPr>
          <w:lang w:val="en-IN"/>
        </w:rPr>
        <w:instrText>catalyzed Heck</w:instrText>
      </w:r>
      <w:r w:rsidR="00332B52">
        <w:rPr>
          <w:rFonts w:ascii="Cambria Math" w:hAnsi="Cambria Math" w:cs="Cambria Math"/>
          <w:lang w:val="en-IN"/>
        </w:rPr>
        <w:instrText>‐</w:instrText>
      </w:r>
      <w:r w:rsidR="00332B52">
        <w:rPr>
          <w:lang w:val="en-IN"/>
        </w:rPr>
        <w:instrText>coupling reactions. It was first characterized by its temperature</w:instrText>
      </w:r>
      <w:r w:rsidR="00332B52">
        <w:rPr>
          <w:rFonts w:ascii="Cambria Math" w:hAnsi="Cambria Math" w:cs="Cambria Math"/>
          <w:lang w:val="en-IN"/>
        </w:rPr>
        <w:instrText>‐</w:instrText>
      </w:r>
      <w:r w:rsidR="00332B52">
        <w:rPr>
          <w:lang w:val="en-IN"/>
        </w:rPr>
        <w:instrText>dependent physicochemical properties, i.</w:instrText>
      </w:r>
      <w:r w:rsidR="00332B52">
        <w:rPr>
          <w:rFonts w:cs="Arial"/>
          <w:lang w:val="en-IN"/>
        </w:rPr>
        <w:instrText> </w:instrText>
      </w:r>
      <w:r w:rsidR="00332B52">
        <w:rPr>
          <w:lang w:val="en-IN"/>
        </w:rPr>
        <w:instrText>e., vapor pressure, density, surface tension, heat capacity, and viscosity, the key parameters of its reaction and process chemistry. Its refractive indices in the function of temperature were also determined. Hereafter, the effect of reaction parameters (Pd source, nature of the base, the water content of the reaction mixture, leaving group (−I, −Br, −Cl, and −OTf of aromatic substrates) on Pd</w:instrText>
      </w:r>
      <w:r w:rsidR="00332B52">
        <w:rPr>
          <w:rFonts w:ascii="Cambria Math" w:hAnsi="Cambria Math" w:cs="Cambria Math"/>
          <w:lang w:val="en-IN"/>
        </w:rPr>
        <w:instrText>‐</w:instrText>
      </w:r>
      <w:r w:rsidR="00332B52">
        <w:rPr>
          <w:lang w:val="en-IN"/>
        </w:rPr>
        <w:instrText>catalyzed Heck</w:instrText>
      </w:r>
      <w:r w:rsidR="00332B52">
        <w:rPr>
          <w:rFonts w:ascii="Cambria Math" w:hAnsi="Cambria Math" w:cs="Cambria Math"/>
          <w:lang w:val="en-IN"/>
        </w:rPr>
        <w:instrText>‐</w:instrText>
      </w:r>
      <w:r w:rsidR="00332B52">
        <w:rPr>
          <w:lang w:val="en-IN"/>
        </w:rPr>
        <w:instrText>coupling reaction was investigated using iodobenzene and styrene as model substrates. Subsequently, 4</w:instrText>
      </w:r>
      <w:r w:rsidR="00332B52">
        <w:rPr>
          <w:rFonts w:ascii="Cambria Math" w:hAnsi="Cambria Math" w:cs="Cambria Math"/>
          <w:lang w:val="en-IN"/>
        </w:rPr>
        <w:instrText>‐</w:instrText>
      </w:r>
      <w:r w:rsidR="00332B52">
        <w:rPr>
          <w:lang w:val="en-IN"/>
        </w:rPr>
        <w:instrText>substituted iodobenzene and styrene derivatives were applied to investigate the effect of electronic parameters on the reaction efficiency and functional group tolerance. To demonstrate the applicability of the system, thirteen stilbene derivatives were isolated with good to high yields and purity (&gt;95 %) using 0.2 mol % of Pd, 1.5 eq. of Et\n              3\n              N as a base, in 1 mL of Cyrene for 2 h at 100 °C.","container-title":"ChemPlusChem","DOI":"10.1002/cplu.202400379","ISSN":"2192-6506, 2192-6506","issue":"11","journalAbbreviation":"ChemPlusChem","language":"en","page":"e202400379","source":"DOI.org (Crossref)","title":"Characterization and Application of Cyrene as a Biomass</w:instrText>
      </w:r>
      <w:r w:rsidR="00332B52">
        <w:rPr>
          <w:rFonts w:ascii="Cambria Math" w:hAnsi="Cambria Math" w:cs="Cambria Math"/>
          <w:lang w:val="en-IN"/>
        </w:rPr>
        <w:instrText>‐</w:instrText>
      </w:r>
      <w:r w:rsidR="00332B52">
        <w:rPr>
          <w:lang w:val="en-IN"/>
        </w:rPr>
        <w:instrText>Based Solvent for Homogeneous Heck</w:instrText>
      </w:r>
      <w:r w:rsidR="00332B52">
        <w:rPr>
          <w:rFonts w:ascii="Cambria Math" w:hAnsi="Cambria Math" w:cs="Cambria Math"/>
          <w:lang w:val="en-IN"/>
        </w:rPr>
        <w:instrText>‐</w:instrText>
      </w:r>
      <w:r w:rsidR="00332B52">
        <w:rPr>
          <w:lang w:val="en-IN"/>
        </w:rPr>
        <w:instrText>Coupling Reaction","URL":"https://chemistry-europe.onlinelibrary.wiley.com/doi/10.1002/cplu.202400379","volume":"89","author":[{"family":"Medgyesi","given":"Zolt</w:instrText>
      </w:r>
      <w:r w:rsidR="00332B52">
        <w:rPr>
          <w:rFonts w:cs="Arial"/>
          <w:lang w:val="en-IN"/>
        </w:rPr>
        <w:instrText>á</w:instrText>
      </w:r>
      <w:r w:rsidR="00332B52">
        <w:rPr>
          <w:lang w:val="en-IN"/>
        </w:rPr>
        <w:instrText>n"},{"family":"Mika","given":"L</w:instrText>
      </w:r>
      <w:r w:rsidR="00332B52">
        <w:rPr>
          <w:rFonts w:cs="Arial"/>
          <w:lang w:val="en-IN"/>
        </w:rPr>
        <w:instrText>á</w:instrText>
      </w:r>
      <w:r w:rsidR="00332B52">
        <w:rPr>
          <w:lang w:val="en-IN"/>
        </w:rPr>
        <w:instrText>szl</w:instrText>
      </w:r>
      <w:r w:rsidR="00332B52">
        <w:rPr>
          <w:rFonts w:cs="Arial"/>
          <w:lang w:val="en-IN"/>
        </w:rPr>
        <w:instrText>ó</w:instrText>
      </w:r>
      <w:r w:rsidR="00332B52">
        <w:rPr>
          <w:lang w:val="en-IN"/>
        </w:rPr>
        <w:instrText xml:space="preserve"> T."}],"accessed":{"date-parts":[["2025",12,16]]},"issued":{"date-parts":[["2024",11]]}}}],"schema":"https://github.com/citation-style-language/schema/raw/master/csl-citation.json"} </w:instrText>
      </w:r>
      <w:r w:rsidR="000B521D">
        <w:rPr>
          <w:lang w:val="en-IN"/>
        </w:rPr>
        <w:fldChar w:fldCharType="separate"/>
      </w:r>
      <w:r w:rsidR="00C60F10" w:rsidRPr="00C60F10">
        <w:rPr>
          <w:rFonts w:cs="Arial"/>
        </w:rPr>
        <w:t>(Andreeva et al., 2021; Baird et al., 2019; Jeřábek et al., 2023; Medgyesi and Mika, 2024)</w:t>
      </w:r>
      <w:r w:rsidR="000B521D">
        <w:rPr>
          <w:lang w:val="en-IN"/>
        </w:rPr>
        <w:fldChar w:fldCharType="end"/>
      </w:r>
      <w:r w:rsidR="000B521D">
        <w:rPr>
          <w:lang w:val="en-IN"/>
        </w:rPr>
        <w:t xml:space="preserve"> </w:t>
      </w:r>
      <w:r w:rsidRPr="00381D67">
        <w:rPr>
          <w:lang w:val="en-IN"/>
        </w:rPr>
        <w:t>to evaluate consistency and validate the adopted experimental methodology</w:t>
      </w:r>
      <w:r w:rsidR="00AC6F3B">
        <w:rPr>
          <w:lang w:val="en-IN"/>
        </w:rPr>
        <w:t>, with the aim of providing</w:t>
      </w:r>
      <w:r w:rsidRPr="00381D67">
        <w:rPr>
          <w:lang w:val="en-IN"/>
        </w:rPr>
        <w:t xml:space="preserve"> a reliable basis for future thermodynamic mode</w:t>
      </w:r>
      <w:r w:rsidR="00462AAC">
        <w:rPr>
          <w:lang w:val="en-IN"/>
        </w:rPr>
        <w:t>l</w:t>
      </w:r>
      <w:r w:rsidRPr="00381D67">
        <w:rPr>
          <w:lang w:val="en-IN"/>
        </w:rPr>
        <w:t>ling and process simulation, supporting the implementation of Cyrene in sustainable solvent-based technologies.</w:t>
      </w:r>
    </w:p>
    <w:p w14:paraId="5741900F" w14:textId="2D30FD18" w:rsidR="00453E24" w:rsidRDefault="006C3D67" w:rsidP="00453E24">
      <w:pPr>
        <w:pStyle w:val="CETHeading1"/>
      </w:pPr>
      <w:r>
        <w:t>Materials and Experimental Setup</w:t>
      </w:r>
    </w:p>
    <w:p w14:paraId="0E66CFBB" w14:textId="007460AE" w:rsidR="006511EB" w:rsidRPr="006511EB" w:rsidRDefault="006511EB" w:rsidP="006511EB">
      <w:pPr>
        <w:pStyle w:val="CETheadingx"/>
      </w:pPr>
      <w:r>
        <w:t>Materials</w:t>
      </w:r>
    </w:p>
    <w:p w14:paraId="7AD61D66" w14:textId="18F8DBCE" w:rsidR="00E83892" w:rsidRDefault="00D14384" w:rsidP="00972A8C">
      <w:pPr>
        <w:pStyle w:val="CETBodytext"/>
      </w:pPr>
      <w:r w:rsidRPr="00D14384">
        <w:rPr>
          <w:lang w:val="en-GB"/>
        </w:rPr>
        <w:t xml:space="preserve">Cyrene with a stated purity of 99.8 wt.% was used in all </w:t>
      </w:r>
      <w:r w:rsidR="00A317B3">
        <w:rPr>
          <w:lang w:val="en-GB"/>
        </w:rPr>
        <w:t xml:space="preserve">the </w:t>
      </w:r>
      <w:r w:rsidRPr="00D14384">
        <w:rPr>
          <w:lang w:val="en-GB"/>
        </w:rPr>
        <w:t>experiments. The solvent was supplied by Sigma</w:t>
      </w:r>
      <w:r w:rsidR="001D5947">
        <w:rPr>
          <w:lang w:val="en-GB"/>
        </w:rPr>
        <w:t xml:space="preserve"> </w:t>
      </w:r>
      <w:r w:rsidRPr="00D14384">
        <w:rPr>
          <w:lang w:val="en-GB"/>
        </w:rPr>
        <w:t>Aldrich</w:t>
      </w:r>
      <w:r w:rsidR="001D5947">
        <w:rPr>
          <w:lang w:val="en-GB"/>
        </w:rPr>
        <w:t xml:space="preserve"> (Darmstadt, Germany)</w:t>
      </w:r>
      <w:r w:rsidRPr="00D14384">
        <w:rPr>
          <w:lang w:val="en-GB"/>
        </w:rPr>
        <w:t xml:space="preserve"> and used as received without further purification. </w:t>
      </w:r>
      <w:r w:rsidR="00E46B8D">
        <w:rPr>
          <w:lang w:val="en-GB"/>
        </w:rPr>
        <w:t>Before</w:t>
      </w:r>
      <w:r w:rsidRPr="00D14384">
        <w:rPr>
          <w:lang w:val="en-GB"/>
        </w:rPr>
        <w:t xml:space="preserve"> each experimental run, Cyrene was </w:t>
      </w:r>
      <w:r w:rsidR="00566666">
        <w:rPr>
          <w:lang w:val="en-GB"/>
        </w:rPr>
        <w:t>stored and prepared</w:t>
      </w:r>
      <w:r w:rsidRPr="00D14384">
        <w:rPr>
          <w:lang w:val="en-GB"/>
        </w:rPr>
        <w:t xml:space="preserve"> under a nitrogen atmosphere </w:t>
      </w:r>
      <w:r w:rsidR="00096A6F">
        <w:rPr>
          <w:lang w:val="en-GB"/>
        </w:rPr>
        <w:t xml:space="preserve">at the PT lab </w:t>
      </w:r>
      <w:r w:rsidR="0004290C">
        <w:rPr>
          <w:lang w:val="en-GB"/>
        </w:rPr>
        <w:t xml:space="preserve">of </w:t>
      </w:r>
      <w:proofErr w:type="spellStart"/>
      <w:r w:rsidR="0004290C">
        <w:rPr>
          <w:lang w:val="en-GB"/>
        </w:rPr>
        <w:t>Politecnico</w:t>
      </w:r>
      <w:proofErr w:type="spellEnd"/>
      <w:r w:rsidR="0004290C">
        <w:rPr>
          <w:lang w:val="en-GB"/>
        </w:rPr>
        <w:t xml:space="preserve"> di Milano </w:t>
      </w:r>
      <w:r w:rsidRPr="00D14384">
        <w:rPr>
          <w:lang w:val="en-GB"/>
        </w:rPr>
        <w:t>to prevent possible degradation. The solvent was subsequently stored in airtight containers until use.</w:t>
      </w:r>
      <w:r w:rsidR="00A11D40">
        <w:rPr>
          <w:lang w:val="en-GB"/>
        </w:rPr>
        <w:t xml:space="preserve"> </w:t>
      </w:r>
      <w:r w:rsidR="00F63809">
        <w:rPr>
          <w:lang w:val="en-GB"/>
        </w:rPr>
        <w:t xml:space="preserve">Table </w:t>
      </w:r>
      <w:r w:rsidR="009656FF">
        <w:rPr>
          <w:lang w:val="en-GB"/>
        </w:rPr>
        <w:t>2</w:t>
      </w:r>
      <w:r w:rsidR="00F63809">
        <w:rPr>
          <w:lang w:val="en-GB"/>
        </w:rPr>
        <w:t xml:space="preserve"> </w:t>
      </w:r>
      <w:r w:rsidR="009F591D">
        <w:rPr>
          <w:lang w:val="en-GB"/>
        </w:rPr>
        <w:t>illustrates the properties of the chemicals used in this work</w:t>
      </w:r>
      <w:r w:rsidR="00CF4A08">
        <w:rPr>
          <w:lang w:val="en-GB"/>
        </w:rPr>
        <w:t>,</w:t>
      </w:r>
      <w:r w:rsidR="005A72ED">
        <w:rPr>
          <w:lang w:val="en-GB"/>
        </w:rPr>
        <w:t xml:space="preserve"> </w:t>
      </w:r>
      <w:r w:rsidR="00462AAC">
        <w:rPr>
          <w:lang w:val="en-GB"/>
        </w:rPr>
        <w:t xml:space="preserve">taken </w:t>
      </w:r>
      <w:r w:rsidR="005A72ED">
        <w:rPr>
          <w:lang w:val="en-GB"/>
        </w:rPr>
        <w:t xml:space="preserve">from the supplier’s Safety </w:t>
      </w:r>
      <w:r w:rsidR="00F823B9">
        <w:rPr>
          <w:lang w:val="en-GB"/>
        </w:rPr>
        <w:t>Data</w:t>
      </w:r>
      <w:r w:rsidR="005A72ED">
        <w:rPr>
          <w:lang w:val="en-GB"/>
        </w:rPr>
        <w:t xml:space="preserve"> Sheet</w:t>
      </w:r>
      <w:r w:rsidR="00D20664">
        <w:rPr>
          <w:lang w:val="en-GB"/>
        </w:rPr>
        <w:t xml:space="preserve">, including </w:t>
      </w:r>
      <w:r w:rsidR="00D20664">
        <w:t>the molecular weight</w:t>
      </w:r>
      <w:r w:rsidR="00F5320B">
        <w:t xml:space="preserve"> (MW)</w:t>
      </w:r>
      <w:r w:rsidR="00D20664">
        <w:t xml:space="preserve">, </w:t>
      </w:r>
      <w:r w:rsidR="00F478C7">
        <w:t xml:space="preserve">and </w:t>
      </w:r>
      <w:r w:rsidR="00D20664">
        <w:t>the normal boiling point</w:t>
      </w:r>
      <w:r w:rsidR="00F5320B">
        <w:t xml:space="preserve"> (T</w:t>
      </w:r>
      <w:r w:rsidR="00F5320B" w:rsidRPr="00972A8C">
        <w:rPr>
          <w:vertAlign w:val="subscript"/>
        </w:rPr>
        <w:t>NBP</w:t>
      </w:r>
      <w:r w:rsidR="00F5320B">
        <w:t>)</w:t>
      </w:r>
      <w:r w:rsidR="00D20664">
        <w:t>.</w:t>
      </w:r>
    </w:p>
    <w:p w14:paraId="5A8CA5AC" w14:textId="5F7724FD" w:rsidR="00F823B9" w:rsidRDefault="00F823B9" w:rsidP="00BF3165">
      <w:pPr>
        <w:pStyle w:val="CETTabletitle"/>
      </w:pPr>
      <w:r>
        <w:t xml:space="preserve">Table </w:t>
      </w:r>
      <w:r>
        <w:fldChar w:fldCharType="begin"/>
      </w:r>
      <w:r>
        <w:instrText xml:space="preserve"> SEQ Table \* ARABIC </w:instrText>
      </w:r>
      <w:r>
        <w:fldChar w:fldCharType="separate"/>
      </w:r>
      <w:r w:rsidR="002102F8">
        <w:rPr>
          <w:noProof/>
        </w:rPr>
        <w:t>2</w:t>
      </w:r>
      <w:r>
        <w:fldChar w:fldCharType="end"/>
      </w:r>
      <w:r w:rsidR="00E46B8D">
        <w:t>:</w:t>
      </w:r>
      <w:r>
        <w:t xml:space="preserve"> Properties of the chemicals used in this study</w:t>
      </w:r>
    </w:p>
    <w:tbl>
      <w:tblPr>
        <w:tblW w:w="8789"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077"/>
        <w:gridCol w:w="1447"/>
        <w:gridCol w:w="1454"/>
        <w:gridCol w:w="1437"/>
        <w:gridCol w:w="1453"/>
        <w:gridCol w:w="921"/>
      </w:tblGrid>
      <w:tr w:rsidR="00B013A4" w:rsidRPr="00B013A4" w14:paraId="2C773584" w14:textId="77777777" w:rsidTr="005E0443">
        <w:trPr>
          <w:trHeight w:val="227"/>
        </w:trPr>
        <w:tc>
          <w:tcPr>
            <w:tcW w:w="2077" w:type="dxa"/>
            <w:tcBorders>
              <w:top w:val="single" w:sz="12" w:space="0" w:color="008000"/>
              <w:bottom w:val="single" w:sz="4" w:space="0" w:color="008000"/>
            </w:tcBorders>
            <w:shd w:val="clear" w:color="auto" w:fill="FFFFFF"/>
          </w:tcPr>
          <w:p w14:paraId="0FD023E4" w14:textId="35F4E855" w:rsidR="00321F6A" w:rsidRPr="00B013A4" w:rsidRDefault="0049164B" w:rsidP="00B013A4">
            <w:pPr>
              <w:pStyle w:val="CETBodytext"/>
              <w:ind w:right="-1"/>
              <w:rPr>
                <w:rFonts w:cs="Arial"/>
                <w:szCs w:val="18"/>
                <w:lang w:val="en-GB"/>
              </w:rPr>
            </w:pPr>
            <w:r w:rsidRPr="00B013A4">
              <w:rPr>
                <w:rFonts w:cs="Arial"/>
                <w:szCs w:val="18"/>
                <w:lang w:val="en-GB"/>
              </w:rPr>
              <w:t>Name</w:t>
            </w:r>
          </w:p>
        </w:tc>
        <w:tc>
          <w:tcPr>
            <w:tcW w:w="1447" w:type="dxa"/>
            <w:tcBorders>
              <w:top w:val="single" w:sz="12" w:space="0" w:color="008000"/>
              <w:bottom w:val="single" w:sz="4" w:space="0" w:color="008000"/>
            </w:tcBorders>
            <w:shd w:val="clear" w:color="auto" w:fill="FFFFFF"/>
          </w:tcPr>
          <w:p w14:paraId="3EFD8BE7" w14:textId="70829484" w:rsidR="00321F6A" w:rsidRPr="00B013A4" w:rsidRDefault="00321F6A" w:rsidP="00B013A4">
            <w:pPr>
              <w:pStyle w:val="CETBodytext"/>
              <w:ind w:right="-1"/>
              <w:rPr>
                <w:rFonts w:cs="Arial"/>
                <w:szCs w:val="18"/>
                <w:lang w:val="en-GB"/>
              </w:rPr>
            </w:pPr>
            <w:r w:rsidRPr="00B013A4">
              <w:rPr>
                <w:rFonts w:cs="Arial"/>
                <w:szCs w:val="18"/>
                <w:lang w:val="en-GB"/>
              </w:rPr>
              <w:t>CAS</w:t>
            </w:r>
            <w:r w:rsidR="00865851" w:rsidRPr="00B013A4">
              <w:rPr>
                <w:rFonts w:cs="Arial"/>
                <w:szCs w:val="18"/>
                <w:lang w:val="en-GB"/>
              </w:rPr>
              <w:t xml:space="preserve"> number</w:t>
            </w:r>
          </w:p>
        </w:tc>
        <w:tc>
          <w:tcPr>
            <w:tcW w:w="1454" w:type="dxa"/>
            <w:tcBorders>
              <w:top w:val="single" w:sz="12" w:space="0" w:color="008000"/>
              <w:bottom w:val="single" w:sz="4" w:space="0" w:color="008000"/>
            </w:tcBorders>
            <w:shd w:val="clear" w:color="auto" w:fill="FFFFFF"/>
          </w:tcPr>
          <w:p w14:paraId="1FECE33E" w14:textId="5856420B" w:rsidR="00321F6A" w:rsidRPr="00B013A4" w:rsidRDefault="00321F6A" w:rsidP="00B013A4">
            <w:pPr>
              <w:pStyle w:val="CETBodytext"/>
              <w:ind w:right="-1"/>
              <w:rPr>
                <w:rFonts w:cs="Arial"/>
                <w:szCs w:val="18"/>
                <w:lang w:val="en-GB"/>
              </w:rPr>
            </w:pPr>
            <w:r w:rsidRPr="00B013A4">
              <w:rPr>
                <w:rFonts w:cs="Arial"/>
                <w:szCs w:val="18"/>
                <w:lang w:val="en-GB"/>
              </w:rPr>
              <w:t xml:space="preserve">Supplier </w:t>
            </w:r>
          </w:p>
        </w:tc>
        <w:tc>
          <w:tcPr>
            <w:tcW w:w="1437" w:type="dxa"/>
            <w:tcBorders>
              <w:top w:val="single" w:sz="12" w:space="0" w:color="008000"/>
              <w:bottom w:val="single" w:sz="4" w:space="0" w:color="008000"/>
            </w:tcBorders>
          </w:tcPr>
          <w:p w14:paraId="1F4BFF5C" w14:textId="7B37011B" w:rsidR="00321F6A" w:rsidRDefault="00321F6A" w:rsidP="008F03FC">
            <w:pPr>
              <w:pStyle w:val="CETBodytext"/>
              <w:ind w:right="-1"/>
              <w:rPr>
                <w:rFonts w:cs="Arial"/>
                <w:szCs w:val="18"/>
                <w:lang w:val="en-GB"/>
              </w:rPr>
            </w:pPr>
            <w:r>
              <w:rPr>
                <w:rFonts w:cs="Arial"/>
                <w:szCs w:val="18"/>
                <w:lang w:val="en-GB"/>
              </w:rPr>
              <w:t>Purity [</w:t>
            </w:r>
            <w:r w:rsidR="00F570D4">
              <w:rPr>
                <w:rFonts w:cs="Arial"/>
                <w:szCs w:val="18"/>
                <w:lang w:val="en-GB"/>
              </w:rPr>
              <w:t>wt.</w:t>
            </w:r>
            <w:r>
              <w:rPr>
                <w:rFonts w:cs="Arial"/>
                <w:szCs w:val="18"/>
                <w:lang w:val="en-GB"/>
              </w:rPr>
              <w:t>%</w:t>
            </w:r>
            <w:r w:rsidR="008006AA">
              <w:rPr>
                <w:rFonts w:cs="Arial"/>
                <w:szCs w:val="18"/>
                <w:lang w:val="en-GB"/>
              </w:rPr>
              <w:t>]</w:t>
            </w:r>
          </w:p>
        </w:tc>
        <w:tc>
          <w:tcPr>
            <w:tcW w:w="1453" w:type="dxa"/>
            <w:tcBorders>
              <w:top w:val="single" w:sz="12" w:space="0" w:color="008000"/>
              <w:bottom w:val="single" w:sz="4" w:space="0" w:color="008000"/>
            </w:tcBorders>
            <w:shd w:val="clear" w:color="auto" w:fill="FFFFFF"/>
          </w:tcPr>
          <w:p w14:paraId="5DD673E0" w14:textId="3C5B8D64" w:rsidR="00321F6A" w:rsidRPr="00B57B36" w:rsidRDefault="00321F6A" w:rsidP="008F03FC">
            <w:pPr>
              <w:pStyle w:val="CETBodytext"/>
              <w:ind w:right="-1"/>
              <w:rPr>
                <w:rFonts w:cs="Arial"/>
                <w:szCs w:val="18"/>
                <w:lang w:val="en-GB"/>
              </w:rPr>
            </w:pPr>
            <w:r>
              <w:rPr>
                <w:rFonts w:cs="Arial"/>
                <w:szCs w:val="18"/>
                <w:lang w:val="en-GB"/>
              </w:rPr>
              <w:t>MW [g/mol]</w:t>
            </w:r>
          </w:p>
        </w:tc>
        <w:tc>
          <w:tcPr>
            <w:tcW w:w="921" w:type="dxa"/>
            <w:tcBorders>
              <w:top w:val="single" w:sz="12" w:space="0" w:color="008000"/>
              <w:bottom w:val="single" w:sz="4" w:space="0" w:color="008000"/>
            </w:tcBorders>
            <w:shd w:val="clear" w:color="auto" w:fill="FFFFFF"/>
          </w:tcPr>
          <w:p w14:paraId="0728349E" w14:textId="3A1D56F0" w:rsidR="00321F6A" w:rsidRPr="00B57B36" w:rsidRDefault="00321F6A" w:rsidP="008F03FC">
            <w:pPr>
              <w:pStyle w:val="CETBodytext"/>
              <w:ind w:right="-1"/>
              <w:rPr>
                <w:rFonts w:cs="Arial"/>
                <w:szCs w:val="18"/>
                <w:lang w:val="en-GB"/>
              </w:rPr>
            </w:pPr>
            <w:r>
              <w:rPr>
                <w:rFonts w:cs="Arial"/>
                <w:szCs w:val="18"/>
                <w:lang w:val="en-GB"/>
              </w:rPr>
              <w:t>T</w:t>
            </w:r>
            <w:r w:rsidRPr="00972A8C">
              <w:rPr>
                <w:rFonts w:cs="Arial"/>
                <w:szCs w:val="18"/>
                <w:vertAlign w:val="subscript"/>
                <w:lang w:val="en-GB"/>
              </w:rPr>
              <w:t>NB</w:t>
            </w:r>
            <w:r w:rsidR="00F5320B" w:rsidRPr="00972A8C">
              <w:rPr>
                <w:rFonts w:cs="Arial"/>
                <w:szCs w:val="18"/>
                <w:vertAlign w:val="subscript"/>
                <w:lang w:val="en-GB"/>
              </w:rPr>
              <w:t>P</w:t>
            </w:r>
            <w:r>
              <w:rPr>
                <w:rFonts w:cs="Arial"/>
                <w:szCs w:val="18"/>
                <w:lang w:val="en-GB"/>
              </w:rPr>
              <w:t xml:space="preserve"> [K]</w:t>
            </w:r>
          </w:p>
        </w:tc>
      </w:tr>
      <w:tr w:rsidR="00B013A4" w:rsidRPr="00B013A4" w14:paraId="2430F976" w14:textId="77777777" w:rsidTr="005E0443">
        <w:trPr>
          <w:trHeight w:val="227"/>
        </w:trPr>
        <w:tc>
          <w:tcPr>
            <w:tcW w:w="2077" w:type="dxa"/>
            <w:tcBorders>
              <w:top w:val="single" w:sz="4" w:space="0" w:color="008000"/>
            </w:tcBorders>
            <w:shd w:val="clear" w:color="auto" w:fill="FFFFFF"/>
          </w:tcPr>
          <w:p w14:paraId="744CD18E" w14:textId="76894B66" w:rsidR="00321F6A" w:rsidRPr="00B013A4" w:rsidRDefault="00315AC8" w:rsidP="00B013A4">
            <w:pPr>
              <w:pStyle w:val="CETBodytext"/>
              <w:ind w:right="-1"/>
              <w:rPr>
                <w:rFonts w:cs="Arial"/>
                <w:szCs w:val="18"/>
                <w:lang w:val="en-GB"/>
              </w:rPr>
            </w:pPr>
            <w:proofErr w:type="spellStart"/>
            <w:r w:rsidRPr="00B013A4">
              <w:rPr>
                <w:rFonts w:cs="Arial"/>
                <w:szCs w:val="18"/>
                <w:lang w:val="en-GB"/>
              </w:rPr>
              <w:t>Dihydrolevoglucosenone</w:t>
            </w:r>
            <w:proofErr w:type="spellEnd"/>
          </w:p>
        </w:tc>
        <w:tc>
          <w:tcPr>
            <w:tcW w:w="1447" w:type="dxa"/>
            <w:tcBorders>
              <w:top w:val="single" w:sz="4" w:space="0" w:color="008000"/>
            </w:tcBorders>
            <w:shd w:val="clear" w:color="auto" w:fill="FFFFFF"/>
          </w:tcPr>
          <w:p w14:paraId="4210352A" w14:textId="50B273D5" w:rsidR="00321F6A" w:rsidRPr="00B013A4" w:rsidRDefault="00315AC8" w:rsidP="00B013A4">
            <w:pPr>
              <w:pStyle w:val="CETBodytext"/>
              <w:ind w:right="-1"/>
              <w:rPr>
                <w:rFonts w:cs="Arial"/>
                <w:szCs w:val="18"/>
                <w:lang w:val="en-GB"/>
              </w:rPr>
            </w:pPr>
            <w:r w:rsidRPr="00B013A4">
              <w:rPr>
                <w:rFonts w:cs="Arial"/>
                <w:szCs w:val="18"/>
                <w:lang w:val="en-GB"/>
              </w:rPr>
              <w:t>53716-82-8</w:t>
            </w:r>
          </w:p>
        </w:tc>
        <w:tc>
          <w:tcPr>
            <w:tcW w:w="1454" w:type="dxa"/>
            <w:tcBorders>
              <w:top w:val="single" w:sz="4" w:space="0" w:color="008000"/>
            </w:tcBorders>
            <w:shd w:val="clear" w:color="auto" w:fill="FFFFFF"/>
          </w:tcPr>
          <w:p w14:paraId="02D45A69" w14:textId="6CA2D5A8" w:rsidR="00321F6A" w:rsidRPr="00B013A4" w:rsidRDefault="006B26A8" w:rsidP="00B013A4">
            <w:pPr>
              <w:pStyle w:val="CETBodytext"/>
              <w:ind w:right="-1"/>
              <w:rPr>
                <w:rFonts w:cs="Arial"/>
                <w:szCs w:val="18"/>
                <w:lang w:val="en-GB"/>
              </w:rPr>
            </w:pPr>
            <w:r w:rsidRPr="00B013A4">
              <w:rPr>
                <w:rFonts w:cs="Arial"/>
                <w:szCs w:val="18"/>
                <w:lang w:val="en-GB"/>
              </w:rPr>
              <w:t>Sigma Aldrich</w:t>
            </w:r>
          </w:p>
        </w:tc>
        <w:tc>
          <w:tcPr>
            <w:tcW w:w="1437" w:type="dxa"/>
            <w:tcBorders>
              <w:top w:val="single" w:sz="4" w:space="0" w:color="008000"/>
            </w:tcBorders>
          </w:tcPr>
          <w:p w14:paraId="337016E3" w14:textId="35729D66" w:rsidR="00321F6A" w:rsidRPr="00B57B36" w:rsidRDefault="006B26A8" w:rsidP="008F03FC">
            <w:pPr>
              <w:pStyle w:val="CETBodytext"/>
              <w:ind w:right="-1"/>
              <w:rPr>
                <w:rFonts w:cs="Arial"/>
                <w:szCs w:val="18"/>
                <w:lang w:val="en-GB"/>
              </w:rPr>
            </w:pPr>
            <w:r>
              <w:rPr>
                <w:rFonts w:cs="Arial"/>
                <w:szCs w:val="18"/>
                <w:lang w:val="en-GB"/>
              </w:rPr>
              <w:t>99.8%</w:t>
            </w:r>
          </w:p>
        </w:tc>
        <w:tc>
          <w:tcPr>
            <w:tcW w:w="1453" w:type="dxa"/>
            <w:tcBorders>
              <w:top w:val="single" w:sz="4" w:space="0" w:color="008000"/>
            </w:tcBorders>
            <w:shd w:val="clear" w:color="auto" w:fill="FFFFFF"/>
          </w:tcPr>
          <w:p w14:paraId="279D32EE" w14:textId="4BE8A7A2" w:rsidR="00321F6A" w:rsidRPr="00B57B36" w:rsidRDefault="006B26A8" w:rsidP="008F03FC">
            <w:pPr>
              <w:pStyle w:val="CETBodytext"/>
              <w:ind w:right="-1"/>
              <w:rPr>
                <w:rFonts w:cs="Arial"/>
                <w:szCs w:val="18"/>
                <w:lang w:val="en-GB"/>
              </w:rPr>
            </w:pPr>
            <w:r>
              <w:rPr>
                <w:rFonts w:cs="Arial"/>
                <w:szCs w:val="18"/>
                <w:lang w:val="en-GB"/>
              </w:rPr>
              <w:t>128.128</w:t>
            </w:r>
          </w:p>
        </w:tc>
        <w:tc>
          <w:tcPr>
            <w:tcW w:w="921" w:type="dxa"/>
            <w:tcBorders>
              <w:top w:val="single" w:sz="4" w:space="0" w:color="008000"/>
            </w:tcBorders>
            <w:shd w:val="clear" w:color="auto" w:fill="FFFFFF"/>
          </w:tcPr>
          <w:p w14:paraId="54B7A490" w14:textId="66BCB3A1" w:rsidR="00321F6A" w:rsidRPr="00B57B36" w:rsidRDefault="006B26A8" w:rsidP="008F03FC">
            <w:pPr>
              <w:pStyle w:val="CETBodytext"/>
              <w:ind w:right="-1"/>
              <w:rPr>
                <w:rFonts w:cs="Arial"/>
                <w:szCs w:val="18"/>
                <w:lang w:val="en-GB"/>
              </w:rPr>
            </w:pPr>
            <w:r>
              <w:rPr>
                <w:rFonts w:cs="Arial"/>
                <w:szCs w:val="18"/>
                <w:lang w:val="en-GB"/>
              </w:rPr>
              <w:t>500.15</w:t>
            </w:r>
          </w:p>
        </w:tc>
      </w:tr>
      <w:tr w:rsidR="00B013A4" w:rsidRPr="00B013A4" w14:paraId="733ABC01" w14:textId="77777777" w:rsidTr="005E0443">
        <w:trPr>
          <w:trHeight w:val="227"/>
        </w:trPr>
        <w:tc>
          <w:tcPr>
            <w:tcW w:w="2077" w:type="dxa"/>
            <w:tcBorders>
              <w:bottom w:val="single" w:sz="12" w:space="0" w:color="008000"/>
            </w:tcBorders>
            <w:shd w:val="clear" w:color="auto" w:fill="FFFFFF"/>
          </w:tcPr>
          <w:p w14:paraId="05DEF2D8" w14:textId="326D31B8" w:rsidR="00321F6A" w:rsidRPr="00B57B36" w:rsidRDefault="004E2F6B" w:rsidP="008F03FC">
            <w:pPr>
              <w:pStyle w:val="CETBodytext"/>
              <w:ind w:right="-1"/>
              <w:rPr>
                <w:rFonts w:cs="Arial"/>
                <w:szCs w:val="18"/>
                <w:lang w:val="en-GB"/>
              </w:rPr>
            </w:pPr>
            <w:r>
              <w:rPr>
                <w:rFonts w:cs="Arial"/>
                <w:szCs w:val="18"/>
                <w:lang w:val="en-GB"/>
              </w:rPr>
              <w:t>Nitrogen</w:t>
            </w:r>
          </w:p>
        </w:tc>
        <w:tc>
          <w:tcPr>
            <w:tcW w:w="1447" w:type="dxa"/>
            <w:tcBorders>
              <w:bottom w:val="single" w:sz="12" w:space="0" w:color="008000"/>
            </w:tcBorders>
            <w:shd w:val="clear" w:color="auto" w:fill="FFFFFF"/>
          </w:tcPr>
          <w:p w14:paraId="55170D2D" w14:textId="4CC74AF3" w:rsidR="00321F6A" w:rsidRPr="00B57B36" w:rsidRDefault="004E2F6B" w:rsidP="008F03FC">
            <w:pPr>
              <w:pStyle w:val="CETBodytext"/>
              <w:ind w:right="-1"/>
              <w:rPr>
                <w:rFonts w:cs="Arial"/>
                <w:szCs w:val="18"/>
                <w:lang w:val="en-GB"/>
              </w:rPr>
            </w:pPr>
            <w:r>
              <w:rPr>
                <w:rFonts w:cs="Arial"/>
                <w:szCs w:val="18"/>
                <w:lang w:val="en-GB"/>
              </w:rPr>
              <w:t>7727-37-9</w:t>
            </w:r>
          </w:p>
        </w:tc>
        <w:tc>
          <w:tcPr>
            <w:tcW w:w="1454" w:type="dxa"/>
            <w:tcBorders>
              <w:bottom w:val="single" w:sz="12" w:space="0" w:color="008000"/>
            </w:tcBorders>
            <w:shd w:val="clear" w:color="auto" w:fill="FFFFFF"/>
          </w:tcPr>
          <w:p w14:paraId="706166D7" w14:textId="3FB7E0A4" w:rsidR="00321F6A" w:rsidRPr="00B57B36" w:rsidRDefault="004E2F6B" w:rsidP="008F03FC">
            <w:pPr>
              <w:pStyle w:val="CETBodytext"/>
              <w:ind w:right="-1"/>
              <w:rPr>
                <w:rFonts w:cs="Arial"/>
                <w:szCs w:val="18"/>
                <w:lang w:val="en-GB"/>
              </w:rPr>
            </w:pPr>
            <w:r>
              <w:rPr>
                <w:rFonts w:cs="Arial"/>
                <w:szCs w:val="18"/>
                <w:lang w:val="en-GB"/>
              </w:rPr>
              <w:t>Sapio</w:t>
            </w:r>
          </w:p>
        </w:tc>
        <w:tc>
          <w:tcPr>
            <w:tcW w:w="1437" w:type="dxa"/>
            <w:tcBorders>
              <w:bottom w:val="single" w:sz="12" w:space="0" w:color="008000"/>
            </w:tcBorders>
          </w:tcPr>
          <w:p w14:paraId="3E11D9DD" w14:textId="585DD384" w:rsidR="00321F6A" w:rsidRPr="00B57B36" w:rsidRDefault="004E2F6B" w:rsidP="008F03FC">
            <w:pPr>
              <w:pStyle w:val="CETBodytext"/>
              <w:ind w:right="-1"/>
              <w:rPr>
                <w:rFonts w:cs="Arial"/>
                <w:szCs w:val="18"/>
                <w:lang w:val="en-GB"/>
              </w:rPr>
            </w:pPr>
            <w:r>
              <w:rPr>
                <w:rFonts w:cs="Arial"/>
                <w:szCs w:val="18"/>
                <w:lang w:val="en-GB"/>
              </w:rPr>
              <w:t>100%</w:t>
            </w:r>
          </w:p>
        </w:tc>
        <w:tc>
          <w:tcPr>
            <w:tcW w:w="1453" w:type="dxa"/>
            <w:tcBorders>
              <w:bottom w:val="single" w:sz="12" w:space="0" w:color="008000"/>
            </w:tcBorders>
            <w:shd w:val="clear" w:color="auto" w:fill="FFFFFF"/>
          </w:tcPr>
          <w:p w14:paraId="63B32ABB" w14:textId="5374A30F" w:rsidR="00321F6A" w:rsidRPr="00B57B36" w:rsidRDefault="004E2F6B" w:rsidP="008F03FC">
            <w:pPr>
              <w:pStyle w:val="CETBodytext"/>
              <w:ind w:right="-1"/>
              <w:rPr>
                <w:rFonts w:cs="Arial"/>
                <w:szCs w:val="18"/>
                <w:lang w:val="en-GB"/>
              </w:rPr>
            </w:pPr>
            <w:r>
              <w:rPr>
                <w:rFonts w:cs="Arial"/>
                <w:szCs w:val="18"/>
                <w:lang w:val="en-GB"/>
              </w:rPr>
              <w:t>28.014</w:t>
            </w:r>
          </w:p>
        </w:tc>
        <w:tc>
          <w:tcPr>
            <w:tcW w:w="921" w:type="dxa"/>
            <w:tcBorders>
              <w:bottom w:val="single" w:sz="12" w:space="0" w:color="008000"/>
            </w:tcBorders>
            <w:shd w:val="clear" w:color="auto" w:fill="FFFFFF"/>
          </w:tcPr>
          <w:p w14:paraId="6B7B4609" w14:textId="00119905" w:rsidR="00321F6A" w:rsidRPr="00B57B36" w:rsidRDefault="004E2F6B" w:rsidP="008F03FC">
            <w:pPr>
              <w:pStyle w:val="CETBodytext"/>
              <w:ind w:right="-1"/>
              <w:rPr>
                <w:rFonts w:cs="Arial"/>
                <w:szCs w:val="18"/>
                <w:lang w:val="en-GB"/>
              </w:rPr>
            </w:pPr>
            <w:r>
              <w:rPr>
                <w:rFonts w:cs="Arial"/>
                <w:szCs w:val="18"/>
                <w:lang w:val="en-GB"/>
              </w:rPr>
              <w:t>77.15</w:t>
            </w:r>
          </w:p>
        </w:tc>
      </w:tr>
    </w:tbl>
    <w:p w14:paraId="3330EB87" w14:textId="77777777" w:rsidR="005A72ED" w:rsidRPr="00B013A4" w:rsidRDefault="005A72ED" w:rsidP="00B013A4">
      <w:pPr>
        <w:pStyle w:val="CETBodytext"/>
        <w:ind w:right="-1"/>
        <w:rPr>
          <w:rFonts w:cs="Arial"/>
          <w:szCs w:val="18"/>
          <w:lang w:val="en-GB"/>
        </w:rPr>
      </w:pPr>
    </w:p>
    <w:p w14:paraId="1D038097" w14:textId="1FEA23C1" w:rsidR="006511EB" w:rsidRPr="00D14384" w:rsidRDefault="006511EB" w:rsidP="006511EB">
      <w:pPr>
        <w:pStyle w:val="CETheadingx"/>
      </w:pPr>
      <w:r>
        <w:t>Experimental Apparatus</w:t>
      </w:r>
    </w:p>
    <w:p w14:paraId="00BE5552" w14:textId="6540396E" w:rsidR="00D14384" w:rsidRPr="00D14384" w:rsidRDefault="00D14384" w:rsidP="00D14384">
      <w:pPr>
        <w:pStyle w:val="CETBodytext"/>
        <w:rPr>
          <w:lang w:val="en-GB"/>
        </w:rPr>
      </w:pPr>
      <w:r w:rsidRPr="00D14384">
        <w:rPr>
          <w:lang w:val="en-GB"/>
        </w:rPr>
        <w:t xml:space="preserve">Vapor pressure measurements were carried out using </w:t>
      </w:r>
      <w:r w:rsidR="00331AF8">
        <w:rPr>
          <w:lang w:val="en-GB"/>
        </w:rPr>
        <w:t>the</w:t>
      </w:r>
      <w:r w:rsidRPr="00D14384">
        <w:rPr>
          <w:lang w:val="en-GB"/>
        </w:rPr>
        <w:t xml:space="preserve"> Fischer</w:t>
      </w:r>
      <w:r w:rsidR="00FF549C" w:rsidRPr="00972A8C">
        <w:rPr>
          <w:vertAlign w:val="superscript"/>
          <w:lang w:val="en-GB"/>
        </w:rPr>
        <w:t>®</w:t>
      </w:r>
      <w:r w:rsidR="00FF549C">
        <w:rPr>
          <w:lang w:val="en-GB"/>
        </w:rPr>
        <w:t xml:space="preserve"> </w:t>
      </w:r>
      <w:proofErr w:type="spellStart"/>
      <w:r w:rsidR="00FF549C">
        <w:rPr>
          <w:lang w:val="en-GB"/>
        </w:rPr>
        <w:t>Labodest</w:t>
      </w:r>
      <w:proofErr w:type="spellEnd"/>
      <w:r w:rsidR="00FF549C" w:rsidRPr="00972A8C">
        <w:rPr>
          <w:vertAlign w:val="superscript"/>
          <w:lang w:val="en-GB"/>
        </w:rPr>
        <w:t>®</w:t>
      </w:r>
      <w:r w:rsidRPr="00D14384">
        <w:rPr>
          <w:lang w:val="en-GB"/>
        </w:rPr>
        <w:t xml:space="preserve"> VLLE 602 unit</w:t>
      </w:r>
      <w:r w:rsidR="005A6A67">
        <w:rPr>
          <w:lang w:val="en-GB"/>
        </w:rPr>
        <w:t>, shown in Figure</w:t>
      </w:r>
      <w:r w:rsidR="0091745C">
        <w:rPr>
          <w:lang w:val="en-GB"/>
        </w:rPr>
        <w:t xml:space="preserve"> </w:t>
      </w:r>
      <w:r w:rsidR="005A6A67">
        <w:rPr>
          <w:lang w:val="en-GB"/>
        </w:rPr>
        <w:t>1</w:t>
      </w:r>
      <w:r w:rsidRPr="00D14384">
        <w:rPr>
          <w:lang w:val="en-GB"/>
        </w:rPr>
        <w:t xml:space="preserve">, located at the PT lab. </w:t>
      </w:r>
      <w:r w:rsidR="00E62EB5">
        <w:rPr>
          <w:lang w:val="en-GB"/>
        </w:rPr>
        <w:t>This</w:t>
      </w:r>
      <w:r w:rsidRPr="00D14384">
        <w:rPr>
          <w:lang w:val="en-GB"/>
        </w:rPr>
        <w:t xml:space="preserve"> apparatus is </w:t>
      </w:r>
      <w:r w:rsidR="000D3F22">
        <w:rPr>
          <w:lang w:val="en-GB"/>
        </w:rPr>
        <w:t>an</w:t>
      </w:r>
      <w:r w:rsidRPr="00D14384">
        <w:rPr>
          <w:lang w:val="en-GB"/>
        </w:rPr>
        <w:t xml:space="preserve"> equilibrium system designed for the determination of vapor–liquid–liquid equilibrium</w:t>
      </w:r>
      <w:r w:rsidR="00331AF8">
        <w:rPr>
          <w:lang w:val="en-GB"/>
        </w:rPr>
        <w:t xml:space="preserve"> (VLLE)</w:t>
      </w:r>
      <w:r w:rsidRPr="00D14384">
        <w:rPr>
          <w:lang w:val="en-GB"/>
        </w:rPr>
        <w:t xml:space="preserve"> and vapor–liquid equilibrium</w:t>
      </w:r>
      <w:r w:rsidR="00331AF8">
        <w:rPr>
          <w:lang w:val="en-GB"/>
        </w:rPr>
        <w:t xml:space="preserve"> (VLE)</w:t>
      </w:r>
      <w:r w:rsidRPr="00D14384">
        <w:rPr>
          <w:lang w:val="en-GB"/>
        </w:rPr>
        <w:t xml:space="preserve"> data </w:t>
      </w:r>
      <w:r>
        <w:rPr>
          <w:lang w:val="en-GB"/>
        </w:rPr>
        <w:t xml:space="preserve">over a wide range of </w:t>
      </w:r>
      <w:r w:rsidRPr="00D14384">
        <w:rPr>
          <w:lang w:val="en-GB"/>
        </w:rPr>
        <w:t>temperatures</w:t>
      </w:r>
      <w:r w:rsidR="00A11D40">
        <w:rPr>
          <w:lang w:val="en-GB"/>
        </w:rPr>
        <w:t>, from ambient temperature to</w:t>
      </w:r>
      <w:r w:rsidR="00EF761D">
        <w:rPr>
          <w:lang w:val="en-GB"/>
        </w:rPr>
        <w:t xml:space="preserve"> 523 K</w:t>
      </w:r>
      <w:r w:rsidR="00A11D40">
        <w:rPr>
          <w:lang w:val="en-GB"/>
        </w:rPr>
        <w:t xml:space="preserve"> and pressures from vacuum to 4</w:t>
      </w:r>
      <w:r w:rsidR="00EF761D">
        <w:rPr>
          <w:lang w:val="en-GB"/>
        </w:rPr>
        <w:t>00</w:t>
      </w:r>
      <w:r w:rsidR="00A11D40">
        <w:rPr>
          <w:lang w:val="en-GB"/>
        </w:rPr>
        <w:t xml:space="preserve"> </w:t>
      </w:r>
      <w:r w:rsidR="00EF761D">
        <w:rPr>
          <w:lang w:val="en-GB"/>
        </w:rPr>
        <w:t>kPa</w:t>
      </w:r>
      <w:r w:rsidRPr="00D14384">
        <w:rPr>
          <w:lang w:val="en-GB"/>
        </w:rPr>
        <w:t>.</w:t>
      </w:r>
    </w:p>
    <w:p w14:paraId="565053E8" w14:textId="1C13277F" w:rsidR="006511EB" w:rsidRDefault="00D14384" w:rsidP="00D14384">
      <w:pPr>
        <w:pStyle w:val="CETBodytext"/>
        <w:rPr>
          <w:lang w:val="en-GB"/>
        </w:rPr>
      </w:pPr>
      <w:r w:rsidRPr="00D14384">
        <w:rPr>
          <w:lang w:val="en-GB"/>
        </w:rPr>
        <w:lastRenderedPageBreak/>
        <w:t>Th</w:t>
      </w:r>
      <w:r>
        <w:rPr>
          <w:lang w:val="en-GB"/>
        </w:rPr>
        <w:t xml:space="preserve">e apparatus </w:t>
      </w:r>
      <w:r w:rsidRPr="00D14384">
        <w:rPr>
          <w:lang w:val="en-GB"/>
        </w:rPr>
        <w:t xml:space="preserve">is composed of a </w:t>
      </w:r>
      <w:r>
        <w:rPr>
          <w:lang w:val="en-GB"/>
        </w:rPr>
        <w:t xml:space="preserve">250 mL graduated </w:t>
      </w:r>
      <w:r w:rsidRPr="00D14384">
        <w:rPr>
          <w:lang w:val="en-GB"/>
        </w:rPr>
        <w:t xml:space="preserve">feed </w:t>
      </w:r>
      <w:r>
        <w:rPr>
          <w:lang w:val="en-GB"/>
        </w:rPr>
        <w:t>vessel for loading</w:t>
      </w:r>
      <w:r w:rsidRPr="00D14384">
        <w:rPr>
          <w:lang w:val="en-GB"/>
        </w:rPr>
        <w:t xml:space="preserve"> the liquid Cyrene, a heater,</w:t>
      </w:r>
      <w:r>
        <w:rPr>
          <w:lang w:val="en-GB"/>
        </w:rPr>
        <w:t xml:space="preserve"> a condenser,</w:t>
      </w:r>
      <w:r w:rsidRPr="00D14384">
        <w:rPr>
          <w:lang w:val="en-GB"/>
        </w:rPr>
        <w:t xml:space="preserve"> a flash chamber where the real equilibrium between vapor and liquid </w:t>
      </w:r>
      <w:r w:rsidR="006C0171">
        <w:rPr>
          <w:lang w:val="en-GB"/>
        </w:rPr>
        <w:t>is established</w:t>
      </w:r>
      <w:r w:rsidRPr="00D14384">
        <w:rPr>
          <w:lang w:val="en-GB"/>
        </w:rPr>
        <w:t xml:space="preserve">, </w:t>
      </w:r>
      <w:r>
        <w:rPr>
          <w:lang w:val="en-GB"/>
        </w:rPr>
        <w:t>two</w:t>
      </w:r>
      <w:r w:rsidRPr="00D14384">
        <w:rPr>
          <w:lang w:val="en-GB"/>
        </w:rPr>
        <w:t xml:space="preserve"> rec</w:t>
      </w:r>
      <w:r>
        <w:rPr>
          <w:lang w:val="en-GB"/>
        </w:rPr>
        <w:t>ei</w:t>
      </w:r>
      <w:r w:rsidRPr="00D14384">
        <w:rPr>
          <w:lang w:val="en-GB"/>
        </w:rPr>
        <w:t>vers for the</w:t>
      </w:r>
      <w:r w:rsidR="006C0171">
        <w:rPr>
          <w:lang w:val="en-GB"/>
        </w:rPr>
        <w:t xml:space="preserve"> </w:t>
      </w:r>
      <w:r w:rsidR="00A11D40">
        <w:rPr>
          <w:lang w:val="en-GB"/>
        </w:rPr>
        <w:t xml:space="preserve">collection of </w:t>
      </w:r>
      <w:r w:rsidR="006C0171">
        <w:rPr>
          <w:lang w:val="en-GB"/>
        </w:rPr>
        <w:t>separated</w:t>
      </w:r>
      <w:r w:rsidRPr="00D14384">
        <w:rPr>
          <w:lang w:val="en-GB"/>
        </w:rPr>
        <w:t xml:space="preserve"> </w:t>
      </w:r>
      <w:r w:rsidR="00A11D40">
        <w:rPr>
          <w:lang w:val="en-GB"/>
        </w:rPr>
        <w:t xml:space="preserve">condensed </w:t>
      </w:r>
      <w:r w:rsidR="006C0171">
        <w:rPr>
          <w:lang w:val="en-GB"/>
        </w:rPr>
        <w:t xml:space="preserve">vapor </w:t>
      </w:r>
      <w:r w:rsidRPr="00D14384">
        <w:rPr>
          <w:lang w:val="en-GB"/>
        </w:rPr>
        <w:t xml:space="preserve">and </w:t>
      </w:r>
      <w:r w:rsidR="006C0171">
        <w:rPr>
          <w:lang w:val="en-GB"/>
        </w:rPr>
        <w:t>liquid</w:t>
      </w:r>
      <w:r w:rsidRPr="00D14384">
        <w:rPr>
          <w:lang w:val="en-GB"/>
        </w:rPr>
        <w:t xml:space="preserve"> phases</w:t>
      </w:r>
      <w:r>
        <w:rPr>
          <w:lang w:val="en-GB"/>
        </w:rPr>
        <w:t>, and a discharge valve</w:t>
      </w:r>
      <w:r w:rsidRPr="00D14384">
        <w:rPr>
          <w:lang w:val="en-GB"/>
        </w:rPr>
        <w:t>.</w:t>
      </w:r>
      <w:r>
        <w:rPr>
          <w:lang w:val="en-GB"/>
        </w:rPr>
        <w:t xml:space="preserve"> This unit is </w:t>
      </w:r>
      <w:r w:rsidR="006C0171">
        <w:rPr>
          <w:lang w:val="en-GB"/>
        </w:rPr>
        <w:t>connected</w:t>
      </w:r>
      <w:r>
        <w:rPr>
          <w:lang w:val="en-GB"/>
        </w:rPr>
        <w:t xml:space="preserve"> to a vacuum pump</w:t>
      </w:r>
      <w:r w:rsidR="006C0171">
        <w:rPr>
          <w:lang w:val="en-GB"/>
        </w:rPr>
        <w:t>, allowing the operating pressure required for the experiments</w:t>
      </w:r>
      <w:r>
        <w:rPr>
          <w:lang w:val="en-GB"/>
        </w:rPr>
        <w:t xml:space="preserve"> to</w:t>
      </w:r>
      <w:r w:rsidR="006C0171">
        <w:rPr>
          <w:lang w:val="en-GB"/>
        </w:rPr>
        <w:t xml:space="preserve"> be</w:t>
      </w:r>
      <w:r>
        <w:rPr>
          <w:lang w:val="en-GB"/>
        </w:rPr>
        <w:t xml:space="preserve"> maintain</w:t>
      </w:r>
      <w:r w:rsidR="006C0171">
        <w:rPr>
          <w:lang w:val="en-GB"/>
        </w:rPr>
        <w:t>ed.</w:t>
      </w:r>
    </w:p>
    <w:p w14:paraId="460038FC" w14:textId="40039484" w:rsidR="006511EB" w:rsidRDefault="006511EB" w:rsidP="006511EB">
      <w:pPr>
        <w:pStyle w:val="CETheadingx"/>
      </w:pPr>
      <w:r>
        <w:t>Experimental Procedure</w:t>
      </w:r>
    </w:p>
    <w:p w14:paraId="0E2BFCCE" w14:textId="3A848157" w:rsidR="00613ED9" w:rsidRPr="00613ED9" w:rsidRDefault="00613ED9" w:rsidP="00613ED9">
      <w:pPr>
        <w:pStyle w:val="CETBodytext"/>
        <w:rPr>
          <w:lang w:val="en-IN"/>
        </w:rPr>
      </w:pPr>
      <w:r w:rsidRPr="00613ED9">
        <w:rPr>
          <w:lang w:val="en-IN"/>
        </w:rPr>
        <w:t>In each experimental run, 110 mL of pure Cyrene was introduced into the feed vessel of the Fischer</w:t>
      </w:r>
      <w:r w:rsidR="00385374" w:rsidRPr="00972A8C">
        <w:rPr>
          <w:vertAlign w:val="superscript"/>
          <w:lang w:val="en-GB"/>
        </w:rPr>
        <w:t>®</w:t>
      </w:r>
      <w:r w:rsidR="00385374">
        <w:rPr>
          <w:lang w:val="en-GB"/>
        </w:rPr>
        <w:t xml:space="preserve"> </w:t>
      </w:r>
      <w:proofErr w:type="spellStart"/>
      <w:r w:rsidR="00385374">
        <w:rPr>
          <w:lang w:val="en-GB"/>
        </w:rPr>
        <w:t>Labodest</w:t>
      </w:r>
      <w:proofErr w:type="spellEnd"/>
      <w:r w:rsidR="00385374" w:rsidRPr="00972A8C">
        <w:rPr>
          <w:vertAlign w:val="superscript"/>
          <w:lang w:val="en-GB"/>
        </w:rPr>
        <w:t>®</w:t>
      </w:r>
      <w:r w:rsidRPr="00613ED9">
        <w:rPr>
          <w:lang w:val="en-IN"/>
        </w:rPr>
        <w:t xml:space="preserve"> VLLE 602 unit. The system pressure was adjusted to the target value, ranging from </w:t>
      </w:r>
      <w:r w:rsidR="00EF761D">
        <w:rPr>
          <w:lang w:val="en-IN"/>
        </w:rPr>
        <w:t>30</w:t>
      </w:r>
      <w:r w:rsidRPr="00613ED9">
        <w:rPr>
          <w:lang w:val="en-IN"/>
        </w:rPr>
        <w:t xml:space="preserve"> to </w:t>
      </w:r>
      <w:r w:rsidR="00EF761D">
        <w:rPr>
          <w:lang w:val="en-IN"/>
        </w:rPr>
        <w:t>90</w:t>
      </w:r>
      <w:r w:rsidRPr="00613ED9">
        <w:rPr>
          <w:lang w:val="en-IN"/>
        </w:rPr>
        <w:t xml:space="preserve"> </w:t>
      </w:r>
      <w:r w:rsidR="00EF761D">
        <w:rPr>
          <w:lang w:val="en-IN"/>
        </w:rPr>
        <w:t>kPa</w:t>
      </w:r>
      <w:r w:rsidRPr="00613ED9">
        <w:rPr>
          <w:lang w:val="en-IN"/>
        </w:rPr>
        <w:t xml:space="preserve">, using the vacuum line connected to the apparatus. Following pressure adjustment, </w:t>
      </w:r>
      <w:r w:rsidR="00A11D40">
        <w:rPr>
          <w:lang w:val="en-IN"/>
        </w:rPr>
        <w:t xml:space="preserve">the </w:t>
      </w:r>
      <w:r w:rsidRPr="00613ED9">
        <w:rPr>
          <w:lang w:val="en-IN"/>
        </w:rPr>
        <w:t>heating of the solvent commenced.</w:t>
      </w:r>
    </w:p>
    <w:p w14:paraId="488E2235" w14:textId="77777777" w:rsidR="00613ED9" w:rsidRPr="00613ED9" w:rsidRDefault="00613ED9" w:rsidP="00613ED9">
      <w:pPr>
        <w:pStyle w:val="CETBodytext"/>
        <w:rPr>
          <w:lang w:val="en-IN"/>
        </w:rPr>
      </w:pPr>
      <w:r w:rsidRPr="00613ED9">
        <w:rPr>
          <w:lang w:val="en-IN"/>
        </w:rPr>
        <w:t>The heating rate was regulated by incrementally adjusting the heater power, resulting in a gradual increase in temperature. Heater power was increased by 1% at fixed 30-minute intervals to ensure a controlled and quasi-equilibrium approach to boiling. As boiling onset neared and the first vapor bubbles appeared in the liquid phase, the interval between power adjustments was progressively shortened to maintain stable operating conditions.</w:t>
      </w:r>
    </w:p>
    <w:p w14:paraId="0FC32E03" w14:textId="4FE59691" w:rsidR="00613ED9" w:rsidRPr="00613ED9" w:rsidRDefault="00613ED9" w:rsidP="00613ED9">
      <w:pPr>
        <w:pStyle w:val="CETBodytext"/>
        <w:rPr>
          <w:lang w:val="en-IN"/>
        </w:rPr>
      </w:pPr>
      <w:r w:rsidRPr="00613ED9">
        <w:rPr>
          <w:lang w:val="en-IN"/>
        </w:rPr>
        <w:t>Once vapor bubble formation became frequent and stable, the high-temperature heating system</w:t>
      </w:r>
      <w:r w:rsidR="004C3EB6">
        <w:rPr>
          <w:lang w:val="en-IN"/>
        </w:rPr>
        <w:t xml:space="preserve"> surrounding the equilibrium section</w:t>
      </w:r>
      <w:r w:rsidRPr="00613ED9">
        <w:rPr>
          <w:lang w:val="en-IN"/>
        </w:rPr>
        <w:t xml:space="preserve"> was activated to </w:t>
      </w:r>
      <w:r w:rsidR="00A11D40">
        <w:rPr>
          <w:lang w:val="en-IN"/>
        </w:rPr>
        <w:t xml:space="preserve">reduce heat losses and </w:t>
      </w:r>
      <w:r w:rsidRPr="00613ED9">
        <w:rPr>
          <w:lang w:val="en-IN"/>
        </w:rPr>
        <w:t>promote vapor generation.</w:t>
      </w:r>
      <w:r w:rsidR="002D0CCD">
        <w:rPr>
          <w:lang w:val="en-IN"/>
        </w:rPr>
        <w:t xml:space="preserve"> </w:t>
      </w:r>
      <w:r w:rsidRPr="00613ED9">
        <w:rPr>
          <w:lang w:val="en-IN"/>
        </w:rPr>
        <w:t>Stable vapor–liquid equilibrium conditions were assumed when a condensation rate of approximately 60</w:t>
      </w:r>
      <w:r w:rsidR="00A11D40">
        <w:rPr>
          <w:lang w:val="en-IN"/>
        </w:rPr>
        <w:t xml:space="preserve"> </w:t>
      </w:r>
      <w:r w:rsidRPr="00613ED9">
        <w:rPr>
          <w:lang w:val="en-IN"/>
        </w:rPr>
        <w:t xml:space="preserve">droplets per minute was </w:t>
      </w:r>
      <w:r w:rsidR="004B7D03" w:rsidRPr="00613ED9">
        <w:rPr>
          <w:lang w:val="en-IN"/>
        </w:rPr>
        <w:t>maintained,</w:t>
      </w:r>
      <w:r w:rsidR="00A11D40">
        <w:rPr>
          <w:lang w:val="en-IN"/>
        </w:rPr>
        <w:t xml:space="preserve"> and </w:t>
      </w:r>
      <w:r w:rsidR="00357BA5">
        <w:rPr>
          <w:lang w:val="en-IN"/>
        </w:rPr>
        <w:t xml:space="preserve">the </w:t>
      </w:r>
      <w:r w:rsidR="00A11D40">
        <w:rPr>
          <w:lang w:val="en-IN"/>
        </w:rPr>
        <w:t>temperature was stable</w:t>
      </w:r>
      <w:r w:rsidRPr="00613ED9">
        <w:rPr>
          <w:lang w:val="en-IN"/>
        </w:rPr>
        <w:t xml:space="preserve"> for a minimum duration of 10 minutes.</w:t>
      </w:r>
    </w:p>
    <w:p w14:paraId="21CC0258" w14:textId="60045AC4" w:rsidR="00AF0397" w:rsidRDefault="00613ED9" w:rsidP="00972A8C">
      <w:pPr>
        <w:pStyle w:val="CETBodytext"/>
        <w:spacing w:after="240"/>
        <w:rPr>
          <w:lang w:val="en-IN"/>
        </w:rPr>
      </w:pPr>
      <w:r w:rsidRPr="00613ED9">
        <w:rPr>
          <w:lang w:val="en-IN"/>
        </w:rPr>
        <w:t xml:space="preserve">Under these steady-state conditions, the average vapor temperature recorded during this period was taken as the </w:t>
      </w:r>
      <w:r w:rsidR="00FE638F">
        <w:rPr>
          <w:lang w:val="en-IN"/>
        </w:rPr>
        <w:t>equilibrium temperature (TVLE)</w:t>
      </w:r>
      <w:r w:rsidR="00FE638F" w:rsidRPr="00613ED9">
        <w:rPr>
          <w:lang w:val="en-IN"/>
        </w:rPr>
        <w:t xml:space="preserve"> </w:t>
      </w:r>
      <w:r w:rsidRPr="00613ED9">
        <w:rPr>
          <w:lang w:val="en-IN"/>
        </w:rPr>
        <w:t>corresponding to the imposed system pressure. For each pressure level, measurements were repeated</w:t>
      </w:r>
      <w:r w:rsidR="00290D0C">
        <w:rPr>
          <w:lang w:val="en-IN"/>
        </w:rPr>
        <w:t xml:space="preserve"> at least three times</w:t>
      </w:r>
      <w:r w:rsidRPr="00613ED9">
        <w:rPr>
          <w:lang w:val="en-IN"/>
        </w:rPr>
        <w:t xml:space="preserve"> to verify reproducibility. The resulting dataset represents the vapor pressure of pure Cyrene as a function of temperature.</w:t>
      </w:r>
    </w:p>
    <w:p w14:paraId="23C5DA66" w14:textId="10B0BBDF" w:rsidR="00613ED9" w:rsidRPr="00613ED9" w:rsidRDefault="008A2713" w:rsidP="006511EB">
      <w:pPr>
        <w:pStyle w:val="CETBodytext"/>
        <w:rPr>
          <w:lang w:val="en-IN"/>
        </w:rPr>
      </w:pPr>
      <w:r w:rsidRPr="008A2713">
        <w:rPr>
          <w:noProof/>
        </w:rPr>
        <w:drawing>
          <wp:inline distT="0" distB="0" distL="0" distR="0" wp14:anchorId="2A7E3DDD" wp14:editId="705BD26B">
            <wp:extent cx="5373703" cy="3240000"/>
            <wp:effectExtent l="0" t="0" r="0" b="0"/>
            <wp:docPr id="19208168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3703" cy="3240000"/>
                    </a:xfrm>
                    <a:prstGeom prst="rect">
                      <a:avLst/>
                    </a:prstGeom>
                    <a:noFill/>
                    <a:ln>
                      <a:noFill/>
                    </a:ln>
                  </pic:spPr>
                </pic:pic>
              </a:graphicData>
            </a:graphic>
          </wp:inline>
        </w:drawing>
      </w:r>
    </w:p>
    <w:p w14:paraId="674160DF" w14:textId="07CF5193" w:rsidR="0046780F" w:rsidRDefault="0046780F" w:rsidP="0046780F">
      <w:pPr>
        <w:pStyle w:val="CETBodytext"/>
        <w:keepNext/>
      </w:pPr>
    </w:p>
    <w:p w14:paraId="2DD7D21B" w14:textId="5D43CB37" w:rsidR="00D14384" w:rsidRDefault="0046780F" w:rsidP="000E125B">
      <w:pPr>
        <w:pStyle w:val="CETCaption"/>
      </w:pPr>
      <w:r>
        <w:t xml:space="preserve">Figure </w:t>
      </w:r>
      <w:r>
        <w:fldChar w:fldCharType="begin"/>
      </w:r>
      <w:r>
        <w:instrText xml:space="preserve"> SEQ Figure \* ARABIC </w:instrText>
      </w:r>
      <w:r>
        <w:fldChar w:fldCharType="separate"/>
      </w:r>
      <w:r w:rsidR="00083BD3">
        <w:rPr>
          <w:noProof/>
        </w:rPr>
        <w:t>1</w:t>
      </w:r>
      <w:r>
        <w:fldChar w:fldCharType="end"/>
      </w:r>
      <w:r w:rsidR="00E46B8D">
        <w:t>:</w:t>
      </w:r>
      <w:r>
        <w:t xml:space="preserve"> </w:t>
      </w:r>
      <w:r w:rsidR="00290D0C">
        <w:t xml:space="preserve">The </w:t>
      </w:r>
      <w:r>
        <w:t>Fischer</w:t>
      </w:r>
      <w:r w:rsidR="00385374" w:rsidRPr="00972A8C">
        <w:rPr>
          <w:vertAlign w:val="superscript"/>
        </w:rPr>
        <w:t>®</w:t>
      </w:r>
      <w:r w:rsidR="00385374">
        <w:t xml:space="preserve"> </w:t>
      </w:r>
      <w:proofErr w:type="spellStart"/>
      <w:r w:rsidR="00385374">
        <w:t>Labodest</w:t>
      </w:r>
      <w:proofErr w:type="spellEnd"/>
      <w:r w:rsidR="00385374" w:rsidRPr="00972A8C">
        <w:rPr>
          <w:vertAlign w:val="superscript"/>
        </w:rPr>
        <w:t>®</w:t>
      </w:r>
      <w:r>
        <w:t xml:space="preserve"> VLLE 602 unit</w:t>
      </w:r>
      <w:r w:rsidR="005A6A67">
        <w:t xml:space="preserve"> operating at the PT lab of </w:t>
      </w:r>
      <w:proofErr w:type="spellStart"/>
      <w:r w:rsidR="005A6A67">
        <w:t>Politecnico</w:t>
      </w:r>
      <w:proofErr w:type="spellEnd"/>
      <w:r w:rsidR="005A6A67">
        <w:t xml:space="preserve"> di Milano</w:t>
      </w:r>
    </w:p>
    <w:p w14:paraId="42C509D8" w14:textId="1E9430B5" w:rsidR="00290D0C" w:rsidRDefault="00290D0C" w:rsidP="00600535">
      <w:pPr>
        <w:pStyle w:val="CETHeading1"/>
        <w:tabs>
          <w:tab w:val="clear" w:pos="360"/>
          <w:tab w:val="right" w:pos="7100"/>
        </w:tabs>
        <w:jc w:val="both"/>
        <w:rPr>
          <w:lang w:val="en-GB"/>
        </w:rPr>
      </w:pPr>
      <w:r>
        <w:rPr>
          <w:lang w:val="en-GB"/>
        </w:rPr>
        <w:t>Vapor Pressure</w:t>
      </w:r>
      <w:r w:rsidR="006B4727">
        <w:rPr>
          <w:lang w:val="en-GB"/>
        </w:rPr>
        <w:t xml:space="preserve"> Correlation Methodology</w:t>
      </w:r>
    </w:p>
    <w:p w14:paraId="116F3C16" w14:textId="24154977" w:rsidR="00E60CA4" w:rsidRDefault="00E60CA4" w:rsidP="00E60CA4">
      <w:pPr>
        <w:pStyle w:val="CETBodytext"/>
        <w:rPr>
          <w:lang w:val="en-IN"/>
        </w:rPr>
      </w:pPr>
      <w:r w:rsidRPr="00E60CA4">
        <w:t xml:space="preserve">The availability of reliable vapor pressure data over an extended temperature range is essential for </w:t>
      </w:r>
      <w:r>
        <w:t>some thermodynamic models and</w:t>
      </w:r>
      <w:r w:rsidR="00357BA5">
        <w:t>,</w:t>
      </w:r>
      <w:r>
        <w:t xml:space="preserve"> therefore, </w:t>
      </w:r>
      <w:r w:rsidR="000729AF">
        <w:t xml:space="preserve">for </w:t>
      </w:r>
      <w:r w:rsidRPr="00E60CA4">
        <w:t>the design and optimization of separation processes</w:t>
      </w:r>
      <w:r w:rsidR="006B4727">
        <w:rPr>
          <w:lang w:val="en-IN"/>
        </w:rPr>
        <w:t>.</w:t>
      </w:r>
    </w:p>
    <w:p w14:paraId="6208FCFA" w14:textId="50C28CCC" w:rsidR="00AF3072" w:rsidRDefault="00AF3072" w:rsidP="00AF3072">
      <w:pPr>
        <w:pStyle w:val="CETBodytext"/>
        <w:rPr>
          <w:lang w:eastAsia="en-IN"/>
        </w:rPr>
      </w:pPr>
      <w:r>
        <w:rPr>
          <w:lang w:eastAsia="en-IN"/>
        </w:rPr>
        <w:t xml:space="preserve">A </w:t>
      </w:r>
      <w:r w:rsidRPr="00AA4C80">
        <w:rPr>
          <w:lang w:eastAsia="en-IN"/>
        </w:rPr>
        <w:t>correlation was established using vapor pressure measurements of pure Cyrene collected over the investigated temperature range at the PT lab</w:t>
      </w:r>
      <w:r>
        <w:rPr>
          <w:lang w:eastAsia="en-IN"/>
        </w:rPr>
        <w:t xml:space="preserve"> and </w:t>
      </w:r>
      <w:r w:rsidR="00130CBA">
        <w:rPr>
          <w:lang w:eastAsia="en-IN"/>
        </w:rPr>
        <w:t>the ones</w:t>
      </w:r>
      <w:r w:rsidR="00F05316">
        <w:rPr>
          <w:lang w:eastAsia="en-IN"/>
        </w:rPr>
        <w:t xml:space="preserve"> </w:t>
      </w:r>
      <w:r>
        <w:rPr>
          <w:lang w:eastAsia="en-IN"/>
        </w:rPr>
        <w:t>from the</w:t>
      </w:r>
      <w:r w:rsidR="00C20894">
        <w:rPr>
          <w:lang w:eastAsia="en-IN"/>
        </w:rPr>
        <w:t xml:space="preserve"> literature</w:t>
      </w:r>
      <w:r>
        <w:rPr>
          <w:lang w:eastAsia="en-IN"/>
        </w:rPr>
        <w:t xml:space="preserve"> </w:t>
      </w:r>
      <w:r>
        <w:rPr>
          <w:lang w:eastAsia="en-IN"/>
        </w:rPr>
        <w:fldChar w:fldCharType="begin"/>
      </w:r>
      <w:r w:rsidR="00332B52">
        <w:rPr>
          <w:lang w:eastAsia="en-IN"/>
        </w:rPr>
        <w:instrText xml:space="preserve"> ADDIN ZOTERO_ITEM CSL_CITATION {"citationID":"Gvbn9Sub","properties":{"formattedCitation":"(Medgyesi and Mika, 2024)","plainCitation":"(Medgyesi and Mika, 2024)","noteIndex":0},"citationItems":[{"id":540,"uris":["http://zotero.org/users/15656046/items/78LM3C5L"],"itemData":{"id":540,"type":"article-journal","abstract":"Abstract\n            \n              Cyrene, a renewable, non</w:instrText>
      </w:r>
      <w:r w:rsidR="00332B52">
        <w:rPr>
          <w:rFonts w:ascii="Cambria Math" w:hAnsi="Cambria Math" w:cs="Cambria Math"/>
          <w:lang w:eastAsia="en-IN"/>
        </w:rPr>
        <w:instrText>‐</w:instrText>
      </w:r>
      <w:r w:rsidR="00332B52">
        <w:rPr>
          <w:lang w:eastAsia="en-IN"/>
        </w:rPr>
        <w:instrText>toxic substance having negligible vapor pressure, even at high temperatures, was proposed as a reaction medium for homogeneous Pd</w:instrText>
      </w:r>
      <w:r w:rsidR="00332B52">
        <w:rPr>
          <w:rFonts w:ascii="Cambria Math" w:hAnsi="Cambria Math" w:cs="Cambria Math"/>
          <w:lang w:eastAsia="en-IN"/>
        </w:rPr>
        <w:instrText>‐</w:instrText>
      </w:r>
      <w:r w:rsidR="00332B52">
        <w:rPr>
          <w:lang w:eastAsia="en-IN"/>
        </w:rPr>
        <w:instrText>catalyzed Heck</w:instrText>
      </w:r>
      <w:r w:rsidR="00332B52">
        <w:rPr>
          <w:rFonts w:ascii="Cambria Math" w:hAnsi="Cambria Math" w:cs="Cambria Math"/>
          <w:lang w:eastAsia="en-IN"/>
        </w:rPr>
        <w:instrText>‐</w:instrText>
      </w:r>
      <w:r w:rsidR="00332B52">
        <w:rPr>
          <w:lang w:eastAsia="en-IN"/>
        </w:rPr>
        <w:instrText>coupling reactions. It was first characterized by its temperature</w:instrText>
      </w:r>
      <w:r w:rsidR="00332B52">
        <w:rPr>
          <w:rFonts w:ascii="Cambria Math" w:hAnsi="Cambria Math" w:cs="Cambria Math"/>
          <w:lang w:eastAsia="en-IN"/>
        </w:rPr>
        <w:instrText>‐</w:instrText>
      </w:r>
      <w:r w:rsidR="00332B52">
        <w:rPr>
          <w:lang w:eastAsia="en-IN"/>
        </w:rPr>
        <w:instrText>dependent physicochemical properties, i.</w:instrText>
      </w:r>
      <w:r w:rsidR="00332B52">
        <w:rPr>
          <w:rFonts w:cs="Arial"/>
          <w:lang w:eastAsia="en-IN"/>
        </w:rPr>
        <w:instrText> </w:instrText>
      </w:r>
      <w:r w:rsidR="00332B52">
        <w:rPr>
          <w:lang w:eastAsia="en-IN"/>
        </w:rPr>
        <w:instrText>e., vapor pressure, density, surface tension, heat capacity, and viscosity, the key parameters of its reaction and process chemistry. Its refractive indices in the function of temperature were also determined. Hereafter, the effect of reaction parameters (Pd source, nature of the base, the water content of the reaction mixture, leaving group (</w:instrText>
      </w:r>
      <w:r w:rsidR="00332B52">
        <w:rPr>
          <w:rFonts w:cs="Arial"/>
          <w:lang w:eastAsia="en-IN"/>
        </w:rPr>
        <w:instrText>−</w:instrText>
      </w:r>
      <w:r w:rsidR="00332B52">
        <w:rPr>
          <w:lang w:eastAsia="en-IN"/>
        </w:rPr>
        <w:instrText xml:space="preserve">I, </w:instrText>
      </w:r>
      <w:r w:rsidR="00332B52">
        <w:rPr>
          <w:rFonts w:cs="Arial"/>
          <w:lang w:eastAsia="en-IN"/>
        </w:rPr>
        <w:instrText>−</w:instrText>
      </w:r>
      <w:r w:rsidR="00332B52">
        <w:rPr>
          <w:lang w:eastAsia="en-IN"/>
        </w:rPr>
        <w:instrText xml:space="preserve">Br, </w:instrText>
      </w:r>
      <w:r w:rsidR="00332B52">
        <w:rPr>
          <w:rFonts w:cs="Arial"/>
          <w:lang w:eastAsia="en-IN"/>
        </w:rPr>
        <w:instrText>−</w:instrText>
      </w:r>
      <w:r w:rsidR="00332B52">
        <w:rPr>
          <w:lang w:eastAsia="en-IN"/>
        </w:rPr>
        <w:instrText xml:space="preserve">Cl, and </w:instrText>
      </w:r>
      <w:r w:rsidR="00332B52">
        <w:rPr>
          <w:rFonts w:cs="Arial"/>
          <w:lang w:eastAsia="en-IN"/>
        </w:rPr>
        <w:instrText>−</w:instrText>
      </w:r>
      <w:r w:rsidR="00332B52">
        <w:rPr>
          <w:lang w:eastAsia="en-IN"/>
        </w:rPr>
        <w:instrText>OTf of aromatic substrates) on Pd</w:instrText>
      </w:r>
      <w:r w:rsidR="00332B52">
        <w:rPr>
          <w:rFonts w:ascii="Cambria Math" w:hAnsi="Cambria Math" w:cs="Cambria Math"/>
          <w:lang w:eastAsia="en-IN"/>
        </w:rPr>
        <w:instrText>‐</w:instrText>
      </w:r>
      <w:r w:rsidR="00332B52">
        <w:rPr>
          <w:lang w:eastAsia="en-IN"/>
        </w:rPr>
        <w:instrText>catalyzed Heck</w:instrText>
      </w:r>
      <w:r w:rsidR="00332B52">
        <w:rPr>
          <w:rFonts w:ascii="Cambria Math" w:hAnsi="Cambria Math" w:cs="Cambria Math"/>
          <w:lang w:eastAsia="en-IN"/>
        </w:rPr>
        <w:instrText>‐</w:instrText>
      </w:r>
      <w:r w:rsidR="00332B52">
        <w:rPr>
          <w:lang w:eastAsia="en-IN"/>
        </w:rPr>
        <w:instrText>coupling reaction was investigated using iodobenzene and styrene as model substrates. Subsequently, 4</w:instrText>
      </w:r>
      <w:r w:rsidR="00332B52">
        <w:rPr>
          <w:rFonts w:ascii="Cambria Math" w:hAnsi="Cambria Math" w:cs="Cambria Math"/>
          <w:lang w:eastAsia="en-IN"/>
        </w:rPr>
        <w:instrText>‐</w:instrText>
      </w:r>
      <w:r w:rsidR="00332B52">
        <w:rPr>
          <w:lang w:eastAsia="en-IN"/>
        </w:rPr>
        <w:instrText>substituted iodobenzene and styrene derivatives were applied to investigate the effect of electronic parameters on the reaction efficiency and functional group tolerance. To demonstrate the applicability of the system, thirteen stilbene derivatives were isolated with good to high yields and purity (&gt;95</w:instrText>
      </w:r>
      <w:r w:rsidR="00332B52">
        <w:rPr>
          <w:rFonts w:cs="Arial"/>
          <w:lang w:eastAsia="en-IN"/>
        </w:rPr>
        <w:instrText> </w:instrText>
      </w:r>
      <w:r w:rsidR="00332B52">
        <w:rPr>
          <w:lang w:eastAsia="en-IN"/>
        </w:rPr>
        <w:instrText>%) using 0.2</w:instrText>
      </w:r>
      <w:r w:rsidR="00332B52">
        <w:rPr>
          <w:rFonts w:cs="Arial"/>
          <w:lang w:eastAsia="en-IN"/>
        </w:rPr>
        <w:instrText> </w:instrText>
      </w:r>
      <w:r w:rsidR="00332B52">
        <w:rPr>
          <w:lang w:eastAsia="en-IN"/>
        </w:rPr>
        <w:instrText>mol</w:instrText>
      </w:r>
      <w:r w:rsidR="00332B52">
        <w:rPr>
          <w:rFonts w:cs="Arial"/>
          <w:lang w:eastAsia="en-IN"/>
        </w:rPr>
        <w:instrText> </w:instrText>
      </w:r>
      <w:r w:rsidR="00332B52">
        <w:rPr>
          <w:lang w:eastAsia="en-IN"/>
        </w:rPr>
        <w:instrText>% of Pd, 1.5</w:instrText>
      </w:r>
      <w:r w:rsidR="00332B52">
        <w:rPr>
          <w:rFonts w:cs="Arial"/>
          <w:lang w:eastAsia="en-IN"/>
        </w:rPr>
        <w:instrText> </w:instrText>
      </w:r>
      <w:r w:rsidR="00332B52">
        <w:rPr>
          <w:lang w:eastAsia="en-IN"/>
        </w:rPr>
        <w:instrText>eq. of Et\n              3\n              N as a base, in 1 mL of Cyrene for 2 h at 100 °C.","container-title":"ChemPlusChem","DOI":"10.1002/cplu.202400379","ISSN":"2192-6506, 2192-6506","issue":"11","journalAbbreviation":"ChemPlusChem","language":"en","page":"e202400379","source":"DOI.org (Crossref)","title":"Characterization and Application of Cyrene as a Biomass</w:instrText>
      </w:r>
      <w:r w:rsidR="00332B52">
        <w:rPr>
          <w:rFonts w:ascii="Cambria Math" w:hAnsi="Cambria Math" w:cs="Cambria Math"/>
          <w:lang w:eastAsia="en-IN"/>
        </w:rPr>
        <w:instrText>‐</w:instrText>
      </w:r>
      <w:r w:rsidR="00332B52">
        <w:rPr>
          <w:lang w:eastAsia="en-IN"/>
        </w:rPr>
        <w:instrText>Based Solvent for Homogeneous Heck</w:instrText>
      </w:r>
      <w:r w:rsidR="00332B52">
        <w:rPr>
          <w:rFonts w:ascii="Cambria Math" w:hAnsi="Cambria Math" w:cs="Cambria Math"/>
          <w:lang w:eastAsia="en-IN"/>
        </w:rPr>
        <w:instrText>‐</w:instrText>
      </w:r>
      <w:r w:rsidR="00332B52">
        <w:rPr>
          <w:lang w:eastAsia="en-IN"/>
        </w:rPr>
        <w:instrText xml:space="preserve">Coupling Reaction","URL":"https://chemistry-europe.onlinelibrary.wiley.com/doi/10.1002/cplu.202400379","volume":"89","author":[{"family":"Medgyesi","given":"Zoltán"},{"family":"Mika","given":"László T."}],"accessed":{"date-parts":[["2025",12,16]]},"issued":{"date-parts":[["2024",11]]}}}],"schema":"https://github.com/citation-style-language/schema/raw/master/csl-citation.json"} </w:instrText>
      </w:r>
      <w:r>
        <w:rPr>
          <w:lang w:eastAsia="en-IN"/>
        </w:rPr>
        <w:fldChar w:fldCharType="separate"/>
      </w:r>
      <w:r w:rsidRPr="00A83B7B">
        <w:rPr>
          <w:rFonts w:cs="Arial"/>
          <w:lang w:eastAsia="en-IN"/>
        </w:rPr>
        <w:t>(Medgyesi and Mika, 2024)</w:t>
      </w:r>
      <w:r>
        <w:rPr>
          <w:lang w:eastAsia="en-IN"/>
        </w:rPr>
        <w:fldChar w:fldCharType="end"/>
      </w:r>
      <w:r w:rsidRPr="00C55E71">
        <w:rPr>
          <w:lang w:eastAsia="en-IN"/>
        </w:rPr>
        <w:t>. This combined dataset was considered due to the excellent agreement observed between the present measurements and the literature values reported in that study</w:t>
      </w:r>
      <w:r w:rsidR="00467741">
        <w:rPr>
          <w:lang w:eastAsia="en-IN"/>
        </w:rPr>
        <w:t>, as detailed in Section 4.1</w:t>
      </w:r>
      <w:r>
        <w:rPr>
          <w:lang w:eastAsia="en-IN"/>
        </w:rPr>
        <w:t>.</w:t>
      </w:r>
      <w:r w:rsidR="00F8685B">
        <w:rPr>
          <w:lang w:eastAsia="en-IN"/>
        </w:rPr>
        <w:t xml:space="preserve"> Th</w:t>
      </w:r>
      <w:r w:rsidR="00A03C6D">
        <w:rPr>
          <w:lang w:eastAsia="en-IN"/>
        </w:rPr>
        <w:t>is</w:t>
      </w:r>
      <w:r w:rsidR="00F8685B">
        <w:rPr>
          <w:lang w:eastAsia="en-IN"/>
        </w:rPr>
        <w:t xml:space="preserve"> correlation w</w:t>
      </w:r>
      <w:r w:rsidR="00A03C6D">
        <w:rPr>
          <w:lang w:eastAsia="en-IN"/>
        </w:rPr>
        <w:t>as</w:t>
      </w:r>
      <w:r w:rsidR="00F8685B">
        <w:rPr>
          <w:lang w:eastAsia="en-IN"/>
        </w:rPr>
        <w:t xml:space="preserve"> </w:t>
      </w:r>
      <w:r w:rsidR="005C30B4">
        <w:rPr>
          <w:lang w:eastAsia="en-IN"/>
        </w:rPr>
        <w:t xml:space="preserve">developed </w:t>
      </w:r>
      <w:r w:rsidR="00F8685B">
        <w:rPr>
          <w:lang w:eastAsia="en-IN"/>
        </w:rPr>
        <w:t xml:space="preserve">based on </w:t>
      </w:r>
      <w:r w:rsidR="009B08B8">
        <w:rPr>
          <w:lang w:eastAsia="en-IN"/>
        </w:rPr>
        <w:t xml:space="preserve">the </w:t>
      </w:r>
      <w:r w:rsidR="0062746B" w:rsidRPr="00972A8C">
        <w:rPr>
          <w:lang w:eastAsia="en-IN"/>
        </w:rPr>
        <w:t>C</w:t>
      </w:r>
      <w:r w:rsidR="0062746B" w:rsidRPr="0062746B">
        <w:rPr>
          <w:lang w:eastAsia="en-IN"/>
        </w:rPr>
        <w:t>lausius</w:t>
      </w:r>
      <w:r w:rsidR="0062746B" w:rsidRPr="00972A8C">
        <w:rPr>
          <w:lang w:eastAsia="en-IN"/>
        </w:rPr>
        <w:t>–C</w:t>
      </w:r>
      <w:r w:rsidR="0062746B" w:rsidRPr="0062746B">
        <w:rPr>
          <w:lang w:eastAsia="en-IN"/>
        </w:rPr>
        <w:t>lapeyron</w:t>
      </w:r>
      <w:r w:rsidR="0062746B" w:rsidRPr="00972A8C">
        <w:rPr>
          <w:lang w:eastAsia="en-IN"/>
        </w:rPr>
        <w:t xml:space="preserve"> </w:t>
      </w:r>
      <w:r w:rsidR="0062746B">
        <w:rPr>
          <w:lang w:eastAsia="en-IN"/>
        </w:rPr>
        <w:t>e</w:t>
      </w:r>
      <w:r w:rsidR="0062746B" w:rsidRPr="00972A8C">
        <w:rPr>
          <w:lang w:eastAsia="en-IN"/>
        </w:rPr>
        <w:t>quation</w:t>
      </w:r>
      <w:r w:rsidR="0062746B">
        <w:rPr>
          <w:lang w:eastAsia="en-IN"/>
        </w:rPr>
        <w:t xml:space="preserve"> </w:t>
      </w:r>
      <w:r w:rsidR="00247F02">
        <w:rPr>
          <w:lang w:eastAsia="en-IN"/>
        </w:rPr>
        <w:fldChar w:fldCharType="begin"/>
      </w:r>
      <w:r w:rsidR="0039404E">
        <w:rPr>
          <w:lang w:eastAsia="en-IN"/>
        </w:rPr>
        <w:instrText xml:space="preserve"> ADDIN ZOTERO_ITEM CSL_CITATION {"citationID":"v0EYYArj","properties":{"formattedCitation":"(Prausnitz et al., 1998; Reid et al., 1987)","plainCitation":"(Prausnitz et al., 1998; Reid et al., 1987)","noteIndex":0},"citationItems":[{"id":601,"uris":["http://zotero.org/users/15656046/items/N2I4IEXE"],"itemData":{"id":601,"type":"book","abstract":"The classic guide to mixtures, completely updated with new models, theories, examples, and data.  Efficient separation operations and many other chemical processes depend upon a thorough understanding of the properties of gaseous and liquid mixtures. Molecular Thermodynamics of Fluid-Phase Equilibria, Third Edition is a systematic, practical guide to interpreting, correlating, and predicting thermodynamic properties used in mixture-related phase-equilibrium calculations.  Completely updated, this edition reflects the growing maturity of techniques grounded in applied statistical thermodynamics and molecular simulation, while relying on classical thermodynamics, molecular physics, and physical chemistry wherever these fields offer superior solutions. Detailed new coverage includes:   Techniques for improving separation processes and making them more environmentally friendly.  Theoretical concepts enabling the description and interpretation of solution properties.  New models, notably the lattice-fluid and statistical associated-fluid theories.  Polymer solutions, including gas-polymer equilibria, polymer blends, membranes, and gels.  Electrolyte solutions, including semi-empirical models for solutions containing salts or volatile electrolytes.   Coverage also includes: fundamentals of classical thermodynamics of phase equilibria; thermodynamic properties from volumetric data; intermolecular forces; fugacities in gas and liquid mixtures; solubilities of gases and solids in liquids; high-pressure phase equilibria; virial coefficients for quantum gases; and much more.  Throughout, Molecular Thermodynamics of Fluid-Phase Equilibria strikes a perfect balance between empirical techniques and theory, and is replete with useful examples and experimental data. More than ever, it is the essential resource for engineers, chemists, and other professionals working with mixtures and related processes.","edition":"3rd","ISBN":"978-0-13-244050-9","language":"en","note":"Google-Books-ID: VSwc1XUmYpcC","number-of-pages":"1150","publisher":"Pearson Education","source":"Google Books","title":"Molecular Thermodynamics of Fluid-Phase Equilibria","author":[{"family":"Prausnitz","given":"John M."},{"family":"Lichtenthaler","given":"Rudiger N."},{"family":"Azevedo","given":"Edmundo Gomes","dropping-particle":"de"}],"issued":{"date-parts":[["1998",10,22]]}}},{"id":597,"uris":["http://zotero.org/users/15656046/items/I656U99H"],"itemData":{"id":597,"type":"book","collection-title":"Chemical Engineering Series","edition":"4th","publisher":"McGraw-Hill","title":"The Properties of Gases and Liquids","URL":"https://www.amazon.it/Properties-Gases-Liquids-Robert-Reid/dp/0070517991#detailBullets_feature_div","author":[{"family":"Reid","given":"Robert C."},{"family":"Prausnitz","given":"John M."},{"family":"Poling,","given":"Bruce E."}],"accessed":{"date-parts":[["2026",3,5]]},"issued":{"date-parts":[["1987"]]}}}],"schema":"https://github.com/citation-style-language/schema/raw/master/csl-citation.json"} </w:instrText>
      </w:r>
      <w:r w:rsidR="00247F02">
        <w:rPr>
          <w:lang w:eastAsia="en-IN"/>
        </w:rPr>
        <w:fldChar w:fldCharType="separate"/>
      </w:r>
      <w:r w:rsidR="00247F02" w:rsidRPr="00247F02">
        <w:rPr>
          <w:rFonts w:cs="Arial"/>
        </w:rPr>
        <w:t>(Prausnitz et al., 1998; Reid et al., 1987)</w:t>
      </w:r>
      <w:r w:rsidR="00247F02">
        <w:rPr>
          <w:lang w:eastAsia="en-IN"/>
        </w:rPr>
        <w:fldChar w:fldCharType="end"/>
      </w:r>
      <w:r w:rsidR="00621B17">
        <w:rPr>
          <w:lang w:eastAsia="en-IN"/>
        </w:rPr>
        <w:t>.</w:t>
      </w:r>
    </w:p>
    <w:p w14:paraId="7D98FA4A" w14:textId="6F45EDD1" w:rsidR="00AF3072" w:rsidRDefault="00AF3072" w:rsidP="00AF3072">
      <w:pPr>
        <w:pStyle w:val="CETBodytext"/>
        <w:rPr>
          <w:lang w:eastAsia="en-IN"/>
        </w:rPr>
      </w:pPr>
      <w:r w:rsidRPr="00AA4C80">
        <w:rPr>
          <w:lang w:eastAsia="en-IN"/>
        </w:rPr>
        <w:lastRenderedPageBreak/>
        <w:t xml:space="preserve">For regression analysis, the experimental </w:t>
      </w:r>
      <w:r w:rsidR="00357BA5">
        <w:rPr>
          <w:lang w:eastAsia="en-IN"/>
        </w:rPr>
        <w:t xml:space="preserve">logarithmic </w:t>
      </w:r>
      <w:r w:rsidRPr="00AA4C80">
        <w:rPr>
          <w:lang w:eastAsia="en-IN"/>
        </w:rPr>
        <w:t xml:space="preserve">vapor pressure data were correlated as a function of 1/T using both a linear model </w:t>
      </w:r>
      <w:r w:rsidR="00463A56">
        <w:rPr>
          <w:lang w:eastAsia="en-IN"/>
        </w:rPr>
        <w:t xml:space="preserve">(c = 0) </w:t>
      </w:r>
      <w:r w:rsidRPr="00AA4C80">
        <w:rPr>
          <w:lang w:eastAsia="en-IN"/>
        </w:rPr>
        <w:t>and a second-order polynomial model</w:t>
      </w:r>
      <w:r w:rsidR="00357BA5">
        <w:rPr>
          <w:lang w:eastAsia="en-IN"/>
        </w:rPr>
        <w:t>, as shown in Eq (1)</w:t>
      </w:r>
      <w:r w:rsidRPr="00AA4C80">
        <w:rPr>
          <w:lang w:eastAsia="en-IN"/>
        </w:rPr>
        <w:t>.</w:t>
      </w:r>
    </w:p>
    <w:p w14:paraId="7CDE5F27" w14:textId="77777777" w:rsidR="00B93779" w:rsidRDefault="00B93779" w:rsidP="00AF3072">
      <w:pPr>
        <w:pStyle w:val="CETBodytext"/>
        <w:rPr>
          <w:lang w:eastAsia="en-IN"/>
        </w:rPr>
      </w:pPr>
    </w:p>
    <w:tbl>
      <w:tblPr>
        <w:tblW w:w="5000" w:type="pct"/>
        <w:tblLook w:val="04A0" w:firstRow="1" w:lastRow="0" w:firstColumn="1" w:lastColumn="0" w:noHBand="0" w:noVBand="1"/>
      </w:tblPr>
      <w:tblGrid>
        <w:gridCol w:w="7982"/>
        <w:gridCol w:w="805"/>
      </w:tblGrid>
      <w:tr w:rsidR="005E0443" w:rsidRPr="007D5AE3" w14:paraId="1CD632AB" w14:textId="77777777" w:rsidTr="00B93779">
        <w:tc>
          <w:tcPr>
            <w:tcW w:w="7982" w:type="dxa"/>
            <w:vAlign w:val="center"/>
          </w:tcPr>
          <w:p w14:paraId="2611CAE1" w14:textId="59C95340" w:rsidR="005E0443" w:rsidRPr="005E0443" w:rsidRDefault="005E0443" w:rsidP="00700A9C">
            <w:pPr>
              <w:pStyle w:val="CETEquation"/>
            </w:pPr>
            <m:oMathPara>
              <m:oMathParaPr>
                <m:jc m:val="left"/>
              </m:oMathParaPr>
              <m:oMath>
                <m:r>
                  <w:rPr>
                    <w:rFonts w:ascii="Cambria Math" w:hAnsi="Cambria Math"/>
                  </w:rPr>
                  <m:t>ln</m:t>
                </m:r>
                <m:sSub>
                  <m:sSubPr>
                    <m:ctrlPr>
                      <w:rPr>
                        <w:rFonts w:ascii="Cambria Math" w:hAnsi="Cambria Math"/>
                        <w:i/>
                      </w:rPr>
                    </m:ctrlPr>
                  </m:sSubPr>
                  <m:e>
                    <m:r>
                      <w:rPr>
                        <w:rFonts w:ascii="Cambria Math" w:hAnsi="Cambria Math"/>
                      </w:rPr>
                      <m:t>P</m:t>
                    </m:r>
                  </m:e>
                  <m:sub>
                    <m:r>
                      <w:rPr>
                        <w:rFonts w:ascii="Cambria Math" w:hAnsi="Cambria Math"/>
                      </w:rPr>
                      <m:t>ev</m:t>
                    </m:r>
                  </m:sub>
                </m:sSub>
                <m:r>
                  <w:rPr>
                    <w:rFonts w:ascii="Cambria Math" w:hAnsi="Cambria Math"/>
                  </w:rPr>
                  <m:t xml:space="preserve">=a+ </m:t>
                </m:r>
                <m:f>
                  <m:fPr>
                    <m:ctrlPr>
                      <w:rPr>
                        <w:rFonts w:ascii="Cambria Math" w:hAnsi="Cambria Math"/>
                        <w:i/>
                      </w:rPr>
                    </m:ctrlPr>
                  </m:fPr>
                  <m:num>
                    <m:r>
                      <w:rPr>
                        <w:rFonts w:ascii="Cambria Math" w:hAnsi="Cambria Math"/>
                      </w:rPr>
                      <m:t>b</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c</m:t>
                    </m:r>
                  </m:num>
                  <m:den>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tc>
        <w:tc>
          <w:tcPr>
            <w:tcW w:w="805" w:type="dxa"/>
            <w:vAlign w:val="center"/>
          </w:tcPr>
          <w:p w14:paraId="13A0D9F4" w14:textId="4A85C895" w:rsidR="005E0443" w:rsidRPr="007D5AE3" w:rsidRDefault="005E0443" w:rsidP="00700A9C">
            <w:pPr>
              <w:pStyle w:val="CETEquation"/>
            </w:pPr>
            <w:r w:rsidRPr="007D5AE3">
              <w:t>(</w:t>
            </w:r>
            <w:r>
              <w:t>1</w:t>
            </w:r>
            <w:r w:rsidRPr="007D5AE3">
              <w:t>)</w:t>
            </w:r>
          </w:p>
        </w:tc>
      </w:tr>
    </w:tbl>
    <w:p w14:paraId="677EBFF0" w14:textId="2EA67436" w:rsidR="00600535" w:rsidRDefault="0046780F" w:rsidP="00600535">
      <w:pPr>
        <w:pStyle w:val="CETHeading1"/>
        <w:tabs>
          <w:tab w:val="clear" w:pos="360"/>
          <w:tab w:val="right" w:pos="7100"/>
        </w:tabs>
        <w:jc w:val="both"/>
        <w:rPr>
          <w:lang w:val="en-GB"/>
        </w:rPr>
      </w:pPr>
      <w:r>
        <w:rPr>
          <w:lang w:val="en-GB"/>
        </w:rPr>
        <w:t>Results and Discussion</w:t>
      </w:r>
    </w:p>
    <w:p w14:paraId="2F18B76A" w14:textId="37543F15" w:rsidR="00290D0C" w:rsidRPr="00290D0C" w:rsidRDefault="00290D0C" w:rsidP="00290D0C">
      <w:pPr>
        <w:pStyle w:val="CETheadingx"/>
      </w:pPr>
      <w:r>
        <w:t>Experimental Data</w:t>
      </w:r>
    </w:p>
    <w:p w14:paraId="34F75635" w14:textId="74FED6BD" w:rsidR="00DB04E7" w:rsidRPr="00290D0C" w:rsidRDefault="00DB04E7" w:rsidP="00DB04E7">
      <w:pPr>
        <w:pStyle w:val="CETBodytext"/>
        <w:rPr>
          <w:lang w:val="en-IN" w:eastAsia="en-GB"/>
        </w:rPr>
      </w:pPr>
      <w:r w:rsidRPr="003F76D9">
        <w:rPr>
          <w:lang w:eastAsia="en-GB"/>
        </w:rPr>
        <w:t xml:space="preserve">Figure 2 presents the vapor pressure of pure Cyrene as a function of temperature, as determined in this study, alongside experimental data reported in the literature </w:t>
      </w:r>
      <w:r w:rsidR="005F30EA" w:rsidRPr="003F76D9">
        <w:rPr>
          <w:lang w:eastAsia="en-GB"/>
        </w:rPr>
        <w:fldChar w:fldCharType="begin"/>
      </w:r>
      <w:r w:rsidR="00332B52">
        <w:rPr>
          <w:lang w:eastAsia="en-GB"/>
        </w:rPr>
        <w:instrText xml:space="preserve"> ADDIN ZOTERO_ITEM CSL_CITATION {"citationID":"u7nEhs0p","properties":{"formattedCitation":"(Andreeva et al., 2021; Baird et al., 2019; Je\\uc0\\u345{}\\uc0\\u225{}bek et al., 2023; Medgyesi and Mika, 2024)","plainCitation":"(Andreeva et al., 2021; Baird et al., 2019; Jeřábek et al., 2023; Medgyesi and Mika, 2024)","noteIndex":0},"citationItems":[{"id":541,"uris":["http://zotero.org/users/15656046/items/KQQ8V5BN"],"itemData":{"id":541,"type":"article-journal","abstract":"Cellulose-derived platform chemicals oﬀer viable substitutes for most petroleumbased polymers and also enable the development of novel functional materials. In the focus of this work are thermophysical and thermochemical studies of dihydro-levoglucosenone (Cyrene) and levoglucosenone, which are considered as potential “green” replacements for industrial polar aprotic solvents. The densities, viscosities, absolute vapor pressures, and combustion energies of cyrene and levoglucosenone were measured in this work. The thermodynamic properties of levoglucosan derivatives are reliable for thermochemical calculations and used to calculate reaction enthalpies of valorization of the cellulose component of biomass. These enthalpies of reaction are useful in the further optimization and development of sustainable syntheses of commodity chemicals and fuels from biomass. The data provided in this work will aid researchers and engineers as the use of these new solvents grows.","container-title":"Industrial &amp; Engineering Chemistry Research","DOI":"10.1021/acs.iecr.1c02230","ISSN":"0888-5885, 1520-5045","issue":"47","journalAbbreviation":"Industrial &amp; Engineering Chemistry Research","language":"en","license":"https://doi.org/10.15223/policy-029","page":"17183-17194","source":"DOI.org (Crossref)","title":"Commodity Chemicals and Fuels from Biomass: Thermodynamic Properties of Levoglucosan Derivatives","title-short":"Commodity Chemicals and Fuels from Biomass","URL":"https://pubs.acs.org/doi/10.1021/acs.iecr.1c02230","volume":"60","author":[{"family":"Andreeva","given":"Irina V."},{"family":"Pimerzin","given":"Aleksey A."},{"family":"Turovtsev","given":"Vladimir V."},{"family":"Qian","given":"Shuai"},{"family":"Bara","given":"Jason E."},{"family":"Verevkin","given":"Sergey P."}],"accessed":{"date-parts":[["2025",12,16]]},"issued":{"date-parts":[["2021",12,1]]}}},{"id":542,"uris":["http://zotero.org/users/15656046/items/C68FTQJA"],"itemData":{"id":542,"type":"article-journal","abstract":"One major sustainable development goal is to produce chemicals and fuels from renewable resources, such as biomass, rather than from fossil fuels. A key part of this development is data on the properties of chemicals that appear in this bio-based supply chain. Many of the chemicals have yet to be studied thoroughly, and data on their properties is lacking. Here, we present new experimental data on the properties of 11 bio-compounds, along with PC-SAFT parameters for modeling their properties. The measured data includes vapor pressures, compressed densities, and refractive indexes. The 11 bio-compounds are tetrahydrofuran, 2-pentanone, furfural, 2-methoxy-4-methylphenol, 2-methylfuran, dihydrolevoglucosenone, cyclopentyl methyl ether, 2-sec-butylphenol, levoglucosenone, γ-valerolactone, and 2,6-dimethoxyphenol.","container-title":"International Journal of Thermophysics","DOI":"10.1007/s10765-019-2570-9","ISSN":"0195-928X, 1572-9567","issue":"11","journalAbbreviation":"International Journal of Thermophysics","language":"en","page":"102","source":"DOI.org (Crossref)","title":"Vapor Pressures, Densities, and PC-SAFT Parameters for 11 Bio-compounds","URL":"https://link.springer.com/10.1007/s10765-019-2570-9","volume":"40","author":[{"family":"Baird","given":"Zachariah Steven"},{"family":"Uusi-Kyyny","given":"Petri"},{"family":"Pokki","given":"Juha-Pekka"},{"family":"Pedegert","given":"Emilie"},{"family":"Alopaeus","given":"Ville"}],"accessed":{"date-parts":[["2025",12,16]]},"issued":{"date-parts":[["2019",11]]}}},{"id":536,"uris":["http://zotero.org/users/15656046/items/WTQQE3CN"],"itemData":{"id":536,"type":"article-journal","abstract":"Thermodynamic and computational study of a biomass-derived solvent dihydrolevoglucosenone (DLG) and its mixtures with hydrocarbons is presented in this work. Density and dynamic viscosity of DLG were measured within the temperature range of 293.15−353.15 K. Phase behavior of DLG above 183 K was analyzed using heat-flux differential scanning calorimetry, providing data on its melting temperature and enthalpy of fusion. Heat capacity of DLG was measured using a Tian-Calvet calorimeter at temperatures between 253 and 353 K. Two static apparatuses were utilized to measure the vapor pressure of DLG in the temperature range of 253−363 K. A thermodynamically consistent description was achieved by simultaneous correlation of experimental values of phase behavior, heat capacities, vapor pressures, and theoretical calculations. Liquid−liquid equilibria (LLE) data in four binary DLG and hydrocarbons (n-hexane, cyclohexane, n-decane, and ntetradecane) systems were determined using a combination of volumetric, cloud-point, and direct analytical methods. The obtained LLE data were employed to thermodynamically describe the binary mixtures using the nonrandom two-liquid (NRTL) equation and estimate critical points using the Extended-Scaling Law (ESL) equation. Furthermore, the pure-component data developed in this work were used to determine two new sets of parameters for DLG within the perturbed-chain statistical associating fluid theory (PCSAFT) equation of state: one with and one without the explicit inclusion of the dipole moment of DLG in the model theory. In addition, one more set of parameters for DLG developed earlier by other authors was included. PC-SAFT with all three parameter sets was then examined in terms of its performance regarding the description of the LLE in the systems studied. Both correlations (with optimized kij) and pure predictions (kij = 0) were considered and discussed. Interestingly, it appears that the better PC-SAFT with a particular parameter set for DLG performs for the properties of pure DLG, the worse are the results for the LLE in the DLG + hydrocarbon systems. For example, PC-SAFT with the nonpolar parameters for DLG provided more accurate results for pure DLG than its polar counterparts, while it quantitatively failed for the LLE.","container-title":"Journal of Chemical &amp; Engineering Data","DOI":"10.1021/acs.jced.3c00461","ISSN":"0021-9568, 1520-5134","issue":"12","journalAbbreviation":"Journal of Chemical &amp; Engineering Data","language":"en","license":"https://creativecommons.org/licenses/by/4.0/","page":"3361-3376","source":"DOI.org (Crossref)","title":"Thermodynamic Properties and Phase Equilibria of Dihydrolevoglucosenone and Its Mixtures with Hydrocarbons","URL":"https://pubs.acs.org/doi/10.1021/acs.jced.3c00461","volume":"68","author":[{"family":"Jeřábek","given":"Vojtěch"},{"family":"Štejfa","given":"Vojtěch"},{"family":"Klajmon","given":"Martin"},{"family":"Řehák","given":"Karel"}],"accessed":{"date-parts":[["2025",12,16]]},"issued":{"date-parts":[["2023",12,14]]}}},{"id":540,"uris":["http://zotero.org/users/15656046/items/78LM3C5L"],"itemData":{"id":540,"type":"article-journal","abstract":"Abstract\n            \n              Cyrene, a renewable, non</w:instrText>
      </w:r>
      <w:r w:rsidR="00332B52">
        <w:rPr>
          <w:rFonts w:ascii="Cambria Math" w:hAnsi="Cambria Math" w:cs="Cambria Math"/>
          <w:lang w:eastAsia="en-GB"/>
        </w:rPr>
        <w:instrText>‐</w:instrText>
      </w:r>
      <w:r w:rsidR="00332B52">
        <w:rPr>
          <w:lang w:eastAsia="en-GB"/>
        </w:rPr>
        <w:instrText>toxic substance having negligible vapor pressure, even at high temperatures, was proposed as a reaction medium for homogeneous Pd</w:instrText>
      </w:r>
      <w:r w:rsidR="00332B52">
        <w:rPr>
          <w:rFonts w:ascii="Cambria Math" w:hAnsi="Cambria Math" w:cs="Cambria Math"/>
          <w:lang w:eastAsia="en-GB"/>
        </w:rPr>
        <w:instrText>‐</w:instrText>
      </w:r>
      <w:r w:rsidR="00332B52">
        <w:rPr>
          <w:lang w:eastAsia="en-GB"/>
        </w:rPr>
        <w:instrText>catalyzed Heck</w:instrText>
      </w:r>
      <w:r w:rsidR="00332B52">
        <w:rPr>
          <w:rFonts w:ascii="Cambria Math" w:hAnsi="Cambria Math" w:cs="Cambria Math"/>
          <w:lang w:eastAsia="en-GB"/>
        </w:rPr>
        <w:instrText>‐</w:instrText>
      </w:r>
      <w:r w:rsidR="00332B52">
        <w:rPr>
          <w:lang w:eastAsia="en-GB"/>
        </w:rPr>
        <w:instrText>coupling reactions. It was first characterized by its temperature</w:instrText>
      </w:r>
      <w:r w:rsidR="00332B52">
        <w:rPr>
          <w:rFonts w:ascii="Cambria Math" w:hAnsi="Cambria Math" w:cs="Cambria Math"/>
          <w:lang w:eastAsia="en-GB"/>
        </w:rPr>
        <w:instrText>‐</w:instrText>
      </w:r>
      <w:r w:rsidR="00332B52">
        <w:rPr>
          <w:lang w:eastAsia="en-GB"/>
        </w:rPr>
        <w:instrText>dependent physicochemical properties, i.</w:instrText>
      </w:r>
      <w:r w:rsidR="00332B52">
        <w:rPr>
          <w:rFonts w:cs="Arial"/>
          <w:lang w:eastAsia="en-GB"/>
        </w:rPr>
        <w:instrText> </w:instrText>
      </w:r>
      <w:r w:rsidR="00332B52">
        <w:rPr>
          <w:lang w:eastAsia="en-GB"/>
        </w:rPr>
        <w:instrText>e., vapor pressure, density, surface tension, heat capacity, and viscosity, the key parameters of its reaction and process chemistry. Its refractive indices in the function of temperature were also determined. Hereafter, the effect of reaction parameters (Pd source, nature of the base, the water content of the reaction mixture, leaving group (−I, −Br, −Cl, and −OTf of aromatic substrates) on Pd</w:instrText>
      </w:r>
      <w:r w:rsidR="00332B52">
        <w:rPr>
          <w:rFonts w:ascii="Cambria Math" w:hAnsi="Cambria Math" w:cs="Cambria Math"/>
          <w:lang w:eastAsia="en-GB"/>
        </w:rPr>
        <w:instrText>‐</w:instrText>
      </w:r>
      <w:r w:rsidR="00332B52">
        <w:rPr>
          <w:lang w:eastAsia="en-GB"/>
        </w:rPr>
        <w:instrText>catalyzed Heck</w:instrText>
      </w:r>
      <w:r w:rsidR="00332B52">
        <w:rPr>
          <w:rFonts w:ascii="Cambria Math" w:hAnsi="Cambria Math" w:cs="Cambria Math"/>
          <w:lang w:eastAsia="en-GB"/>
        </w:rPr>
        <w:instrText>‐</w:instrText>
      </w:r>
      <w:r w:rsidR="00332B52">
        <w:rPr>
          <w:lang w:eastAsia="en-GB"/>
        </w:rPr>
        <w:instrText>coupling reaction was investigated using iodobenzene and styrene as model substrates. Subsequently, 4</w:instrText>
      </w:r>
      <w:r w:rsidR="00332B52">
        <w:rPr>
          <w:rFonts w:ascii="Cambria Math" w:hAnsi="Cambria Math" w:cs="Cambria Math"/>
          <w:lang w:eastAsia="en-GB"/>
        </w:rPr>
        <w:instrText>‐</w:instrText>
      </w:r>
      <w:r w:rsidR="00332B52">
        <w:rPr>
          <w:lang w:eastAsia="en-GB"/>
        </w:rPr>
        <w:instrText>substituted iodobenzene and styrene derivatives were applied to investigate the effect of electronic parameters on the reaction efficiency and functional group tolerance. To demonstrate the applicability of the system, thirteen stilbene derivatives were isolated with good to high yields and purity (&gt;95 %) using 0.2 mol % of Pd, 1.5 eq. of Et\n              3\n              N as a base, in 1 mL of Cyrene for 2 h at 100 °C.","container-title":"ChemPlusChem","DOI":"10.1002/cplu.202400379","ISSN":"2192-6506, 2192-6506","issue":"11","journalAbbreviation":"ChemPlusChem","language":"en","page":"e202400379","source":"DOI.org (Crossref)","title":"Characterization and Application of Cyrene as a Biomass</w:instrText>
      </w:r>
      <w:r w:rsidR="00332B52">
        <w:rPr>
          <w:rFonts w:ascii="Cambria Math" w:hAnsi="Cambria Math" w:cs="Cambria Math"/>
          <w:lang w:eastAsia="en-GB"/>
        </w:rPr>
        <w:instrText>‐</w:instrText>
      </w:r>
      <w:r w:rsidR="00332B52">
        <w:rPr>
          <w:lang w:eastAsia="en-GB"/>
        </w:rPr>
        <w:instrText>Based Solvent for Homogeneous Heck</w:instrText>
      </w:r>
      <w:r w:rsidR="00332B52">
        <w:rPr>
          <w:rFonts w:ascii="Cambria Math" w:hAnsi="Cambria Math" w:cs="Cambria Math"/>
          <w:lang w:eastAsia="en-GB"/>
        </w:rPr>
        <w:instrText>‐</w:instrText>
      </w:r>
      <w:r w:rsidR="00332B52">
        <w:rPr>
          <w:lang w:eastAsia="en-GB"/>
        </w:rPr>
        <w:instrText>Coupling Reaction","URL":"https://chemistry-europe.onlinelibrary.wiley.com/doi/10.1002/cplu.202400379","volume":"89","author":[{"family":"Medgyesi","given":"Zolt</w:instrText>
      </w:r>
      <w:r w:rsidR="00332B52">
        <w:rPr>
          <w:rFonts w:cs="Arial"/>
          <w:lang w:eastAsia="en-GB"/>
        </w:rPr>
        <w:instrText>á</w:instrText>
      </w:r>
      <w:r w:rsidR="00332B52">
        <w:rPr>
          <w:lang w:eastAsia="en-GB"/>
        </w:rPr>
        <w:instrText>n"},{"family":"Mika","given":"L</w:instrText>
      </w:r>
      <w:r w:rsidR="00332B52">
        <w:rPr>
          <w:rFonts w:cs="Arial"/>
          <w:lang w:eastAsia="en-GB"/>
        </w:rPr>
        <w:instrText>á</w:instrText>
      </w:r>
      <w:r w:rsidR="00332B52">
        <w:rPr>
          <w:lang w:eastAsia="en-GB"/>
        </w:rPr>
        <w:instrText>szl</w:instrText>
      </w:r>
      <w:r w:rsidR="00332B52">
        <w:rPr>
          <w:rFonts w:cs="Arial"/>
          <w:lang w:eastAsia="en-GB"/>
        </w:rPr>
        <w:instrText>ó</w:instrText>
      </w:r>
      <w:r w:rsidR="00332B52">
        <w:rPr>
          <w:lang w:eastAsia="en-GB"/>
        </w:rPr>
        <w:instrText xml:space="preserve"> T."}],"accessed":{"date-parts":[["2025",12,16]]},"issued":{"date-parts":[["2024",11]]}}}],"schema":"https://github.com/citation-style-language/schema/raw/master/csl-citation.json"} </w:instrText>
      </w:r>
      <w:r w:rsidR="005F30EA" w:rsidRPr="003F76D9">
        <w:rPr>
          <w:lang w:eastAsia="en-GB"/>
        </w:rPr>
        <w:fldChar w:fldCharType="separate"/>
      </w:r>
      <w:r w:rsidR="00C60F10" w:rsidRPr="00C60F10">
        <w:rPr>
          <w:rFonts w:cs="Arial"/>
        </w:rPr>
        <w:t>(Andreeva et al., 2021; Baird et al., 2019; Jeřábek et al., 2023; Medgyesi and Mika, 2024)</w:t>
      </w:r>
      <w:r w:rsidR="005F30EA" w:rsidRPr="003F76D9">
        <w:rPr>
          <w:lang w:eastAsia="en-GB"/>
        </w:rPr>
        <w:fldChar w:fldCharType="end"/>
      </w:r>
      <w:r w:rsidRPr="003F76D9">
        <w:rPr>
          <w:lang w:eastAsia="en-GB"/>
        </w:rPr>
        <w:t>. Measurements were conducted over a pressure range of 3</w:t>
      </w:r>
      <w:r w:rsidR="004E1AE6">
        <w:rPr>
          <w:lang w:eastAsia="en-GB"/>
        </w:rPr>
        <w:t>0</w:t>
      </w:r>
      <w:r w:rsidRPr="003F76D9">
        <w:rPr>
          <w:lang w:eastAsia="en-GB"/>
        </w:rPr>
        <w:t xml:space="preserve"> to 9</w:t>
      </w:r>
      <w:r w:rsidR="004E1AE6">
        <w:rPr>
          <w:lang w:eastAsia="en-GB"/>
        </w:rPr>
        <w:t>0</w:t>
      </w:r>
      <w:r w:rsidRPr="003F76D9">
        <w:rPr>
          <w:lang w:eastAsia="en-GB"/>
        </w:rPr>
        <w:t xml:space="preserve"> </w:t>
      </w:r>
      <w:r w:rsidR="004E1AE6">
        <w:rPr>
          <w:lang w:eastAsia="en-GB"/>
        </w:rPr>
        <w:t>kPa</w:t>
      </w:r>
      <w:r w:rsidRPr="003F76D9">
        <w:rPr>
          <w:lang w:eastAsia="en-GB"/>
        </w:rPr>
        <w:t xml:space="preserve">, corresponding to </w:t>
      </w:r>
      <w:r w:rsidR="00BA1705">
        <w:rPr>
          <w:lang w:eastAsia="en-GB"/>
        </w:rPr>
        <w:t xml:space="preserve">a </w:t>
      </w:r>
      <w:r w:rsidR="00357BA5">
        <w:rPr>
          <w:lang w:eastAsia="en-GB"/>
        </w:rPr>
        <w:t>TVLE</w:t>
      </w:r>
      <w:r w:rsidRPr="003F76D9">
        <w:rPr>
          <w:lang w:eastAsia="en-GB"/>
        </w:rPr>
        <w:t xml:space="preserve"> between approximately 450 and 495 </w:t>
      </w:r>
      <w:r w:rsidR="00290D0C">
        <w:rPr>
          <w:lang w:eastAsia="en-GB"/>
        </w:rPr>
        <w:t xml:space="preserve">K. The uncertainties have been determined on the basis of the method by Taylor and </w:t>
      </w:r>
      <w:proofErr w:type="spellStart"/>
      <w:r w:rsidR="00290D0C" w:rsidRPr="00290D0C">
        <w:rPr>
          <w:lang w:val="en-IN" w:eastAsia="en-GB"/>
        </w:rPr>
        <w:t>Kuyatt</w:t>
      </w:r>
      <w:proofErr w:type="spellEnd"/>
      <w:r w:rsidR="00290D0C">
        <w:rPr>
          <w:lang w:val="en-IN" w:eastAsia="en-GB"/>
        </w:rPr>
        <w:t xml:space="preserve"> </w:t>
      </w:r>
      <w:r w:rsidR="00290D0C">
        <w:rPr>
          <w:lang w:val="en-IN" w:eastAsia="en-GB"/>
        </w:rPr>
        <w:fldChar w:fldCharType="begin"/>
      </w:r>
      <w:r w:rsidR="004E1AE6">
        <w:rPr>
          <w:lang w:val="en-IN" w:eastAsia="en-GB"/>
        </w:rPr>
        <w:instrText xml:space="preserve"> ADDIN ZOTERO_ITEM CSL_CITATION {"citationID":"tHjCz8ic","properties":{"formattedCitation":"(Taylor and Kuyatt, 1994)","plainCitation":"(Taylor and Kuyatt, 1994)","noteIndex":0},"citationItems":[{"id":582,"uris":["http://zotero.org/users/15656046/items/GU45BR58"],"itemData":{"id":582,"type":"article-journal","language":"en","source":"Zotero","title":"Guidelines for Evaluating and Expressing the Uncertainty of NIST Measurement Results","author":[{"family":"Taylor","given":"Barry N"},{"family":"Kuyatt","given":"Chris E"}],"issued":{"date-parts":[["1994"]]}}}],"schema":"https://github.com/citation-style-language/schema/raw/master/csl-citation.json"} </w:instrText>
      </w:r>
      <w:r w:rsidR="00290D0C">
        <w:rPr>
          <w:lang w:val="en-IN" w:eastAsia="en-GB"/>
        </w:rPr>
        <w:fldChar w:fldCharType="separate"/>
      </w:r>
      <w:r w:rsidR="004E1AE6" w:rsidRPr="004E1AE6">
        <w:rPr>
          <w:rFonts w:cs="Arial"/>
        </w:rPr>
        <w:t>(Taylor and Kuyatt, 1994)</w:t>
      </w:r>
      <w:r w:rsidR="00290D0C">
        <w:rPr>
          <w:lang w:val="en-IN" w:eastAsia="en-GB"/>
        </w:rPr>
        <w:fldChar w:fldCharType="end"/>
      </w:r>
      <w:r w:rsidR="003634D6">
        <w:rPr>
          <w:lang w:val="en-IN" w:eastAsia="en-GB"/>
        </w:rPr>
        <w:t xml:space="preserve">. </w:t>
      </w:r>
      <w:r w:rsidR="003634D6">
        <w:rPr>
          <w:lang w:eastAsia="en-GB"/>
        </w:rPr>
        <w:t>The</w:t>
      </w:r>
      <w:r w:rsidR="00EF76DD">
        <w:rPr>
          <w:lang w:eastAsia="en-GB"/>
        </w:rPr>
        <w:t xml:space="preserve"> </w:t>
      </w:r>
      <w:r w:rsidR="00467741">
        <w:rPr>
          <w:lang w:eastAsia="en-GB"/>
        </w:rPr>
        <w:t xml:space="preserve">estimated </w:t>
      </w:r>
      <w:r w:rsidR="00290D0C">
        <w:rPr>
          <w:lang w:eastAsia="en-GB"/>
        </w:rPr>
        <w:t>t</w:t>
      </w:r>
      <w:r w:rsidR="00EF76DD">
        <w:rPr>
          <w:lang w:eastAsia="en-GB"/>
        </w:rPr>
        <w:t>emperature</w:t>
      </w:r>
      <w:r w:rsidR="006A63F1">
        <w:rPr>
          <w:lang w:eastAsia="en-GB"/>
        </w:rPr>
        <w:t xml:space="preserve"> </w:t>
      </w:r>
      <w:r w:rsidR="00EF76DD">
        <w:rPr>
          <w:lang w:eastAsia="en-GB"/>
        </w:rPr>
        <w:t>uncertainty</w:t>
      </w:r>
      <w:r w:rsidR="006A63F1">
        <w:rPr>
          <w:lang w:eastAsia="en-GB"/>
        </w:rPr>
        <w:t xml:space="preserve"> </w:t>
      </w:r>
      <w:r w:rsidR="00EF76DD">
        <w:rPr>
          <w:lang w:eastAsia="en-GB"/>
        </w:rPr>
        <w:t xml:space="preserve">u(T) </w:t>
      </w:r>
      <w:r w:rsidR="003634D6">
        <w:rPr>
          <w:lang w:eastAsia="en-GB"/>
        </w:rPr>
        <w:t xml:space="preserve">for the measurements of the vapor pressure of Cyrene is </w:t>
      </w:r>
      <w:r w:rsidR="00EF76DD">
        <w:rPr>
          <w:lang w:eastAsia="en-GB"/>
        </w:rPr>
        <w:t xml:space="preserve">equal to </w:t>
      </w:r>
      <w:r w:rsidR="00E60CA4">
        <w:rPr>
          <w:lang w:eastAsia="en-GB"/>
        </w:rPr>
        <w:t>0.</w:t>
      </w:r>
      <w:r w:rsidR="00F87FBD">
        <w:rPr>
          <w:lang w:eastAsia="en-GB"/>
        </w:rPr>
        <w:t xml:space="preserve">52 </w:t>
      </w:r>
      <w:r w:rsidR="00C817A1">
        <w:rPr>
          <w:lang w:eastAsia="en-GB"/>
        </w:rPr>
        <w:t>K</w:t>
      </w:r>
      <w:r w:rsidRPr="003F76D9">
        <w:rPr>
          <w:lang w:eastAsia="en-GB"/>
        </w:rPr>
        <w:t>.</w:t>
      </w:r>
    </w:p>
    <w:p w14:paraId="0FB2EC8C" w14:textId="182D78F8" w:rsidR="00DB04E7" w:rsidRPr="003F76D9" w:rsidRDefault="00DB04E7" w:rsidP="003F76D9">
      <w:pPr>
        <w:pStyle w:val="CETBodytext"/>
        <w:rPr>
          <w:lang w:eastAsia="en-GB"/>
        </w:rPr>
      </w:pPr>
      <w:r w:rsidRPr="003F76D9">
        <w:rPr>
          <w:lang w:eastAsia="en-GB"/>
        </w:rPr>
        <w:t xml:space="preserve">The experimental data collected in this study </w:t>
      </w:r>
      <w:proofErr w:type="gramStart"/>
      <w:r w:rsidR="001C4037">
        <w:rPr>
          <w:lang w:eastAsia="en-GB"/>
        </w:rPr>
        <w:t>display</w:t>
      </w:r>
      <w:proofErr w:type="gramEnd"/>
      <w:r w:rsidRPr="003F76D9">
        <w:rPr>
          <w:lang w:eastAsia="en-GB"/>
        </w:rPr>
        <w:t xml:space="preserve"> a smooth and monotonic increase in vapor pressure with temperature, consistent with the behavior of a pure component. The measured vapor pressure values align closely with the high-temperature trends reported by </w:t>
      </w:r>
      <w:r w:rsidR="003F76D9">
        <w:rPr>
          <w:lang w:eastAsia="en-GB"/>
        </w:rPr>
        <w:fldChar w:fldCharType="begin"/>
      </w:r>
      <w:r w:rsidR="00332B52">
        <w:rPr>
          <w:lang w:eastAsia="en-GB"/>
        </w:rPr>
        <w:instrText xml:space="preserve"> ADDIN ZOTERO_ITEM CSL_CITATION {"citationID":"W7NaJXio","properties":{"formattedCitation":"(Medgyesi and Mika, 2024)","plainCitation":"(Medgyesi and Mika, 2024)","dontUpdate":true,"noteIndex":0},"citationItems":[{"id":540,"uris":["http://zotero.org/users/15656046/items/78LM3C5L"],"itemData":{"id":540,"type":"article-journal","abstract":"Abstract\n            \n              Cyrene, a renewable, non</w:instrText>
      </w:r>
      <w:r w:rsidR="00332B52">
        <w:rPr>
          <w:rFonts w:ascii="Cambria Math" w:hAnsi="Cambria Math" w:cs="Cambria Math"/>
          <w:lang w:eastAsia="en-GB"/>
        </w:rPr>
        <w:instrText>‐</w:instrText>
      </w:r>
      <w:r w:rsidR="00332B52">
        <w:rPr>
          <w:lang w:eastAsia="en-GB"/>
        </w:rPr>
        <w:instrText>toxic substance having negligible vapor pressure, even at high temperatures, was proposed as a reaction medium for homogeneous Pd</w:instrText>
      </w:r>
      <w:r w:rsidR="00332B52">
        <w:rPr>
          <w:rFonts w:ascii="Cambria Math" w:hAnsi="Cambria Math" w:cs="Cambria Math"/>
          <w:lang w:eastAsia="en-GB"/>
        </w:rPr>
        <w:instrText>‐</w:instrText>
      </w:r>
      <w:r w:rsidR="00332B52">
        <w:rPr>
          <w:lang w:eastAsia="en-GB"/>
        </w:rPr>
        <w:instrText>catalyzed Heck</w:instrText>
      </w:r>
      <w:r w:rsidR="00332B52">
        <w:rPr>
          <w:rFonts w:ascii="Cambria Math" w:hAnsi="Cambria Math" w:cs="Cambria Math"/>
          <w:lang w:eastAsia="en-GB"/>
        </w:rPr>
        <w:instrText>‐</w:instrText>
      </w:r>
      <w:r w:rsidR="00332B52">
        <w:rPr>
          <w:lang w:eastAsia="en-GB"/>
        </w:rPr>
        <w:instrText>coupling reactions. It was first characterized by its temperature</w:instrText>
      </w:r>
      <w:r w:rsidR="00332B52">
        <w:rPr>
          <w:rFonts w:ascii="Cambria Math" w:hAnsi="Cambria Math" w:cs="Cambria Math"/>
          <w:lang w:eastAsia="en-GB"/>
        </w:rPr>
        <w:instrText>‐</w:instrText>
      </w:r>
      <w:r w:rsidR="00332B52">
        <w:rPr>
          <w:lang w:eastAsia="en-GB"/>
        </w:rPr>
        <w:instrText>dependent physicochemical properties, i.</w:instrText>
      </w:r>
      <w:r w:rsidR="00332B52">
        <w:rPr>
          <w:rFonts w:cs="Arial"/>
          <w:lang w:eastAsia="en-GB"/>
        </w:rPr>
        <w:instrText> </w:instrText>
      </w:r>
      <w:r w:rsidR="00332B52">
        <w:rPr>
          <w:lang w:eastAsia="en-GB"/>
        </w:rPr>
        <w:instrText>e., vapor pressure, density, surface tension, heat capacity, and viscosity, the key parameters of its reaction and process chemistry. Its refractive indices in the function of temperature were also determined. Hereafter, the effect of reaction parameters (Pd source, nature of the base, the water content of the reaction mixture, leaving group (</w:instrText>
      </w:r>
      <w:r w:rsidR="00332B52">
        <w:rPr>
          <w:rFonts w:cs="Arial"/>
          <w:lang w:eastAsia="en-GB"/>
        </w:rPr>
        <w:instrText>−</w:instrText>
      </w:r>
      <w:r w:rsidR="00332B52">
        <w:rPr>
          <w:lang w:eastAsia="en-GB"/>
        </w:rPr>
        <w:instrText xml:space="preserve">I, </w:instrText>
      </w:r>
      <w:r w:rsidR="00332B52">
        <w:rPr>
          <w:rFonts w:cs="Arial"/>
          <w:lang w:eastAsia="en-GB"/>
        </w:rPr>
        <w:instrText>−</w:instrText>
      </w:r>
      <w:r w:rsidR="00332B52">
        <w:rPr>
          <w:lang w:eastAsia="en-GB"/>
        </w:rPr>
        <w:instrText xml:space="preserve">Br, </w:instrText>
      </w:r>
      <w:r w:rsidR="00332B52">
        <w:rPr>
          <w:rFonts w:cs="Arial"/>
          <w:lang w:eastAsia="en-GB"/>
        </w:rPr>
        <w:instrText>−</w:instrText>
      </w:r>
      <w:r w:rsidR="00332B52">
        <w:rPr>
          <w:lang w:eastAsia="en-GB"/>
        </w:rPr>
        <w:instrText xml:space="preserve">Cl, and </w:instrText>
      </w:r>
      <w:r w:rsidR="00332B52">
        <w:rPr>
          <w:rFonts w:cs="Arial"/>
          <w:lang w:eastAsia="en-GB"/>
        </w:rPr>
        <w:instrText>−</w:instrText>
      </w:r>
      <w:r w:rsidR="00332B52">
        <w:rPr>
          <w:lang w:eastAsia="en-GB"/>
        </w:rPr>
        <w:instrText>OTf of aromatic substrates) on Pd</w:instrText>
      </w:r>
      <w:r w:rsidR="00332B52">
        <w:rPr>
          <w:rFonts w:ascii="Cambria Math" w:hAnsi="Cambria Math" w:cs="Cambria Math"/>
          <w:lang w:eastAsia="en-GB"/>
        </w:rPr>
        <w:instrText>‐</w:instrText>
      </w:r>
      <w:r w:rsidR="00332B52">
        <w:rPr>
          <w:lang w:eastAsia="en-GB"/>
        </w:rPr>
        <w:instrText>catalyzed Heck</w:instrText>
      </w:r>
      <w:r w:rsidR="00332B52">
        <w:rPr>
          <w:rFonts w:ascii="Cambria Math" w:hAnsi="Cambria Math" w:cs="Cambria Math"/>
          <w:lang w:eastAsia="en-GB"/>
        </w:rPr>
        <w:instrText>‐</w:instrText>
      </w:r>
      <w:r w:rsidR="00332B52">
        <w:rPr>
          <w:lang w:eastAsia="en-GB"/>
        </w:rPr>
        <w:instrText>coupling reaction was investigated using iodobenzene and styrene as model substrates. Subsequently, 4</w:instrText>
      </w:r>
      <w:r w:rsidR="00332B52">
        <w:rPr>
          <w:rFonts w:ascii="Cambria Math" w:hAnsi="Cambria Math" w:cs="Cambria Math"/>
          <w:lang w:eastAsia="en-GB"/>
        </w:rPr>
        <w:instrText>‐</w:instrText>
      </w:r>
      <w:r w:rsidR="00332B52">
        <w:rPr>
          <w:lang w:eastAsia="en-GB"/>
        </w:rPr>
        <w:instrText>substituted iodobenzene and styrene derivatives were applied to investigate the effect of electronic parameters on the reaction efficiency and functional group tolerance. To demonstrate the applicability of the system, thirteen stilbene derivatives were isolated with good to high yields and purity (&gt;95</w:instrText>
      </w:r>
      <w:r w:rsidR="00332B52">
        <w:rPr>
          <w:rFonts w:cs="Arial"/>
          <w:lang w:eastAsia="en-GB"/>
        </w:rPr>
        <w:instrText> </w:instrText>
      </w:r>
      <w:r w:rsidR="00332B52">
        <w:rPr>
          <w:lang w:eastAsia="en-GB"/>
        </w:rPr>
        <w:instrText>%) using 0.2</w:instrText>
      </w:r>
      <w:r w:rsidR="00332B52">
        <w:rPr>
          <w:rFonts w:cs="Arial"/>
          <w:lang w:eastAsia="en-GB"/>
        </w:rPr>
        <w:instrText> </w:instrText>
      </w:r>
      <w:r w:rsidR="00332B52">
        <w:rPr>
          <w:lang w:eastAsia="en-GB"/>
        </w:rPr>
        <w:instrText>mol</w:instrText>
      </w:r>
      <w:r w:rsidR="00332B52">
        <w:rPr>
          <w:rFonts w:cs="Arial"/>
          <w:lang w:eastAsia="en-GB"/>
        </w:rPr>
        <w:instrText> </w:instrText>
      </w:r>
      <w:r w:rsidR="00332B52">
        <w:rPr>
          <w:lang w:eastAsia="en-GB"/>
        </w:rPr>
        <w:instrText>% of Pd, 1.5</w:instrText>
      </w:r>
      <w:r w:rsidR="00332B52">
        <w:rPr>
          <w:rFonts w:cs="Arial"/>
          <w:lang w:eastAsia="en-GB"/>
        </w:rPr>
        <w:instrText> </w:instrText>
      </w:r>
      <w:r w:rsidR="00332B52">
        <w:rPr>
          <w:lang w:eastAsia="en-GB"/>
        </w:rPr>
        <w:instrText>eq. of Et\n              3\n              N as a base, in 1 mL of Cyrene for 2 h at 100 °C.","container-title":"ChemPlusChem","DOI":"10.1002/cplu.202400379","ISSN":"2192-6506, 2192-6506","issue":"11","journalAbbreviation":"ChemPlusChem","language":"en","page":"e202400379","source":"DOI.org (Crossref)","title":"Characterization and Application of Cyrene as a Biomass</w:instrText>
      </w:r>
      <w:r w:rsidR="00332B52">
        <w:rPr>
          <w:rFonts w:ascii="Cambria Math" w:hAnsi="Cambria Math" w:cs="Cambria Math"/>
          <w:lang w:eastAsia="en-GB"/>
        </w:rPr>
        <w:instrText>‐</w:instrText>
      </w:r>
      <w:r w:rsidR="00332B52">
        <w:rPr>
          <w:lang w:eastAsia="en-GB"/>
        </w:rPr>
        <w:instrText>Based Solvent for Homogeneous Heck</w:instrText>
      </w:r>
      <w:r w:rsidR="00332B52">
        <w:rPr>
          <w:rFonts w:ascii="Cambria Math" w:hAnsi="Cambria Math" w:cs="Cambria Math"/>
          <w:lang w:eastAsia="en-GB"/>
        </w:rPr>
        <w:instrText>‐</w:instrText>
      </w:r>
      <w:r w:rsidR="00332B52">
        <w:rPr>
          <w:lang w:eastAsia="en-GB"/>
        </w:rPr>
        <w:instrText xml:space="preserve">Coupling Reaction","URL":"https://chemistry-europe.onlinelibrary.wiley.com/doi/10.1002/cplu.202400379","volume":"89","author":[{"family":"Medgyesi","given":"Zoltán"},{"family":"Mika","given":"László T."}],"accessed":{"date-parts":[["2025",12,16]]},"issued":{"date-parts":[["2024",11]]}}}],"schema":"https://github.com/citation-style-language/schema/raw/master/csl-citation.json"} </w:instrText>
      </w:r>
      <w:r w:rsidR="003F76D9">
        <w:rPr>
          <w:lang w:eastAsia="en-GB"/>
        </w:rPr>
        <w:fldChar w:fldCharType="separate"/>
      </w:r>
      <w:r w:rsidR="0087597E" w:rsidRPr="0087597E">
        <w:rPr>
          <w:rFonts w:cs="Arial"/>
        </w:rPr>
        <w:t xml:space="preserve">Medgyesi and Mika </w:t>
      </w:r>
      <w:r w:rsidR="00746F48">
        <w:rPr>
          <w:rFonts w:cs="Arial"/>
        </w:rPr>
        <w:t>(</w:t>
      </w:r>
      <w:r w:rsidR="0087597E" w:rsidRPr="0087597E">
        <w:rPr>
          <w:rFonts w:cs="Arial"/>
        </w:rPr>
        <w:t>2024)</w:t>
      </w:r>
      <w:r w:rsidR="003F76D9">
        <w:rPr>
          <w:lang w:eastAsia="en-GB"/>
        </w:rPr>
        <w:fldChar w:fldCharType="end"/>
      </w:r>
      <w:r w:rsidRPr="003F76D9">
        <w:rPr>
          <w:lang w:eastAsia="en-GB"/>
        </w:rPr>
        <w:t>, thereby confirming the consistency of the measurements at reduced pressures and elevated temperatures.</w:t>
      </w:r>
    </w:p>
    <w:p w14:paraId="5E2980AA" w14:textId="40321657" w:rsidR="00DB04E7" w:rsidRPr="003F76D9" w:rsidRDefault="00DB04E7" w:rsidP="00DB04E7">
      <w:pPr>
        <w:pStyle w:val="CETBodytext"/>
        <w:rPr>
          <w:lang w:eastAsia="en-GB"/>
        </w:rPr>
      </w:pPr>
      <w:r w:rsidRPr="003F76D9">
        <w:rPr>
          <w:lang w:eastAsia="en-GB"/>
        </w:rPr>
        <w:t xml:space="preserve">At lower temperatures, the literature data reported by </w:t>
      </w:r>
      <w:r w:rsidR="004E1AE6">
        <w:rPr>
          <w:lang w:eastAsia="en-GB"/>
        </w:rPr>
        <w:t>the other authors</w:t>
      </w:r>
      <w:r w:rsidRPr="003F76D9">
        <w:rPr>
          <w:lang w:eastAsia="en-GB"/>
        </w:rPr>
        <w:t xml:space="preserve"> extend the vapor pressure curve toward the low-pressure region, providing a comprehensive description of the </w:t>
      </w:r>
      <w:r w:rsidR="00B252BE">
        <w:rPr>
          <w:lang w:eastAsia="en-GB"/>
        </w:rPr>
        <w:t xml:space="preserve">vapor-liquid equilibrium </w:t>
      </w:r>
      <w:r w:rsidRPr="003F76D9">
        <w:rPr>
          <w:lang w:eastAsia="en-GB"/>
        </w:rPr>
        <w:t xml:space="preserve">behavior of Cyrene over a wide temperature range. </w:t>
      </w:r>
      <w:r w:rsidR="00746F48">
        <w:rPr>
          <w:lang w:eastAsia="en-GB"/>
        </w:rPr>
        <w:t>The</w:t>
      </w:r>
      <w:r w:rsidRPr="003F76D9">
        <w:rPr>
          <w:lang w:eastAsia="en-GB"/>
        </w:rPr>
        <w:t xml:space="preserve"> deviations observed between different sources can be attributed to differences in experimental apparatus, measurement methodology,</w:t>
      </w:r>
      <w:r w:rsidR="004E1AE6">
        <w:rPr>
          <w:lang w:eastAsia="en-GB"/>
        </w:rPr>
        <w:t xml:space="preserve"> </w:t>
      </w:r>
      <w:r w:rsidRPr="003F76D9">
        <w:rPr>
          <w:lang w:eastAsia="en-GB"/>
        </w:rPr>
        <w:t xml:space="preserve">uncertainty associated with temperature and pressure control, </w:t>
      </w:r>
      <w:r w:rsidR="00746F48">
        <w:rPr>
          <w:lang w:eastAsia="en-GB"/>
        </w:rPr>
        <w:t>and composition of pure Cyrene, that differs for the sources</w:t>
      </w:r>
      <w:r w:rsidR="004E1AE6">
        <w:rPr>
          <w:lang w:eastAsia="en-GB"/>
        </w:rPr>
        <w:t xml:space="preserve">, as </w:t>
      </w:r>
      <w:r w:rsidR="009A0D07">
        <w:rPr>
          <w:lang w:eastAsia="en-GB"/>
        </w:rPr>
        <w:t>illustrated</w:t>
      </w:r>
      <w:r w:rsidR="004E1AE6">
        <w:rPr>
          <w:lang w:eastAsia="en-GB"/>
        </w:rPr>
        <w:t xml:space="preserve"> in Table 1</w:t>
      </w:r>
      <w:r w:rsidR="00746F48">
        <w:rPr>
          <w:lang w:eastAsia="en-GB"/>
        </w:rPr>
        <w:t>.</w:t>
      </w:r>
    </w:p>
    <w:p w14:paraId="06DC2124" w14:textId="1CCE264C" w:rsidR="00D90A78" w:rsidRDefault="00D90A78" w:rsidP="00D90A78">
      <w:pPr>
        <w:pStyle w:val="CETBodytext"/>
        <w:rPr>
          <w:lang w:val="en-GB" w:eastAsia="en-GB"/>
        </w:rPr>
      </w:pPr>
      <w:r w:rsidRPr="00D90A78">
        <w:rPr>
          <w:lang w:val="en-GB" w:eastAsia="en-GB"/>
        </w:rPr>
        <w:t>During the experimental campaign, a visible change in the colour of the liquid Cyrene was observed after experiments conducted at higher pressures and temperatures. Specifically, the Cyrene discharged from tests performed at higher pressure levels</w:t>
      </w:r>
      <w:r w:rsidR="00E830C2">
        <w:rPr>
          <w:lang w:val="en-GB" w:eastAsia="en-GB"/>
        </w:rPr>
        <w:t xml:space="preserve">, ranging from 60 to 90 </w:t>
      </w:r>
      <w:r w:rsidR="00EF761D">
        <w:rPr>
          <w:lang w:val="en-GB" w:eastAsia="en-GB"/>
        </w:rPr>
        <w:t>kP</w:t>
      </w:r>
      <w:r w:rsidR="00E830C2">
        <w:rPr>
          <w:lang w:val="en-GB" w:eastAsia="en-GB"/>
        </w:rPr>
        <w:t>a,</w:t>
      </w:r>
      <w:r w:rsidRPr="00D90A78">
        <w:rPr>
          <w:lang w:val="en-GB" w:eastAsia="en-GB"/>
        </w:rPr>
        <w:t xml:space="preserve"> appeared noticeably darker compared to samples collected after lower-pressure experiments</w:t>
      </w:r>
      <w:r w:rsidR="006929CA">
        <w:rPr>
          <w:lang w:val="en-GB" w:eastAsia="en-GB"/>
        </w:rPr>
        <w:t>,</w:t>
      </w:r>
      <w:r w:rsidR="000019B6">
        <w:rPr>
          <w:lang w:val="en-GB" w:eastAsia="en-GB"/>
        </w:rPr>
        <w:t xml:space="preserve"> as shown in Figure 3</w:t>
      </w:r>
      <w:r w:rsidRPr="00D90A78">
        <w:rPr>
          <w:lang w:val="en-GB" w:eastAsia="en-GB"/>
        </w:rPr>
        <w:t xml:space="preserve">. This colour change </w:t>
      </w:r>
      <w:r w:rsidR="00910CC6">
        <w:rPr>
          <w:lang w:val="en-GB" w:eastAsia="en-GB"/>
        </w:rPr>
        <w:t xml:space="preserve">cannot be identified without </w:t>
      </w:r>
      <w:r w:rsidR="00B901B7">
        <w:rPr>
          <w:lang w:val="en-GB" w:eastAsia="en-GB"/>
        </w:rPr>
        <w:t xml:space="preserve">chemical analysis, but it </w:t>
      </w:r>
      <w:r w:rsidRPr="00D90A78">
        <w:rPr>
          <w:lang w:val="en-GB" w:eastAsia="en-GB"/>
        </w:rPr>
        <w:t xml:space="preserve">may be associated with the formation of trace degradation products or polymerization phenomena at elevated temperatures. </w:t>
      </w:r>
      <w:r w:rsidR="00ED7094">
        <w:rPr>
          <w:lang w:val="en-GB" w:eastAsia="en-GB"/>
        </w:rPr>
        <w:t>C</w:t>
      </w:r>
      <w:r w:rsidR="00A0487F">
        <w:rPr>
          <w:lang w:val="en-GB" w:eastAsia="en-GB"/>
        </w:rPr>
        <w:t xml:space="preserve">yrene is generally described as a </w:t>
      </w:r>
      <w:r w:rsidR="004C25FE">
        <w:rPr>
          <w:lang w:val="en-GB" w:eastAsia="en-GB"/>
        </w:rPr>
        <w:t xml:space="preserve">clear, </w:t>
      </w:r>
      <w:r w:rsidR="00A0487F">
        <w:rPr>
          <w:lang w:val="en-GB" w:eastAsia="en-GB"/>
        </w:rPr>
        <w:t xml:space="preserve">colourless to pale yellow </w:t>
      </w:r>
      <w:r w:rsidR="004C25FE">
        <w:rPr>
          <w:lang w:val="en-GB" w:eastAsia="en-GB"/>
        </w:rPr>
        <w:t xml:space="preserve">viscous </w:t>
      </w:r>
      <w:r w:rsidR="00A0487F">
        <w:rPr>
          <w:lang w:val="en-GB" w:eastAsia="en-GB"/>
        </w:rPr>
        <w:t>liquid</w:t>
      </w:r>
      <w:r w:rsidR="0011074B">
        <w:rPr>
          <w:lang w:val="en-GB" w:eastAsia="en-GB"/>
        </w:rPr>
        <w:t xml:space="preserve"> under standard </w:t>
      </w:r>
      <w:r w:rsidR="00ED7094">
        <w:rPr>
          <w:lang w:val="en-GB" w:eastAsia="en-GB"/>
        </w:rPr>
        <w:t>conditions</w:t>
      </w:r>
      <w:r w:rsidR="002A73BE">
        <w:rPr>
          <w:lang w:val="en-GB" w:eastAsia="en-GB"/>
        </w:rPr>
        <w:t>,</w:t>
      </w:r>
      <w:r w:rsidR="00FE709D">
        <w:rPr>
          <w:lang w:val="en-GB" w:eastAsia="en-GB"/>
        </w:rPr>
        <w:t xml:space="preserve"> as reported </w:t>
      </w:r>
      <w:r w:rsidR="004C25FE">
        <w:rPr>
          <w:lang w:val="en-GB" w:eastAsia="en-GB"/>
        </w:rPr>
        <w:t>in the literature (</w:t>
      </w:r>
      <w:r w:rsidR="0011074B">
        <w:rPr>
          <w:lang w:val="en-GB" w:eastAsia="en-GB"/>
        </w:rPr>
        <w:fldChar w:fldCharType="begin"/>
      </w:r>
      <w:r w:rsidR="008419AD">
        <w:rPr>
          <w:lang w:val="en-GB" w:eastAsia="en-GB"/>
        </w:rPr>
        <w:instrText xml:space="preserve"> ADDIN ZOTERO_ITEM CSL_CITATION {"citationID":"3l4Ltvtf","properties":{"formattedCitation":"(Kong and Dolzhenko, 2022; Medgyesi and Mika, 2024)","plainCitation":"(Kong and Dolzhenko, 2022; Medgyesi and Mika, 2024)","dontUpdate":true,"noteIndex":0},"citationItems":[{"id":784,"uris":["http://zotero.org/users/15656046/items/QKPKY63A"],"itemData":{"id":784,"type":"article-journal","container-title":"Sustainable Chemistry and Pharmacy","ISSN":"2352-5541","page":"100591","title":"Cyrene: A bio-based sustainable solvent for organic synthesis","volume":"25","author":[{"family":"Kong","given":"Dickson"},{"family":"Dolzhenko","given":"Anton V."}],"issued":{"date-parts":[["2022"]]}}},{"id":540,"uris":["http://zotero.org/users/15656046/items/78LM3C5L"],"itemData":{"id":540,"type":"article-journal","abstract":"Abstract\n            \n              Cyrene, a renewable, non</w:instrText>
      </w:r>
      <w:r w:rsidR="008419AD">
        <w:rPr>
          <w:rFonts w:ascii="Cambria Math" w:hAnsi="Cambria Math" w:cs="Cambria Math"/>
          <w:lang w:val="en-GB" w:eastAsia="en-GB"/>
        </w:rPr>
        <w:instrText>‐</w:instrText>
      </w:r>
      <w:r w:rsidR="008419AD">
        <w:rPr>
          <w:lang w:val="en-GB" w:eastAsia="en-GB"/>
        </w:rPr>
        <w:instrText>toxic substance having negligible vapor pressure, even at high temperatures, was proposed as a reaction medium for homogeneous Pd</w:instrText>
      </w:r>
      <w:r w:rsidR="008419AD">
        <w:rPr>
          <w:rFonts w:ascii="Cambria Math" w:hAnsi="Cambria Math" w:cs="Cambria Math"/>
          <w:lang w:val="en-GB" w:eastAsia="en-GB"/>
        </w:rPr>
        <w:instrText>‐</w:instrText>
      </w:r>
      <w:r w:rsidR="008419AD">
        <w:rPr>
          <w:lang w:val="en-GB" w:eastAsia="en-GB"/>
        </w:rPr>
        <w:instrText>catalyzed Heck</w:instrText>
      </w:r>
      <w:r w:rsidR="008419AD">
        <w:rPr>
          <w:rFonts w:ascii="Cambria Math" w:hAnsi="Cambria Math" w:cs="Cambria Math"/>
          <w:lang w:val="en-GB" w:eastAsia="en-GB"/>
        </w:rPr>
        <w:instrText>‐</w:instrText>
      </w:r>
      <w:r w:rsidR="008419AD">
        <w:rPr>
          <w:lang w:val="en-GB" w:eastAsia="en-GB"/>
        </w:rPr>
        <w:instrText>coupling reactions. It was first characterized by its temperature</w:instrText>
      </w:r>
      <w:r w:rsidR="008419AD">
        <w:rPr>
          <w:rFonts w:ascii="Cambria Math" w:hAnsi="Cambria Math" w:cs="Cambria Math"/>
          <w:lang w:val="en-GB" w:eastAsia="en-GB"/>
        </w:rPr>
        <w:instrText>‐</w:instrText>
      </w:r>
      <w:r w:rsidR="008419AD">
        <w:rPr>
          <w:lang w:val="en-GB" w:eastAsia="en-GB"/>
        </w:rPr>
        <w:instrText>dependent physicochemical properties, i.</w:instrText>
      </w:r>
      <w:r w:rsidR="008419AD">
        <w:rPr>
          <w:rFonts w:cs="Arial"/>
          <w:lang w:val="en-GB" w:eastAsia="en-GB"/>
        </w:rPr>
        <w:instrText> </w:instrText>
      </w:r>
      <w:r w:rsidR="008419AD">
        <w:rPr>
          <w:lang w:val="en-GB" w:eastAsia="en-GB"/>
        </w:rPr>
        <w:instrText>e., vapor pressure, density, surface tension, heat capacity, and viscosity, the key parameters of its reaction and process chemistry. Its refractive indices in the function of temperature were also determined. Hereafter, the effect of reaction parameters (Pd source, nature of the base, the water content of the reaction mixture, leaving group (</w:instrText>
      </w:r>
      <w:r w:rsidR="008419AD">
        <w:rPr>
          <w:rFonts w:cs="Arial"/>
          <w:lang w:val="en-GB" w:eastAsia="en-GB"/>
        </w:rPr>
        <w:instrText>−</w:instrText>
      </w:r>
      <w:r w:rsidR="008419AD">
        <w:rPr>
          <w:lang w:val="en-GB" w:eastAsia="en-GB"/>
        </w:rPr>
        <w:instrText xml:space="preserve">I, </w:instrText>
      </w:r>
      <w:r w:rsidR="008419AD">
        <w:rPr>
          <w:rFonts w:cs="Arial"/>
          <w:lang w:val="en-GB" w:eastAsia="en-GB"/>
        </w:rPr>
        <w:instrText>−</w:instrText>
      </w:r>
      <w:r w:rsidR="008419AD">
        <w:rPr>
          <w:lang w:val="en-GB" w:eastAsia="en-GB"/>
        </w:rPr>
        <w:instrText xml:space="preserve">Br, </w:instrText>
      </w:r>
      <w:r w:rsidR="008419AD">
        <w:rPr>
          <w:rFonts w:cs="Arial"/>
          <w:lang w:val="en-GB" w:eastAsia="en-GB"/>
        </w:rPr>
        <w:instrText>−</w:instrText>
      </w:r>
      <w:r w:rsidR="008419AD">
        <w:rPr>
          <w:lang w:val="en-GB" w:eastAsia="en-GB"/>
        </w:rPr>
        <w:instrText xml:space="preserve">Cl, and </w:instrText>
      </w:r>
      <w:r w:rsidR="008419AD">
        <w:rPr>
          <w:rFonts w:cs="Arial"/>
          <w:lang w:val="en-GB" w:eastAsia="en-GB"/>
        </w:rPr>
        <w:instrText>−</w:instrText>
      </w:r>
      <w:r w:rsidR="008419AD">
        <w:rPr>
          <w:lang w:val="en-GB" w:eastAsia="en-GB"/>
        </w:rPr>
        <w:instrText>OTf of aromatic substrates) on Pd</w:instrText>
      </w:r>
      <w:r w:rsidR="008419AD">
        <w:rPr>
          <w:rFonts w:ascii="Cambria Math" w:hAnsi="Cambria Math" w:cs="Cambria Math"/>
          <w:lang w:val="en-GB" w:eastAsia="en-GB"/>
        </w:rPr>
        <w:instrText>‐</w:instrText>
      </w:r>
      <w:r w:rsidR="008419AD">
        <w:rPr>
          <w:lang w:val="en-GB" w:eastAsia="en-GB"/>
        </w:rPr>
        <w:instrText>catalyzed Heck</w:instrText>
      </w:r>
      <w:r w:rsidR="008419AD">
        <w:rPr>
          <w:rFonts w:ascii="Cambria Math" w:hAnsi="Cambria Math" w:cs="Cambria Math"/>
          <w:lang w:val="en-GB" w:eastAsia="en-GB"/>
        </w:rPr>
        <w:instrText>‐</w:instrText>
      </w:r>
      <w:r w:rsidR="008419AD">
        <w:rPr>
          <w:lang w:val="en-GB" w:eastAsia="en-GB"/>
        </w:rPr>
        <w:instrText>coupling reaction was investigated using iodobenzene and styrene as model substrates. Subsequently, 4</w:instrText>
      </w:r>
      <w:r w:rsidR="008419AD">
        <w:rPr>
          <w:rFonts w:ascii="Cambria Math" w:hAnsi="Cambria Math" w:cs="Cambria Math"/>
          <w:lang w:val="en-GB" w:eastAsia="en-GB"/>
        </w:rPr>
        <w:instrText>‐</w:instrText>
      </w:r>
      <w:r w:rsidR="008419AD">
        <w:rPr>
          <w:lang w:val="en-GB" w:eastAsia="en-GB"/>
        </w:rPr>
        <w:instrText>substituted iodobenzene and styrene derivatives were applied to investigate the effect of electronic parameters on the reaction efficiency and functional group tolerance. To demonstrate the applicability of the system, thirteen stilbene derivatives were isolated with good to high yields and purity (&gt;95</w:instrText>
      </w:r>
      <w:r w:rsidR="008419AD">
        <w:rPr>
          <w:rFonts w:cs="Arial"/>
          <w:lang w:val="en-GB" w:eastAsia="en-GB"/>
        </w:rPr>
        <w:instrText> </w:instrText>
      </w:r>
      <w:r w:rsidR="008419AD">
        <w:rPr>
          <w:lang w:val="en-GB" w:eastAsia="en-GB"/>
        </w:rPr>
        <w:instrText>%) using 0.2</w:instrText>
      </w:r>
      <w:r w:rsidR="008419AD">
        <w:rPr>
          <w:rFonts w:cs="Arial"/>
          <w:lang w:val="en-GB" w:eastAsia="en-GB"/>
        </w:rPr>
        <w:instrText> </w:instrText>
      </w:r>
      <w:r w:rsidR="008419AD">
        <w:rPr>
          <w:lang w:val="en-GB" w:eastAsia="en-GB"/>
        </w:rPr>
        <w:instrText>mol</w:instrText>
      </w:r>
      <w:r w:rsidR="008419AD">
        <w:rPr>
          <w:rFonts w:cs="Arial"/>
          <w:lang w:val="en-GB" w:eastAsia="en-GB"/>
        </w:rPr>
        <w:instrText> </w:instrText>
      </w:r>
      <w:r w:rsidR="008419AD">
        <w:rPr>
          <w:lang w:val="en-GB" w:eastAsia="en-GB"/>
        </w:rPr>
        <w:instrText>% of Pd, 1.5</w:instrText>
      </w:r>
      <w:r w:rsidR="008419AD">
        <w:rPr>
          <w:rFonts w:cs="Arial"/>
          <w:lang w:val="en-GB" w:eastAsia="en-GB"/>
        </w:rPr>
        <w:instrText> </w:instrText>
      </w:r>
      <w:r w:rsidR="008419AD">
        <w:rPr>
          <w:lang w:val="en-GB" w:eastAsia="en-GB"/>
        </w:rPr>
        <w:instrText>eq. of Et\n              3\n              N as a base, in 1</w:instrText>
      </w:r>
      <w:r w:rsidR="008419AD">
        <w:rPr>
          <w:rFonts w:cs="Arial"/>
          <w:lang w:val="en-GB" w:eastAsia="en-GB"/>
        </w:rPr>
        <w:instrText> </w:instrText>
      </w:r>
      <w:r w:rsidR="008419AD">
        <w:rPr>
          <w:lang w:val="en-GB" w:eastAsia="en-GB"/>
        </w:rPr>
        <w:instrText>mL of Cyrene for 2 h at 100 °C.","container-title":"ChemPlusChem","DOI":"10.1002/cplu.202400379","ISSN":"2192-6506, 2192-6506","issue":"11","journalAbbreviation":"ChemPlusChem","language":"en","page":"e202400379","source":"DOI.org (Crossref)","title":"Characterization and Application of Cyrene as a Biomass</w:instrText>
      </w:r>
      <w:r w:rsidR="008419AD">
        <w:rPr>
          <w:rFonts w:ascii="Cambria Math" w:hAnsi="Cambria Math" w:cs="Cambria Math"/>
          <w:lang w:val="en-GB" w:eastAsia="en-GB"/>
        </w:rPr>
        <w:instrText>‐</w:instrText>
      </w:r>
      <w:r w:rsidR="008419AD">
        <w:rPr>
          <w:lang w:val="en-GB" w:eastAsia="en-GB"/>
        </w:rPr>
        <w:instrText>Based Solvent for Homogeneous Heck</w:instrText>
      </w:r>
      <w:r w:rsidR="008419AD">
        <w:rPr>
          <w:rFonts w:ascii="Cambria Math" w:hAnsi="Cambria Math" w:cs="Cambria Math"/>
          <w:lang w:val="en-GB" w:eastAsia="en-GB"/>
        </w:rPr>
        <w:instrText>‐</w:instrText>
      </w:r>
      <w:r w:rsidR="008419AD">
        <w:rPr>
          <w:lang w:val="en-GB" w:eastAsia="en-GB"/>
        </w:rPr>
        <w:instrText>Coupling Reaction","URL":"https://chemistry-europe.onlinelibrary.wiley.com/doi/10.1002/cplu.202400379","volume":"89","author":[{"family":"Medgyesi","given":"Zolt</w:instrText>
      </w:r>
      <w:r w:rsidR="008419AD">
        <w:rPr>
          <w:rFonts w:cs="Arial"/>
          <w:lang w:val="en-GB" w:eastAsia="en-GB"/>
        </w:rPr>
        <w:instrText>á</w:instrText>
      </w:r>
      <w:r w:rsidR="008419AD">
        <w:rPr>
          <w:lang w:val="en-GB" w:eastAsia="en-GB"/>
        </w:rPr>
        <w:instrText xml:space="preserve">n"},{"family":"Mika","given":"László T."}],"accessed":{"date-parts":[["2025",12,16]]},"issued":{"date-parts":[["2024",11]]}}}],"schema":"https://github.com/citation-style-language/schema/raw/master/csl-citation.json"} </w:instrText>
      </w:r>
      <w:r w:rsidR="0011074B">
        <w:rPr>
          <w:lang w:val="en-GB" w:eastAsia="en-GB"/>
        </w:rPr>
        <w:fldChar w:fldCharType="separate"/>
      </w:r>
      <w:r w:rsidR="004C25FE" w:rsidRPr="004C25FE">
        <w:rPr>
          <w:rFonts w:cs="Arial"/>
        </w:rPr>
        <w:t>Kong and Dolzhenko, 2022; Medgyesi and Mika, 2024</w:t>
      </w:r>
      <w:r w:rsidR="0011074B">
        <w:rPr>
          <w:lang w:val="en-GB" w:eastAsia="en-GB"/>
        </w:rPr>
        <w:fldChar w:fldCharType="end"/>
      </w:r>
      <w:r w:rsidR="0091745C">
        <w:rPr>
          <w:lang w:val="en-GB" w:eastAsia="en-GB"/>
        </w:rPr>
        <w:t>)</w:t>
      </w:r>
      <w:r w:rsidR="00DB6962">
        <w:rPr>
          <w:lang w:val="en-GB" w:eastAsia="en-GB"/>
        </w:rPr>
        <w:t>.</w:t>
      </w:r>
      <w:r w:rsidR="000C0853">
        <w:rPr>
          <w:lang w:val="en-GB" w:eastAsia="en-GB"/>
        </w:rPr>
        <w:t xml:space="preserve"> To the author</w:t>
      </w:r>
      <w:r w:rsidR="00F5320B">
        <w:rPr>
          <w:lang w:val="en-GB" w:eastAsia="en-GB"/>
        </w:rPr>
        <w:t>s’</w:t>
      </w:r>
      <w:r w:rsidR="00025821">
        <w:rPr>
          <w:lang w:val="en-GB" w:eastAsia="en-GB"/>
        </w:rPr>
        <w:t xml:space="preserve"> knowledge, this paper is the first one reporting </w:t>
      </w:r>
      <w:r w:rsidR="00E734FB">
        <w:rPr>
          <w:lang w:val="en-GB" w:eastAsia="en-GB"/>
        </w:rPr>
        <w:t>these</w:t>
      </w:r>
      <w:r w:rsidR="00025821">
        <w:rPr>
          <w:lang w:val="en-GB" w:eastAsia="en-GB"/>
        </w:rPr>
        <w:t xml:space="preserve"> characteristics of pure Cyrene</w:t>
      </w:r>
      <w:r w:rsidR="00E734FB">
        <w:rPr>
          <w:lang w:val="en-GB" w:eastAsia="en-GB"/>
        </w:rPr>
        <w:t>.</w:t>
      </w:r>
      <w:r w:rsidR="00DB6962">
        <w:rPr>
          <w:lang w:val="en-GB" w:eastAsia="en-GB"/>
        </w:rPr>
        <w:t xml:space="preserve"> No experimental studies </w:t>
      </w:r>
      <w:r w:rsidR="009E7155">
        <w:rPr>
          <w:lang w:val="en-GB" w:eastAsia="en-GB"/>
        </w:rPr>
        <w:t xml:space="preserve">reporting colour changes of Cyrene under operating </w:t>
      </w:r>
      <w:r w:rsidR="00C817A1">
        <w:rPr>
          <w:lang w:val="en-GB" w:eastAsia="en-GB"/>
        </w:rPr>
        <w:t>conditions</w:t>
      </w:r>
      <w:r w:rsidR="009E7155">
        <w:rPr>
          <w:lang w:val="en-GB" w:eastAsia="en-GB"/>
        </w:rPr>
        <w:t xml:space="preserve"> ha</w:t>
      </w:r>
      <w:r w:rsidR="00C817A1">
        <w:rPr>
          <w:lang w:val="en-GB" w:eastAsia="en-GB"/>
        </w:rPr>
        <w:t>ve</w:t>
      </w:r>
      <w:r w:rsidR="009E7155">
        <w:rPr>
          <w:lang w:val="en-GB" w:eastAsia="en-GB"/>
        </w:rPr>
        <w:t xml:space="preserve"> been identified in the </w:t>
      </w:r>
      <w:r w:rsidR="006356F1">
        <w:rPr>
          <w:lang w:val="en-GB" w:eastAsia="en-GB"/>
        </w:rPr>
        <w:t>literature</w:t>
      </w:r>
      <w:r w:rsidR="00897C76">
        <w:rPr>
          <w:lang w:val="en-GB" w:eastAsia="en-GB"/>
        </w:rPr>
        <w:t xml:space="preserve">, though </w:t>
      </w:r>
      <w:r w:rsidR="002E706D" w:rsidRPr="002E706D">
        <w:rPr>
          <w:lang w:val="en-GB" w:eastAsia="en-GB"/>
        </w:rPr>
        <w:t>Hughes</w:t>
      </w:r>
      <w:r w:rsidR="00611AD0">
        <w:rPr>
          <w:lang w:val="en-GB" w:eastAsia="en-GB"/>
        </w:rPr>
        <w:t xml:space="preserve"> et al.</w:t>
      </w:r>
      <w:r w:rsidR="001F2500">
        <w:rPr>
          <w:lang w:val="en-GB" w:eastAsia="en-GB"/>
        </w:rPr>
        <w:t xml:space="preserve"> </w:t>
      </w:r>
      <w:r w:rsidR="001F2500">
        <w:rPr>
          <w:lang w:val="en-GB" w:eastAsia="en-GB"/>
        </w:rPr>
        <w:fldChar w:fldCharType="begin"/>
      </w:r>
      <w:r w:rsidR="001F2500">
        <w:rPr>
          <w:lang w:val="en-GB" w:eastAsia="en-GB"/>
        </w:rPr>
        <w:instrText xml:space="preserve"> ADDIN ZOTERO_ITEM CSL_CITATION {"citationID":"HVTVYgwe","properties":{"formattedCitation":"(Hughes et al., 2018)","plainCitation":"(Hughes et al., 2018)","noteIndex":0},"citationItems":[{"id":1119,"uris":["http://zotero.org/users/15656046/items/C87TQC6F"],"itemData":{"id":1119,"type":"article-journal","abstract":"Dihydrolevoglucosenone (Cyrene®) has been successfully utilised as a bio-based platform molecule for the synthesis of pharmaceutically relevant intermediates through aldol condensation reactions.\n          , \n            Dihydrolevoglucosenone (Cyrene®) has been successfully utilised as a bio-based platform molecule for the synthesis of pharmaceutically relevant intermediates through aldol condensation reactions. Utilising sustainable synthetic methodologies, the self-aldol condensation reaction of Cyrene was achieved in high purity, with isolated yields of 81.3%. Claisen–Schmidt reactions with a range of aromatic and heteroaromatic aldehydes yielded several previously unreported Cyrene-based compounds, characterised by single-crystal X-ray diffraction, FT-IR, NMR and MS.","container-title":"Green Chemistry","DOI":"10.1039/C8GC01227J","ISSN":"1463-9262, 1463-9270","issue":"19","journalAbbreviation":"Green Chem.","language":"en","page":"4423-4427","source":"DOI.org (Crossref)","title":"Development of pharmaceutically relevant bio-based intermediates though aldol condensation and Claisen–Schmidt reactions of dihydrolevoglucosenone (Cyrene®)","URL":"https://xlink.rsc.org/?DOI=C8GC01227J","volume":"20","author":[{"family":"Hughes","given":"Liam"},{"family":"McElroy","given":"Con R."},{"family":"Whitwood","given":"Adrian C."},{"family":"Hunt","given":"Andrew J."}],"accessed":{"date-parts":[["2026",3,12]]},"issued":{"date-parts":[["2018"]]}}}],"schema":"https://github.com/citation-style-language/schema/raw/master/csl-citation.json"} </w:instrText>
      </w:r>
      <w:r w:rsidR="001F2500">
        <w:rPr>
          <w:lang w:val="en-GB" w:eastAsia="en-GB"/>
        </w:rPr>
        <w:fldChar w:fldCharType="separate"/>
      </w:r>
      <w:r w:rsidR="001F2500" w:rsidRPr="001F2500">
        <w:rPr>
          <w:rFonts w:cs="Arial"/>
        </w:rPr>
        <w:t>(Hughes et al., 2018)</w:t>
      </w:r>
      <w:r w:rsidR="001F2500">
        <w:rPr>
          <w:lang w:val="en-GB" w:eastAsia="en-GB"/>
        </w:rPr>
        <w:fldChar w:fldCharType="end"/>
      </w:r>
      <w:r w:rsidR="00897C76">
        <w:rPr>
          <w:lang w:val="en-GB" w:eastAsia="en-GB"/>
        </w:rPr>
        <w:t xml:space="preserve"> </w:t>
      </w:r>
      <w:r w:rsidR="002E706D">
        <w:rPr>
          <w:lang w:val="en-GB" w:eastAsia="en-GB"/>
        </w:rPr>
        <w:t xml:space="preserve"> </w:t>
      </w:r>
      <w:r w:rsidR="00897C76">
        <w:rPr>
          <w:lang w:val="en-GB" w:eastAsia="en-GB"/>
        </w:rPr>
        <w:t xml:space="preserve">mentions potential degradation at temperatures </w:t>
      </w:r>
      <w:r w:rsidR="00522A48">
        <w:rPr>
          <w:lang w:val="en-GB" w:eastAsia="en-GB"/>
        </w:rPr>
        <w:t>greater than</w:t>
      </w:r>
      <w:r w:rsidR="00897C76">
        <w:rPr>
          <w:lang w:val="en-GB" w:eastAsia="en-GB"/>
        </w:rPr>
        <w:t xml:space="preserve"> </w:t>
      </w:r>
      <w:r w:rsidR="00522A48">
        <w:rPr>
          <w:lang w:val="en-GB" w:eastAsia="en-GB"/>
        </w:rPr>
        <w:t>413.15 K</w:t>
      </w:r>
      <w:r w:rsidR="006356F1">
        <w:rPr>
          <w:lang w:val="en-GB" w:eastAsia="en-GB"/>
        </w:rPr>
        <w:t>.</w:t>
      </w:r>
      <w:r w:rsidR="00E60CA4">
        <w:rPr>
          <w:lang w:val="en-GB" w:eastAsia="en-GB"/>
        </w:rPr>
        <w:t xml:space="preserve"> </w:t>
      </w:r>
      <w:r w:rsidR="00E60CA4" w:rsidRPr="00D90A78">
        <w:rPr>
          <w:lang w:val="en-GB" w:eastAsia="en-GB"/>
        </w:rPr>
        <w:t>It is worth noting that the observed colour change did not affect the reproducibility of the vapor pressure measurements or the consistency of the equilibrium data.</w:t>
      </w:r>
    </w:p>
    <w:p w14:paraId="370F1D06" w14:textId="7816C471" w:rsidR="00E67DDB" w:rsidRPr="003360C5" w:rsidRDefault="003360C5" w:rsidP="003360C5">
      <w:pPr>
        <w:pStyle w:val="CETBodytext"/>
        <w:rPr>
          <w:lang w:val="en-GB" w:eastAsia="en-GB"/>
        </w:rPr>
      </w:pPr>
      <w:r w:rsidRPr="003360C5">
        <w:rPr>
          <w:noProof/>
        </w:rPr>
        <w:drawing>
          <wp:inline distT="0" distB="0" distL="0" distR="0" wp14:anchorId="4FF74FD1" wp14:editId="3A859FC4">
            <wp:extent cx="3312000" cy="2565176"/>
            <wp:effectExtent l="0" t="0" r="3175" b="6985"/>
            <wp:docPr id="1279761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326" t="6558" r="2083" b="937"/>
                    <a:stretch>
                      <a:fillRect/>
                    </a:stretch>
                  </pic:blipFill>
                  <pic:spPr bwMode="auto">
                    <a:xfrm>
                      <a:off x="0" y="0"/>
                      <a:ext cx="3312000" cy="2565176"/>
                    </a:xfrm>
                    <a:prstGeom prst="rect">
                      <a:avLst/>
                    </a:prstGeom>
                    <a:noFill/>
                    <a:ln>
                      <a:noFill/>
                    </a:ln>
                    <a:extLst>
                      <a:ext uri="{53640926-AAD7-44D8-BBD7-CCE9431645EC}">
                        <a14:shadowObscured xmlns:a14="http://schemas.microsoft.com/office/drawing/2010/main"/>
                      </a:ext>
                    </a:extLst>
                  </pic:spPr>
                </pic:pic>
              </a:graphicData>
            </a:graphic>
          </wp:inline>
        </w:drawing>
      </w:r>
    </w:p>
    <w:p w14:paraId="1F544D11" w14:textId="3543FC31" w:rsidR="00DB04E7" w:rsidRDefault="00E67DDB" w:rsidP="000E125B">
      <w:pPr>
        <w:pStyle w:val="CETCaption"/>
      </w:pPr>
      <w:r>
        <w:t xml:space="preserve">Figure </w:t>
      </w:r>
      <w:r>
        <w:fldChar w:fldCharType="begin"/>
      </w:r>
      <w:r>
        <w:instrText xml:space="preserve"> SEQ Figure \* ARABIC </w:instrText>
      </w:r>
      <w:r>
        <w:fldChar w:fldCharType="separate"/>
      </w:r>
      <w:r w:rsidR="00083BD3">
        <w:rPr>
          <w:noProof/>
        </w:rPr>
        <w:t>2</w:t>
      </w:r>
      <w:r>
        <w:fldChar w:fldCharType="end"/>
      </w:r>
      <w:r w:rsidR="00E46B8D">
        <w:t>:</w:t>
      </w:r>
      <w:r>
        <w:t xml:space="preserve"> </w:t>
      </w:r>
      <w:r w:rsidR="00FB46F0">
        <w:t>Experimental data of</w:t>
      </w:r>
      <w:r>
        <w:t xml:space="preserve"> </w:t>
      </w:r>
      <w:r w:rsidR="007025EA">
        <w:t xml:space="preserve">the vapor pressure of Cyrene collected at </w:t>
      </w:r>
      <w:r w:rsidR="00D816B3">
        <w:t xml:space="preserve">the </w:t>
      </w:r>
      <w:r>
        <w:t>PT lab</w:t>
      </w:r>
      <w:r w:rsidR="00746F48">
        <w:t xml:space="preserve"> of </w:t>
      </w:r>
      <w:proofErr w:type="spellStart"/>
      <w:r w:rsidR="00746F48">
        <w:t>Politecnico</w:t>
      </w:r>
      <w:proofErr w:type="spellEnd"/>
      <w:r w:rsidR="00746F48">
        <w:t xml:space="preserve"> di Milano</w:t>
      </w:r>
      <w:r>
        <w:t xml:space="preserve"> and re</w:t>
      </w:r>
      <w:r w:rsidR="00E830C2">
        <w:t>ported in the literature</w:t>
      </w:r>
      <w:r w:rsidR="00912FEB">
        <w:t xml:space="preserve"> (</w:t>
      </w:r>
      <w:r w:rsidR="00F5320B">
        <w:t xml:space="preserve">literature </w:t>
      </w:r>
      <w:r w:rsidR="00912FEB">
        <w:t>source</w:t>
      </w:r>
      <w:r w:rsidR="00F5320B">
        <w:t>s</w:t>
      </w:r>
      <w:r w:rsidR="00912FEB">
        <w:t xml:space="preserve"> </w:t>
      </w:r>
      <w:r w:rsidR="00F5320B">
        <w:t xml:space="preserve">are </w:t>
      </w:r>
      <w:r w:rsidR="00912FEB">
        <w:t xml:space="preserve">indicated </w:t>
      </w:r>
      <w:r w:rsidR="004C77EC">
        <w:t>in the figure caption)</w:t>
      </w:r>
    </w:p>
    <w:tbl>
      <w:tblPr>
        <w:tblStyle w:val="TableGrid"/>
        <w:tblW w:w="10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6"/>
        <w:gridCol w:w="2508"/>
        <w:gridCol w:w="2506"/>
        <w:gridCol w:w="2506"/>
      </w:tblGrid>
      <w:tr w:rsidR="004436E1" w14:paraId="7CEFEEF0" w14:textId="05CB5EDA" w:rsidTr="00927E6B">
        <w:trPr>
          <w:trHeight w:val="2619"/>
        </w:trPr>
        <w:tc>
          <w:tcPr>
            <w:tcW w:w="2506" w:type="dxa"/>
            <w:vAlign w:val="center"/>
          </w:tcPr>
          <w:p w14:paraId="6C1D4D89" w14:textId="29759B80" w:rsidR="004436E1" w:rsidRDefault="004436E1" w:rsidP="00A11FFA">
            <w:pPr>
              <w:pStyle w:val="CETBodytext"/>
              <w:jc w:val="left"/>
              <w:rPr>
                <w:noProof/>
                <w:lang w:eastAsia="en-GB"/>
              </w:rPr>
            </w:pPr>
            <w:r>
              <w:rPr>
                <w:noProof/>
                <w:lang w:eastAsia="en-GB"/>
              </w:rPr>
              <w:lastRenderedPageBreak/>
              <w:drawing>
                <wp:inline distT="0" distB="0" distL="0" distR="0" wp14:anchorId="1FDB4BBA" wp14:editId="3172EE61">
                  <wp:extent cx="838637" cy="1490400"/>
                  <wp:effectExtent l="0" t="0" r="0" b="0"/>
                  <wp:docPr id="21955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556204" name="Picture 1"/>
                          <pic:cNvPicPr/>
                        </pic:nvPicPr>
                        <pic:blipFill rotWithShape="1">
                          <a:blip r:embed="rId12"/>
                          <a:srcRect l="23176" t="2553" r="20021" b="21735"/>
                          <a:stretch>
                            <a:fillRect/>
                          </a:stretch>
                        </pic:blipFill>
                        <pic:spPr bwMode="auto">
                          <a:xfrm>
                            <a:off x="0" y="0"/>
                            <a:ext cx="838637" cy="1490400"/>
                          </a:xfrm>
                          <a:prstGeom prst="rect">
                            <a:avLst/>
                          </a:prstGeom>
                          <a:ln>
                            <a:noFill/>
                          </a:ln>
                          <a:extLst>
                            <a:ext uri="{53640926-AAD7-44D8-BBD7-CCE9431645EC}">
                              <a14:shadowObscured xmlns:a14="http://schemas.microsoft.com/office/drawing/2010/main"/>
                            </a:ext>
                          </a:extLst>
                        </pic:spPr>
                      </pic:pic>
                    </a:graphicData>
                  </a:graphic>
                </wp:inline>
              </w:drawing>
            </w:r>
          </w:p>
          <w:p w14:paraId="4268647E" w14:textId="60B17303" w:rsidR="004436E1" w:rsidRDefault="004436E1" w:rsidP="00A11FFA">
            <w:pPr>
              <w:pStyle w:val="CETBodytext"/>
              <w:jc w:val="left"/>
              <w:rPr>
                <w:lang w:eastAsia="en-GB"/>
              </w:rPr>
            </w:pPr>
            <w:r>
              <w:rPr>
                <w:lang w:eastAsia="en-GB"/>
              </w:rPr>
              <w:t>(a)</w:t>
            </w:r>
          </w:p>
        </w:tc>
        <w:tc>
          <w:tcPr>
            <w:tcW w:w="2508" w:type="dxa"/>
            <w:vAlign w:val="center"/>
          </w:tcPr>
          <w:p w14:paraId="0D14A2E5" w14:textId="77777777" w:rsidR="004436E1" w:rsidRDefault="004436E1" w:rsidP="00A11FFA">
            <w:pPr>
              <w:pStyle w:val="CETBodytext"/>
              <w:jc w:val="left"/>
              <w:rPr>
                <w:lang w:eastAsia="en-GB"/>
              </w:rPr>
            </w:pPr>
            <w:r>
              <w:rPr>
                <w:noProof/>
                <w:lang w:eastAsia="en-GB"/>
              </w:rPr>
              <w:drawing>
                <wp:inline distT="0" distB="0" distL="0" distR="0" wp14:anchorId="4FBAE8F2" wp14:editId="56D70469">
                  <wp:extent cx="763679" cy="1491915"/>
                  <wp:effectExtent l="0" t="0" r="0" b="0"/>
                  <wp:docPr id="8135684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68488" name="Picture 2"/>
                          <pic:cNvPicPr/>
                        </pic:nvPicPr>
                        <pic:blipFill rotWithShape="1">
                          <a:blip r:embed="rId13"/>
                          <a:srcRect l="11786" t="315" r="19770" b="-315"/>
                          <a:stretch>
                            <a:fillRect/>
                          </a:stretch>
                        </pic:blipFill>
                        <pic:spPr bwMode="auto">
                          <a:xfrm>
                            <a:off x="0" y="0"/>
                            <a:ext cx="766751" cy="1497916"/>
                          </a:xfrm>
                          <a:prstGeom prst="rect">
                            <a:avLst/>
                          </a:prstGeom>
                          <a:ln>
                            <a:noFill/>
                          </a:ln>
                          <a:extLst>
                            <a:ext uri="{53640926-AAD7-44D8-BBD7-CCE9431645EC}">
                              <a14:shadowObscured xmlns:a14="http://schemas.microsoft.com/office/drawing/2010/main"/>
                            </a:ext>
                          </a:extLst>
                        </pic:spPr>
                      </pic:pic>
                    </a:graphicData>
                  </a:graphic>
                </wp:inline>
              </w:drawing>
            </w:r>
          </w:p>
          <w:p w14:paraId="39E40DBD" w14:textId="46C3DE7D" w:rsidR="004436E1" w:rsidRDefault="004436E1" w:rsidP="00A11FFA">
            <w:pPr>
              <w:pStyle w:val="CETBodytext"/>
              <w:jc w:val="left"/>
              <w:rPr>
                <w:lang w:eastAsia="en-GB"/>
              </w:rPr>
            </w:pPr>
            <w:r>
              <w:rPr>
                <w:lang w:eastAsia="en-GB"/>
              </w:rPr>
              <w:t>(b)</w:t>
            </w:r>
          </w:p>
        </w:tc>
        <w:tc>
          <w:tcPr>
            <w:tcW w:w="2506" w:type="dxa"/>
            <w:vAlign w:val="center"/>
          </w:tcPr>
          <w:p w14:paraId="18034655" w14:textId="77777777" w:rsidR="004436E1" w:rsidRDefault="00437C52" w:rsidP="00E55536">
            <w:pPr>
              <w:pStyle w:val="CETBodytext"/>
              <w:jc w:val="left"/>
              <w:rPr>
                <w:noProof/>
                <w:lang w:eastAsia="en-GB"/>
              </w:rPr>
            </w:pPr>
            <w:r w:rsidRPr="00437C52">
              <w:rPr>
                <w:rFonts w:ascii="Aptos" w:hAnsi="Aptos"/>
                <w:noProof/>
                <w:kern w:val="2"/>
                <w:sz w:val="24"/>
                <w:szCs w:val="24"/>
                <w:lang w:val="en-IN" w:eastAsia="en-GB"/>
                <w14:ligatures w14:val="standardContextual"/>
              </w:rPr>
              <w:drawing>
                <wp:inline distT="0" distB="0" distL="0" distR="0" wp14:anchorId="444A3B07" wp14:editId="252690BA">
                  <wp:extent cx="763465" cy="1490400"/>
                  <wp:effectExtent l="0" t="0" r="0" b="0"/>
                  <wp:docPr id="574114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554537" name="Picture 5"/>
                          <pic:cNvPicPr/>
                        </pic:nvPicPr>
                        <pic:blipFill rotWithShape="1">
                          <a:blip r:embed="rId14"/>
                          <a:srcRect l="22414" t="13788" r="24891" b="15316"/>
                          <a:stretch>
                            <a:fillRect/>
                          </a:stretch>
                        </pic:blipFill>
                        <pic:spPr bwMode="auto">
                          <a:xfrm>
                            <a:off x="0" y="0"/>
                            <a:ext cx="763465" cy="1490400"/>
                          </a:xfrm>
                          <a:prstGeom prst="rect">
                            <a:avLst/>
                          </a:prstGeom>
                          <a:ln>
                            <a:noFill/>
                          </a:ln>
                          <a:extLst>
                            <a:ext uri="{53640926-AAD7-44D8-BBD7-CCE9431645EC}">
                              <a14:shadowObscured xmlns:a14="http://schemas.microsoft.com/office/drawing/2010/main"/>
                            </a:ext>
                          </a:extLst>
                        </pic:spPr>
                      </pic:pic>
                    </a:graphicData>
                  </a:graphic>
                </wp:inline>
              </w:drawing>
            </w:r>
          </w:p>
          <w:p w14:paraId="66027A1B" w14:textId="5745906B" w:rsidR="00437C52" w:rsidRDefault="00437C52" w:rsidP="00E55536">
            <w:pPr>
              <w:pStyle w:val="CETBodytext"/>
              <w:jc w:val="left"/>
              <w:rPr>
                <w:noProof/>
                <w:lang w:eastAsia="en-GB"/>
              </w:rPr>
            </w:pPr>
            <w:r>
              <w:rPr>
                <w:noProof/>
                <w:lang w:eastAsia="en-GB"/>
              </w:rPr>
              <w:t>(c)</w:t>
            </w:r>
          </w:p>
        </w:tc>
        <w:tc>
          <w:tcPr>
            <w:tcW w:w="2506" w:type="dxa"/>
            <w:vAlign w:val="center"/>
          </w:tcPr>
          <w:p w14:paraId="4FB98405" w14:textId="77777777" w:rsidR="004436E1" w:rsidRDefault="00437C52" w:rsidP="00E55536">
            <w:pPr>
              <w:pStyle w:val="CETBodytext"/>
              <w:jc w:val="left"/>
              <w:rPr>
                <w:noProof/>
                <w:lang w:eastAsia="en-GB"/>
              </w:rPr>
            </w:pPr>
            <w:r w:rsidRPr="00437C52">
              <w:rPr>
                <w:rFonts w:ascii="Aptos" w:hAnsi="Aptos"/>
                <w:noProof/>
                <w:kern w:val="2"/>
                <w:sz w:val="24"/>
                <w:szCs w:val="24"/>
                <w:lang w:val="en-IN" w:eastAsia="en-GB"/>
                <w14:ligatures w14:val="standardContextual"/>
              </w:rPr>
              <w:drawing>
                <wp:inline distT="0" distB="0" distL="0" distR="0" wp14:anchorId="7DB2050F" wp14:editId="26185752">
                  <wp:extent cx="836203" cy="1490400"/>
                  <wp:effectExtent l="0" t="0" r="2540" b="0"/>
                  <wp:docPr id="377591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549074" name="Picture 4"/>
                          <pic:cNvPicPr/>
                        </pic:nvPicPr>
                        <pic:blipFill rotWithShape="1">
                          <a:blip r:embed="rId15"/>
                          <a:srcRect l="21704" t="21485" r="27525" b="10217"/>
                          <a:stretch>
                            <a:fillRect/>
                          </a:stretch>
                        </pic:blipFill>
                        <pic:spPr bwMode="auto">
                          <a:xfrm>
                            <a:off x="0" y="0"/>
                            <a:ext cx="836203" cy="1490400"/>
                          </a:xfrm>
                          <a:prstGeom prst="rect">
                            <a:avLst/>
                          </a:prstGeom>
                          <a:ln>
                            <a:noFill/>
                          </a:ln>
                          <a:extLst>
                            <a:ext uri="{53640926-AAD7-44D8-BBD7-CCE9431645EC}">
                              <a14:shadowObscured xmlns:a14="http://schemas.microsoft.com/office/drawing/2010/main"/>
                            </a:ext>
                          </a:extLst>
                        </pic:spPr>
                      </pic:pic>
                    </a:graphicData>
                  </a:graphic>
                </wp:inline>
              </w:drawing>
            </w:r>
          </w:p>
          <w:p w14:paraId="08133E65" w14:textId="7816556C" w:rsidR="006F311E" w:rsidRDefault="006F311E" w:rsidP="00E55536">
            <w:pPr>
              <w:pStyle w:val="CETBodytext"/>
              <w:jc w:val="left"/>
              <w:rPr>
                <w:noProof/>
                <w:lang w:eastAsia="en-GB"/>
              </w:rPr>
            </w:pPr>
            <w:r>
              <w:rPr>
                <w:noProof/>
                <w:lang w:eastAsia="en-GB"/>
              </w:rPr>
              <w:t>(d)</w:t>
            </w:r>
          </w:p>
        </w:tc>
      </w:tr>
    </w:tbl>
    <w:p w14:paraId="03113D1F" w14:textId="29C4B15B" w:rsidR="00B43EAB" w:rsidRPr="00DB04E7" w:rsidRDefault="000305DB" w:rsidP="00A11FFA">
      <w:pPr>
        <w:pStyle w:val="CETCaption"/>
        <w:rPr>
          <w:lang w:eastAsia="en-GB"/>
        </w:rPr>
      </w:pPr>
      <w:r>
        <w:t xml:space="preserve">Figure </w:t>
      </w:r>
      <w:r>
        <w:fldChar w:fldCharType="begin"/>
      </w:r>
      <w:r>
        <w:instrText xml:space="preserve"> SEQ Figure \* ARABIC </w:instrText>
      </w:r>
      <w:r>
        <w:fldChar w:fldCharType="separate"/>
      </w:r>
      <w:r w:rsidR="00083BD3">
        <w:rPr>
          <w:noProof/>
        </w:rPr>
        <w:t>3</w:t>
      </w:r>
      <w:r>
        <w:fldChar w:fldCharType="end"/>
      </w:r>
      <w:r w:rsidR="000E125B">
        <w:t>:</w:t>
      </w:r>
      <w:r>
        <w:t xml:space="preserve"> </w:t>
      </w:r>
      <w:r w:rsidR="00D816B3">
        <w:t>Discharged</w:t>
      </w:r>
      <w:r>
        <w:t xml:space="preserve"> Cyrene at</w:t>
      </w:r>
      <w:r w:rsidR="004B0571">
        <w:t>:</w:t>
      </w:r>
      <w:r>
        <w:t xml:space="preserve"> (a) P = </w:t>
      </w:r>
      <w:r w:rsidR="00EF761D">
        <w:t>40</w:t>
      </w:r>
      <w:r w:rsidR="004B0571">
        <w:t>,</w:t>
      </w:r>
      <w:r w:rsidR="00E46B8D">
        <w:t xml:space="preserve"> (b) P = </w:t>
      </w:r>
      <w:r w:rsidR="00EF761D">
        <w:t>50</w:t>
      </w:r>
      <w:r w:rsidR="004B0571">
        <w:t>,</w:t>
      </w:r>
      <w:r w:rsidR="00E90711">
        <w:t xml:space="preserve"> (c) P = </w:t>
      </w:r>
      <w:r w:rsidR="00EF761D">
        <w:t>70</w:t>
      </w:r>
      <w:r w:rsidR="004B0571">
        <w:t>,</w:t>
      </w:r>
      <w:r w:rsidR="00E90711">
        <w:t xml:space="preserve"> </w:t>
      </w:r>
      <w:r w:rsidR="007025EA">
        <w:t xml:space="preserve">and </w:t>
      </w:r>
      <w:r w:rsidR="00E90711">
        <w:t xml:space="preserve">(d) P = </w:t>
      </w:r>
      <w:r w:rsidR="00EF761D">
        <w:t>80</w:t>
      </w:r>
      <w:r w:rsidR="00E90711">
        <w:t xml:space="preserve"> </w:t>
      </w:r>
      <w:r w:rsidR="00EF761D">
        <w:t>kPa</w:t>
      </w:r>
    </w:p>
    <w:p w14:paraId="4E2CEFB6" w14:textId="512B7927" w:rsidR="007025EA" w:rsidRPr="008C0264" w:rsidRDefault="008C0264" w:rsidP="008C0264">
      <w:pPr>
        <w:pStyle w:val="CETheadingx"/>
      </w:pPr>
      <w:r w:rsidRPr="008C0264">
        <w:t>Vapor Pressure Correlation</w:t>
      </w:r>
    </w:p>
    <w:p w14:paraId="56304DD0" w14:textId="1A1CAA71" w:rsidR="00C2366B" w:rsidRDefault="00C2366B" w:rsidP="00CF79CF">
      <w:pPr>
        <w:pStyle w:val="CETBodytext"/>
        <w:rPr>
          <w:lang w:eastAsia="en-IN"/>
        </w:rPr>
      </w:pPr>
      <w:r w:rsidRPr="00C2366B">
        <w:rPr>
          <w:lang w:eastAsia="en-IN"/>
        </w:rPr>
        <w:t>Figure 4 illustrates the vapor pressure correlations derived from the experimental data</w:t>
      </w:r>
      <w:r w:rsidR="004235A8">
        <w:rPr>
          <w:lang w:eastAsia="en-IN"/>
        </w:rPr>
        <w:t>,</w:t>
      </w:r>
      <w:r w:rsidR="000C5857">
        <w:rPr>
          <w:lang w:eastAsia="en-IN"/>
        </w:rPr>
        <w:t xml:space="preserve"> </w:t>
      </w:r>
      <w:r w:rsidR="004235A8">
        <w:rPr>
          <w:lang w:eastAsia="en-IN"/>
        </w:rPr>
        <w:t xml:space="preserve">which </w:t>
      </w:r>
      <w:r w:rsidR="000C5857">
        <w:rPr>
          <w:lang w:eastAsia="en-IN"/>
        </w:rPr>
        <w:t xml:space="preserve">are reported in the </w:t>
      </w:r>
      <w:r w:rsidR="007327DA">
        <w:rPr>
          <w:lang w:eastAsia="en-IN"/>
        </w:rPr>
        <w:t>figure</w:t>
      </w:r>
      <w:r w:rsidR="000C5857">
        <w:rPr>
          <w:lang w:eastAsia="en-IN"/>
        </w:rPr>
        <w:t xml:space="preserve"> caption</w:t>
      </w:r>
      <w:r w:rsidR="0091745C">
        <w:rPr>
          <w:lang w:eastAsia="en-IN"/>
        </w:rPr>
        <w:t>.</w:t>
      </w:r>
      <w:r w:rsidRPr="00C2366B">
        <w:rPr>
          <w:lang w:eastAsia="en-IN"/>
        </w:rPr>
        <w:t xml:space="preserve"> Figure 4a demonstrates that both linear </w:t>
      </w:r>
      <w:r w:rsidR="002F5927">
        <w:rPr>
          <w:lang w:eastAsia="en-IN"/>
        </w:rPr>
        <w:t>(grey</w:t>
      </w:r>
      <w:r w:rsidR="00EA0233">
        <w:rPr>
          <w:lang w:eastAsia="en-IN"/>
        </w:rPr>
        <w:t xml:space="preserve"> </w:t>
      </w:r>
      <w:r w:rsidR="002F5927">
        <w:rPr>
          <w:lang w:eastAsia="en-IN"/>
        </w:rPr>
        <w:t xml:space="preserve">dotted line) </w:t>
      </w:r>
      <w:r w:rsidRPr="00C2366B">
        <w:rPr>
          <w:lang w:eastAsia="en-IN"/>
        </w:rPr>
        <w:t xml:space="preserve">and </w:t>
      </w:r>
      <w:proofErr w:type="gramStart"/>
      <w:r w:rsidRPr="00C2366B">
        <w:rPr>
          <w:lang w:eastAsia="en-IN"/>
        </w:rPr>
        <w:t>second-order</w:t>
      </w:r>
      <w:proofErr w:type="gramEnd"/>
      <w:r w:rsidRPr="00C2366B">
        <w:rPr>
          <w:lang w:eastAsia="en-IN"/>
        </w:rPr>
        <w:t xml:space="preserve"> </w:t>
      </w:r>
      <w:r w:rsidR="002F5927">
        <w:rPr>
          <w:lang w:eastAsia="en-IN"/>
        </w:rPr>
        <w:t xml:space="preserve">(green </w:t>
      </w:r>
      <w:r w:rsidR="00EA0233">
        <w:rPr>
          <w:lang w:eastAsia="en-IN"/>
        </w:rPr>
        <w:t>dotted line</w:t>
      </w:r>
      <w:r w:rsidR="002F5927">
        <w:rPr>
          <w:lang w:eastAsia="en-IN"/>
        </w:rPr>
        <w:t xml:space="preserve">) </w:t>
      </w:r>
      <w:r w:rsidRPr="00C2366B">
        <w:rPr>
          <w:lang w:eastAsia="en-IN"/>
        </w:rPr>
        <w:t xml:space="preserve">polynomial regressions provide an excellent representation of the data </w:t>
      </w:r>
      <w:r w:rsidR="00F31214">
        <w:rPr>
          <w:lang w:eastAsia="en-IN"/>
        </w:rPr>
        <w:t xml:space="preserve">collected at the PT lab </w:t>
      </w:r>
      <w:r w:rsidRPr="00C2366B">
        <w:rPr>
          <w:lang w:eastAsia="en-IN"/>
        </w:rPr>
        <w:t>within the investigated temperature range, with the polynomial model providing slightly greater accuracy. Figure 4b presents</w:t>
      </w:r>
      <w:r w:rsidR="00F77611">
        <w:rPr>
          <w:lang w:eastAsia="en-IN"/>
        </w:rPr>
        <w:t xml:space="preserve"> the</w:t>
      </w:r>
      <w:r w:rsidRPr="00C2366B">
        <w:rPr>
          <w:lang w:eastAsia="en-IN"/>
        </w:rPr>
        <w:t xml:space="preserve"> regression results using a combined dataset comprising PT lab measurements and literature data reported by </w:t>
      </w:r>
      <w:r>
        <w:rPr>
          <w:lang w:eastAsia="en-IN"/>
        </w:rPr>
        <w:fldChar w:fldCharType="begin"/>
      </w:r>
      <w:r w:rsidR="00332B52">
        <w:rPr>
          <w:lang w:eastAsia="en-IN"/>
        </w:rPr>
        <w:instrText xml:space="preserve"> ADDIN ZOTERO_ITEM CSL_CITATION {"citationID":"Ecep6Xe6","properties":{"formattedCitation":"(Medgyesi and Mika, 2024)","plainCitation":"(Medgyesi and Mika, 2024)","dontUpdate":true,"noteIndex":0},"citationItems":[{"id":540,"uris":["http://zotero.org/users/15656046/items/78LM3C5L"],"itemData":{"id":540,"type":"article-journal","abstract":"Abstract\n            \n              Cyrene, a renewable, non</w:instrText>
      </w:r>
      <w:r w:rsidR="00332B52">
        <w:rPr>
          <w:rFonts w:ascii="Cambria Math" w:hAnsi="Cambria Math" w:cs="Cambria Math"/>
          <w:lang w:eastAsia="en-IN"/>
        </w:rPr>
        <w:instrText>‐</w:instrText>
      </w:r>
      <w:r w:rsidR="00332B52">
        <w:rPr>
          <w:lang w:eastAsia="en-IN"/>
        </w:rPr>
        <w:instrText>toxic substance having negligible vapor pressure, even at high temperatures, was proposed as a reaction medium for homogeneous Pd</w:instrText>
      </w:r>
      <w:r w:rsidR="00332B52">
        <w:rPr>
          <w:rFonts w:ascii="Cambria Math" w:hAnsi="Cambria Math" w:cs="Cambria Math"/>
          <w:lang w:eastAsia="en-IN"/>
        </w:rPr>
        <w:instrText>‐</w:instrText>
      </w:r>
      <w:r w:rsidR="00332B52">
        <w:rPr>
          <w:lang w:eastAsia="en-IN"/>
        </w:rPr>
        <w:instrText>catalyzed Heck</w:instrText>
      </w:r>
      <w:r w:rsidR="00332B52">
        <w:rPr>
          <w:rFonts w:ascii="Cambria Math" w:hAnsi="Cambria Math" w:cs="Cambria Math"/>
          <w:lang w:eastAsia="en-IN"/>
        </w:rPr>
        <w:instrText>‐</w:instrText>
      </w:r>
      <w:r w:rsidR="00332B52">
        <w:rPr>
          <w:lang w:eastAsia="en-IN"/>
        </w:rPr>
        <w:instrText>coupling reactions. It was first characterized by its temperature</w:instrText>
      </w:r>
      <w:r w:rsidR="00332B52">
        <w:rPr>
          <w:rFonts w:ascii="Cambria Math" w:hAnsi="Cambria Math" w:cs="Cambria Math"/>
          <w:lang w:eastAsia="en-IN"/>
        </w:rPr>
        <w:instrText>‐</w:instrText>
      </w:r>
      <w:r w:rsidR="00332B52">
        <w:rPr>
          <w:lang w:eastAsia="en-IN"/>
        </w:rPr>
        <w:instrText>dependent physicochemical properties, i.</w:instrText>
      </w:r>
      <w:r w:rsidR="00332B52">
        <w:rPr>
          <w:rFonts w:cs="Arial"/>
          <w:lang w:eastAsia="en-IN"/>
        </w:rPr>
        <w:instrText> </w:instrText>
      </w:r>
      <w:r w:rsidR="00332B52">
        <w:rPr>
          <w:lang w:eastAsia="en-IN"/>
        </w:rPr>
        <w:instrText>e., vapor pressure, density, surface tension, heat capacity, and viscosity, the key parameters of its reaction and process chemistry. Its refractive indices in the function of temperature were also determined. Hereafter, the effect of reaction parameters (Pd source, nature of the base, the water content of the reaction mixture, leaving group (</w:instrText>
      </w:r>
      <w:r w:rsidR="00332B52">
        <w:rPr>
          <w:rFonts w:cs="Arial"/>
          <w:lang w:eastAsia="en-IN"/>
        </w:rPr>
        <w:instrText>−</w:instrText>
      </w:r>
      <w:r w:rsidR="00332B52">
        <w:rPr>
          <w:lang w:eastAsia="en-IN"/>
        </w:rPr>
        <w:instrText xml:space="preserve">I, </w:instrText>
      </w:r>
      <w:r w:rsidR="00332B52">
        <w:rPr>
          <w:rFonts w:cs="Arial"/>
          <w:lang w:eastAsia="en-IN"/>
        </w:rPr>
        <w:instrText>−</w:instrText>
      </w:r>
      <w:r w:rsidR="00332B52">
        <w:rPr>
          <w:lang w:eastAsia="en-IN"/>
        </w:rPr>
        <w:instrText xml:space="preserve">Br, </w:instrText>
      </w:r>
      <w:r w:rsidR="00332B52">
        <w:rPr>
          <w:rFonts w:cs="Arial"/>
          <w:lang w:eastAsia="en-IN"/>
        </w:rPr>
        <w:instrText>−</w:instrText>
      </w:r>
      <w:r w:rsidR="00332B52">
        <w:rPr>
          <w:lang w:eastAsia="en-IN"/>
        </w:rPr>
        <w:instrText xml:space="preserve">Cl, and </w:instrText>
      </w:r>
      <w:r w:rsidR="00332B52">
        <w:rPr>
          <w:rFonts w:cs="Arial"/>
          <w:lang w:eastAsia="en-IN"/>
        </w:rPr>
        <w:instrText>−</w:instrText>
      </w:r>
      <w:r w:rsidR="00332B52">
        <w:rPr>
          <w:lang w:eastAsia="en-IN"/>
        </w:rPr>
        <w:instrText>OTf of aromatic substrates) on Pd</w:instrText>
      </w:r>
      <w:r w:rsidR="00332B52">
        <w:rPr>
          <w:rFonts w:ascii="Cambria Math" w:hAnsi="Cambria Math" w:cs="Cambria Math"/>
          <w:lang w:eastAsia="en-IN"/>
        </w:rPr>
        <w:instrText>‐</w:instrText>
      </w:r>
      <w:r w:rsidR="00332B52">
        <w:rPr>
          <w:lang w:eastAsia="en-IN"/>
        </w:rPr>
        <w:instrText>catalyzed Heck</w:instrText>
      </w:r>
      <w:r w:rsidR="00332B52">
        <w:rPr>
          <w:rFonts w:ascii="Cambria Math" w:hAnsi="Cambria Math" w:cs="Cambria Math"/>
          <w:lang w:eastAsia="en-IN"/>
        </w:rPr>
        <w:instrText>‐</w:instrText>
      </w:r>
      <w:r w:rsidR="00332B52">
        <w:rPr>
          <w:lang w:eastAsia="en-IN"/>
        </w:rPr>
        <w:instrText>coupling reaction was investigated using iodobenzene and styrene as model substrates. Subsequently, 4</w:instrText>
      </w:r>
      <w:r w:rsidR="00332B52">
        <w:rPr>
          <w:rFonts w:ascii="Cambria Math" w:hAnsi="Cambria Math" w:cs="Cambria Math"/>
          <w:lang w:eastAsia="en-IN"/>
        </w:rPr>
        <w:instrText>‐</w:instrText>
      </w:r>
      <w:r w:rsidR="00332B52">
        <w:rPr>
          <w:lang w:eastAsia="en-IN"/>
        </w:rPr>
        <w:instrText>substituted iodobenzene and styrene derivatives were applied to investigate the effect of electronic parameters on the reaction efficiency and functional group tolerance. To demonstrate the applicability of the system, thirteen stilbene derivatives were isolated with good to high yields and purity (&gt;95</w:instrText>
      </w:r>
      <w:r w:rsidR="00332B52">
        <w:rPr>
          <w:rFonts w:cs="Arial"/>
          <w:lang w:eastAsia="en-IN"/>
        </w:rPr>
        <w:instrText> </w:instrText>
      </w:r>
      <w:r w:rsidR="00332B52">
        <w:rPr>
          <w:lang w:eastAsia="en-IN"/>
        </w:rPr>
        <w:instrText>%) using 0.2</w:instrText>
      </w:r>
      <w:r w:rsidR="00332B52">
        <w:rPr>
          <w:rFonts w:cs="Arial"/>
          <w:lang w:eastAsia="en-IN"/>
        </w:rPr>
        <w:instrText> </w:instrText>
      </w:r>
      <w:r w:rsidR="00332B52">
        <w:rPr>
          <w:lang w:eastAsia="en-IN"/>
        </w:rPr>
        <w:instrText>mol</w:instrText>
      </w:r>
      <w:r w:rsidR="00332B52">
        <w:rPr>
          <w:rFonts w:cs="Arial"/>
          <w:lang w:eastAsia="en-IN"/>
        </w:rPr>
        <w:instrText> </w:instrText>
      </w:r>
      <w:r w:rsidR="00332B52">
        <w:rPr>
          <w:lang w:eastAsia="en-IN"/>
        </w:rPr>
        <w:instrText>% of Pd, 1.5</w:instrText>
      </w:r>
      <w:r w:rsidR="00332B52">
        <w:rPr>
          <w:rFonts w:cs="Arial"/>
          <w:lang w:eastAsia="en-IN"/>
        </w:rPr>
        <w:instrText> </w:instrText>
      </w:r>
      <w:r w:rsidR="00332B52">
        <w:rPr>
          <w:lang w:eastAsia="en-IN"/>
        </w:rPr>
        <w:instrText>eq. of Et\n              3\n              N as a base, in 1 mL of Cyrene for 2 h at 100 °C.","container-title":"ChemPlusChem","DOI":"10.1002/cplu.202400379","ISSN":"2192-6506, 2192-6506","issue":"11","journalAbbreviation":"ChemPlusChem","language":"en","page":"e202400379","source":"DOI.org (Crossref)","title":"Characterization and Application of Cyrene as a Biomass</w:instrText>
      </w:r>
      <w:r w:rsidR="00332B52">
        <w:rPr>
          <w:rFonts w:ascii="Cambria Math" w:hAnsi="Cambria Math" w:cs="Cambria Math"/>
          <w:lang w:eastAsia="en-IN"/>
        </w:rPr>
        <w:instrText>‐</w:instrText>
      </w:r>
      <w:r w:rsidR="00332B52">
        <w:rPr>
          <w:lang w:eastAsia="en-IN"/>
        </w:rPr>
        <w:instrText>Based Solvent for Homogeneous Heck</w:instrText>
      </w:r>
      <w:r w:rsidR="00332B52">
        <w:rPr>
          <w:rFonts w:ascii="Cambria Math" w:hAnsi="Cambria Math" w:cs="Cambria Math"/>
          <w:lang w:eastAsia="en-IN"/>
        </w:rPr>
        <w:instrText>‐</w:instrText>
      </w:r>
      <w:r w:rsidR="00332B52">
        <w:rPr>
          <w:lang w:eastAsia="en-IN"/>
        </w:rPr>
        <w:instrText xml:space="preserve">Coupling Reaction","URL":"https://chemistry-europe.onlinelibrary.wiley.com/doi/10.1002/cplu.202400379","volume":"89","author":[{"family":"Medgyesi","given":"Zoltán"},{"family":"Mika","given":"László T."}],"accessed":{"date-parts":[["2025",12,16]]},"issued":{"date-parts":[["2024",11]]}}}],"schema":"https://github.com/citation-style-language/schema/raw/master/csl-citation.json"} </w:instrText>
      </w:r>
      <w:r>
        <w:rPr>
          <w:lang w:eastAsia="en-IN"/>
        </w:rPr>
        <w:fldChar w:fldCharType="separate"/>
      </w:r>
      <w:r w:rsidRPr="00C2366B">
        <w:rPr>
          <w:rFonts w:cs="Arial"/>
        </w:rPr>
        <w:t xml:space="preserve">Medgyesi and Mika </w:t>
      </w:r>
      <w:r>
        <w:rPr>
          <w:rFonts w:cs="Arial"/>
        </w:rPr>
        <w:t>(</w:t>
      </w:r>
      <w:r w:rsidRPr="00C2366B">
        <w:rPr>
          <w:rFonts w:cs="Arial"/>
        </w:rPr>
        <w:t>2024)</w:t>
      </w:r>
      <w:r>
        <w:rPr>
          <w:lang w:eastAsia="en-IN"/>
        </w:rPr>
        <w:fldChar w:fldCharType="end"/>
      </w:r>
      <w:r w:rsidRPr="00C2366B">
        <w:rPr>
          <w:lang w:eastAsia="en-IN"/>
        </w:rPr>
        <w:t>.</w:t>
      </w:r>
    </w:p>
    <w:p w14:paraId="0F2FD9DC" w14:textId="3698F6C3" w:rsidR="007A3C7F" w:rsidRPr="00C2366B" w:rsidRDefault="007A3C7F" w:rsidP="00CF79CF">
      <w:pPr>
        <w:pStyle w:val="CETBodytext"/>
        <w:rPr>
          <w:lang w:eastAsia="en-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394"/>
      </w:tblGrid>
      <w:tr w:rsidR="00F44962" w14:paraId="444109B9" w14:textId="77777777" w:rsidTr="00331AF5">
        <w:tc>
          <w:tcPr>
            <w:tcW w:w="4393" w:type="dxa"/>
          </w:tcPr>
          <w:p w14:paraId="322E9AA4" w14:textId="790C70D0" w:rsidR="00F44962" w:rsidRDefault="008316DC" w:rsidP="00053DCB">
            <w:pPr>
              <w:pStyle w:val="CETBodytext"/>
              <w:rPr>
                <w:noProof/>
                <w:lang w:eastAsia="en-GB"/>
              </w:rPr>
            </w:pPr>
            <w:r w:rsidRPr="008316DC">
              <w:rPr>
                <w:noProof/>
                <w:lang w:eastAsia="en-GB"/>
              </w:rPr>
              <w:drawing>
                <wp:inline distT="0" distB="0" distL="0" distR="0" wp14:anchorId="05ECC120" wp14:editId="2B341395">
                  <wp:extent cx="2562070" cy="2664000"/>
                  <wp:effectExtent l="0" t="0" r="0" b="3175"/>
                  <wp:docPr id="1674870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2070" cy="2664000"/>
                          </a:xfrm>
                          <a:prstGeom prst="rect">
                            <a:avLst/>
                          </a:prstGeom>
                          <a:noFill/>
                          <a:ln>
                            <a:noFill/>
                          </a:ln>
                        </pic:spPr>
                      </pic:pic>
                    </a:graphicData>
                  </a:graphic>
                </wp:inline>
              </w:drawing>
            </w:r>
          </w:p>
          <w:p w14:paraId="40EF4531" w14:textId="699B7A40" w:rsidR="00F44962" w:rsidRDefault="00F44962" w:rsidP="00053DCB">
            <w:pPr>
              <w:pStyle w:val="CETBodytext"/>
              <w:jc w:val="center"/>
              <w:rPr>
                <w:lang w:eastAsia="en-GB"/>
              </w:rPr>
            </w:pPr>
            <w:r>
              <w:rPr>
                <w:lang w:eastAsia="en-GB"/>
              </w:rPr>
              <w:t>(a)</w:t>
            </w:r>
          </w:p>
        </w:tc>
        <w:tc>
          <w:tcPr>
            <w:tcW w:w="4394" w:type="dxa"/>
          </w:tcPr>
          <w:p w14:paraId="363E4ACF" w14:textId="55057B2E" w:rsidR="00F44962" w:rsidRDefault="008316DC" w:rsidP="00053DCB">
            <w:pPr>
              <w:pStyle w:val="CETBodytext"/>
              <w:rPr>
                <w:lang w:eastAsia="en-GB"/>
              </w:rPr>
            </w:pPr>
            <w:r w:rsidRPr="008316DC">
              <w:rPr>
                <w:noProof/>
                <w:lang w:eastAsia="en-GB"/>
              </w:rPr>
              <w:drawing>
                <wp:inline distT="0" distB="0" distL="0" distR="0" wp14:anchorId="234DE7D1" wp14:editId="421329C2">
                  <wp:extent cx="2562070" cy="2664000"/>
                  <wp:effectExtent l="0" t="0" r="0" b="3175"/>
                  <wp:docPr id="3910861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2070" cy="2664000"/>
                          </a:xfrm>
                          <a:prstGeom prst="rect">
                            <a:avLst/>
                          </a:prstGeom>
                          <a:noFill/>
                          <a:ln>
                            <a:noFill/>
                          </a:ln>
                        </pic:spPr>
                      </pic:pic>
                    </a:graphicData>
                  </a:graphic>
                </wp:inline>
              </w:drawing>
            </w:r>
          </w:p>
          <w:p w14:paraId="0EC8B128" w14:textId="697334ED" w:rsidR="00F44962" w:rsidRDefault="00F44962" w:rsidP="00053DCB">
            <w:pPr>
              <w:pStyle w:val="CETBodytext"/>
              <w:jc w:val="center"/>
              <w:rPr>
                <w:lang w:eastAsia="en-GB"/>
              </w:rPr>
            </w:pPr>
            <w:r>
              <w:rPr>
                <w:lang w:eastAsia="en-GB"/>
              </w:rPr>
              <w:t>(b)</w:t>
            </w:r>
          </w:p>
        </w:tc>
      </w:tr>
    </w:tbl>
    <w:p w14:paraId="6147ED81" w14:textId="5D75999A" w:rsidR="00CF79CF" w:rsidRPr="00CF79CF" w:rsidRDefault="00083BD3" w:rsidP="00083BD3">
      <w:pPr>
        <w:pStyle w:val="CETCaption"/>
      </w:pPr>
      <w:r>
        <w:t xml:space="preserve">Figure </w:t>
      </w:r>
      <w:r>
        <w:fldChar w:fldCharType="begin"/>
      </w:r>
      <w:r>
        <w:instrText xml:space="preserve"> SEQ Figure \* ARABIC </w:instrText>
      </w:r>
      <w:r>
        <w:fldChar w:fldCharType="separate"/>
      </w:r>
      <w:r>
        <w:rPr>
          <w:noProof/>
        </w:rPr>
        <w:t>4</w:t>
      </w:r>
      <w:r>
        <w:fldChar w:fldCharType="end"/>
      </w:r>
      <w:r w:rsidR="000E125B">
        <w:t>:</w:t>
      </w:r>
      <w:r>
        <w:t xml:space="preserve"> Vapor </w:t>
      </w:r>
      <w:r w:rsidR="000948D7">
        <w:t>p</w:t>
      </w:r>
      <w:r>
        <w:t xml:space="preserve">ressure </w:t>
      </w:r>
      <w:r w:rsidR="000948D7">
        <w:t>c</w:t>
      </w:r>
      <w:r>
        <w:t>orrelation</w:t>
      </w:r>
      <w:r w:rsidR="000B29B2">
        <w:t>s, considering both linear</w:t>
      </w:r>
      <w:r w:rsidR="003360C5">
        <w:t xml:space="preserve"> (grey dotted line)</w:t>
      </w:r>
      <w:r w:rsidR="000B29B2">
        <w:t xml:space="preserve"> and polynomial</w:t>
      </w:r>
      <w:r w:rsidR="003360C5">
        <w:t xml:space="preserve"> (green dotted line)</w:t>
      </w:r>
      <w:r w:rsidR="000B29B2">
        <w:t xml:space="preserve"> models,</w:t>
      </w:r>
      <w:r>
        <w:t xml:space="preserve"> </w:t>
      </w:r>
      <w:r w:rsidR="006C5FD6">
        <w:t xml:space="preserve">based on experimental data </w:t>
      </w:r>
      <w:r w:rsidR="000B29B2">
        <w:t xml:space="preserve">(a) </w:t>
      </w:r>
      <w:r w:rsidR="006C5FD6">
        <w:t>collected at</w:t>
      </w:r>
      <w:r>
        <w:t xml:space="preserve"> PT lab</w:t>
      </w:r>
      <w:r w:rsidR="006C5FD6">
        <w:t xml:space="preserve"> and </w:t>
      </w:r>
      <w:r>
        <w:t>(</w:t>
      </w:r>
      <w:r w:rsidR="006C5FD6">
        <w:t>b</w:t>
      </w:r>
      <w:r>
        <w:t xml:space="preserve">) </w:t>
      </w:r>
      <w:r w:rsidR="000B29B2">
        <w:t xml:space="preserve">collected at </w:t>
      </w:r>
      <w:r>
        <w:t xml:space="preserve">PT lab </w:t>
      </w:r>
      <w:r w:rsidR="000B29B2">
        <w:t>and taken from the literature</w:t>
      </w:r>
      <w:r w:rsidR="004C77EC">
        <w:t xml:space="preserve"> </w:t>
      </w:r>
      <w:r w:rsidR="0005127A">
        <w:t>(</w:t>
      </w:r>
      <w:r w:rsidR="006825DE">
        <w:fldChar w:fldCharType="begin"/>
      </w:r>
      <w:r w:rsidR="00332B52">
        <w:instrText xml:space="preserve"> ADDIN ZOTERO_ITEM CSL_CITATION {"citationID":"0Uq4JzPi","properties":{"formattedCitation":"(Medgyesi and Mika, 2024)","plainCitation":"(Medgyesi and Mika, 2024)","dontUpdate":true,"noteIndex":0},"citationItems":[{"id":540,"uris":["http://zotero.org/users/15656046/items/78LM3C5L"],"itemData":{"id":540,"type":"article-journal","abstract":"Abstract\n            \n              Cyrene, a renewable, non</w:instrText>
      </w:r>
      <w:r w:rsidR="00332B52">
        <w:rPr>
          <w:rFonts w:ascii="Cambria Math" w:hAnsi="Cambria Math" w:cs="Cambria Math"/>
        </w:rPr>
        <w:instrText>‐</w:instrText>
      </w:r>
      <w:r w:rsidR="00332B52">
        <w:instrText>toxic substance having negligible vapor pressure, even at high temperatures, was proposed as a reaction medium for homogeneous Pd</w:instrText>
      </w:r>
      <w:r w:rsidR="00332B52">
        <w:rPr>
          <w:rFonts w:ascii="Cambria Math" w:hAnsi="Cambria Math" w:cs="Cambria Math"/>
        </w:rPr>
        <w:instrText>‐</w:instrText>
      </w:r>
      <w:r w:rsidR="00332B52">
        <w:instrText>catalyzed Heck</w:instrText>
      </w:r>
      <w:r w:rsidR="00332B52">
        <w:rPr>
          <w:rFonts w:ascii="Cambria Math" w:hAnsi="Cambria Math" w:cs="Cambria Math"/>
        </w:rPr>
        <w:instrText>‐</w:instrText>
      </w:r>
      <w:r w:rsidR="00332B52">
        <w:instrText>coupling reactions. It was first characterized by its temperature</w:instrText>
      </w:r>
      <w:r w:rsidR="00332B52">
        <w:rPr>
          <w:rFonts w:ascii="Cambria Math" w:hAnsi="Cambria Math" w:cs="Cambria Math"/>
        </w:rPr>
        <w:instrText>‐</w:instrText>
      </w:r>
      <w:r w:rsidR="00332B52">
        <w:instrText>dependent physicochemical properties, i.</w:instrText>
      </w:r>
      <w:r w:rsidR="00332B52">
        <w:rPr>
          <w:rFonts w:cs="Arial"/>
        </w:rPr>
        <w:instrText> </w:instrText>
      </w:r>
      <w:r w:rsidR="00332B52">
        <w:instrText>e., vapor pressure, density, surface tension, heat capacity, and viscosity, the key parameters of its reaction and process chemistry. Its refractive indices in the function of temperature were also determined. Hereafter, the effect of reaction parameters (Pd source, nature of the base, the water content of the reaction mixture, leaving group (</w:instrText>
      </w:r>
      <w:r w:rsidR="00332B52">
        <w:rPr>
          <w:rFonts w:cs="Arial"/>
        </w:rPr>
        <w:instrText>−</w:instrText>
      </w:r>
      <w:r w:rsidR="00332B52">
        <w:instrText xml:space="preserve">I, </w:instrText>
      </w:r>
      <w:r w:rsidR="00332B52">
        <w:rPr>
          <w:rFonts w:cs="Arial"/>
        </w:rPr>
        <w:instrText>−</w:instrText>
      </w:r>
      <w:r w:rsidR="00332B52">
        <w:instrText xml:space="preserve">Br, </w:instrText>
      </w:r>
      <w:r w:rsidR="00332B52">
        <w:rPr>
          <w:rFonts w:cs="Arial"/>
        </w:rPr>
        <w:instrText>−</w:instrText>
      </w:r>
      <w:r w:rsidR="00332B52">
        <w:instrText xml:space="preserve">Cl, and </w:instrText>
      </w:r>
      <w:r w:rsidR="00332B52">
        <w:rPr>
          <w:rFonts w:cs="Arial"/>
        </w:rPr>
        <w:instrText>−</w:instrText>
      </w:r>
      <w:r w:rsidR="00332B52">
        <w:instrText>OTf of aromatic substrates) on Pd</w:instrText>
      </w:r>
      <w:r w:rsidR="00332B52">
        <w:rPr>
          <w:rFonts w:ascii="Cambria Math" w:hAnsi="Cambria Math" w:cs="Cambria Math"/>
        </w:rPr>
        <w:instrText>‐</w:instrText>
      </w:r>
      <w:r w:rsidR="00332B52">
        <w:instrText>catalyzed Heck</w:instrText>
      </w:r>
      <w:r w:rsidR="00332B52">
        <w:rPr>
          <w:rFonts w:ascii="Cambria Math" w:hAnsi="Cambria Math" w:cs="Cambria Math"/>
        </w:rPr>
        <w:instrText>‐</w:instrText>
      </w:r>
      <w:r w:rsidR="00332B52">
        <w:instrText>coupling reaction was investigated using iodobenzene and styrene as model substrates. Subsequently, 4</w:instrText>
      </w:r>
      <w:r w:rsidR="00332B52">
        <w:rPr>
          <w:rFonts w:ascii="Cambria Math" w:hAnsi="Cambria Math" w:cs="Cambria Math"/>
        </w:rPr>
        <w:instrText>‐</w:instrText>
      </w:r>
      <w:r w:rsidR="00332B52">
        <w:instrText>substituted iodobenzene and styrene derivatives were applied to investigate the effect of electronic parameters on the reaction efficiency and functional group tolerance. To demonstrate the applicability of the system, thirteen stilbene derivatives were isolated with good to high yields and purity (&gt;95</w:instrText>
      </w:r>
      <w:r w:rsidR="00332B52">
        <w:rPr>
          <w:rFonts w:cs="Arial"/>
        </w:rPr>
        <w:instrText> </w:instrText>
      </w:r>
      <w:r w:rsidR="00332B52">
        <w:instrText>%) using 0.2</w:instrText>
      </w:r>
      <w:r w:rsidR="00332B52">
        <w:rPr>
          <w:rFonts w:cs="Arial"/>
        </w:rPr>
        <w:instrText> </w:instrText>
      </w:r>
      <w:r w:rsidR="00332B52">
        <w:instrText>mol</w:instrText>
      </w:r>
      <w:r w:rsidR="00332B52">
        <w:rPr>
          <w:rFonts w:cs="Arial"/>
        </w:rPr>
        <w:instrText> </w:instrText>
      </w:r>
      <w:r w:rsidR="00332B52">
        <w:instrText>% of Pd, 1.5</w:instrText>
      </w:r>
      <w:r w:rsidR="00332B52">
        <w:rPr>
          <w:rFonts w:cs="Arial"/>
        </w:rPr>
        <w:instrText> </w:instrText>
      </w:r>
      <w:r w:rsidR="00332B52">
        <w:instrText>eq. of Et\n              3\n              N as a base, in 1 mL of Cyrene for 2 h at 100 °C.","container-title":"ChemPlusChem","DOI":"10.1002/cplu.202400379","ISSN":"2192-6506, 2192-6506","issue":"11","journalAbbreviation":"ChemPlusChem","language":"en","page":"e202400379","source":"DOI.org (Crossref)","title":"Characterization and Application of Cyrene as a Biomass</w:instrText>
      </w:r>
      <w:r w:rsidR="00332B52">
        <w:rPr>
          <w:rFonts w:ascii="Cambria Math" w:hAnsi="Cambria Math" w:cs="Cambria Math"/>
        </w:rPr>
        <w:instrText>‐</w:instrText>
      </w:r>
      <w:r w:rsidR="00332B52">
        <w:instrText>Based Solvent for Homogeneous Heck</w:instrText>
      </w:r>
      <w:r w:rsidR="00332B52">
        <w:rPr>
          <w:rFonts w:ascii="Cambria Math" w:hAnsi="Cambria Math" w:cs="Cambria Math"/>
        </w:rPr>
        <w:instrText>‐</w:instrText>
      </w:r>
      <w:r w:rsidR="00332B52">
        <w:instrText xml:space="preserve">Coupling Reaction","URL":"https://chemistry-europe.onlinelibrary.wiley.com/doi/10.1002/cplu.202400379","volume":"89","author":[{"family":"Medgyesi","given":"Zoltán"},{"family":"Mika","given":"László T."}],"accessed":{"date-parts":[["2025",12,16]]},"issued":{"date-parts":[["2024",11]]}}}],"schema":"https://github.com/citation-style-language/schema/raw/master/csl-citation.json"} </w:instrText>
      </w:r>
      <w:r w:rsidR="006825DE">
        <w:fldChar w:fldCharType="separate"/>
      </w:r>
      <w:r w:rsidR="006825DE" w:rsidRPr="006825DE">
        <w:rPr>
          <w:rFonts w:cs="Arial"/>
        </w:rPr>
        <w:t xml:space="preserve">Medgyesi and Mika </w:t>
      </w:r>
      <w:r w:rsidR="006825DE">
        <w:rPr>
          <w:rFonts w:cs="Arial"/>
        </w:rPr>
        <w:t>(</w:t>
      </w:r>
      <w:r w:rsidR="006825DE" w:rsidRPr="006825DE">
        <w:rPr>
          <w:rFonts w:cs="Arial"/>
        </w:rPr>
        <w:t>2024)</w:t>
      </w:r>
      <w:r w:rsidR="006825DE">
        <w:fldChar w:fldCharType="end"/>
      </w:r>
      <w:r w:rsidR="0005127A">
        <w:t>)</w:t>
      </w:r>
    </w:p>
    <w:p w14:paraId="68D26B83" w14:textId="767DAB98" w:rsidR="00600535" w:rsidRPr="00B57B36" w:rsidRDefault="00600535" w:rsidP="00600535">
      <w:pPr>
        <w:pStyle w:val="CETHeading1"/>
        <w:rPr>
          <w:lang w:val="en-GB"/>
        </w:rPr>
      </w:pPr>
      <w:r w:rsidRPr="00B57B36">
        <w:rPr>
          <w:lang w:val="en-GB"/>
        </w:rPr>
        <w:t>Conclusions</w:t>
      </w:r>
    </w:p>
    <w:p w14:paraId="5DD50851" w14:textId="63FDE4D0" w:rsidR="0025029D" w:rsidRDefault="007E49F5" w:rsidP="00925062">
      <w:pPr>
        <w:pStyle w:val="CETBodytext"/>
        <w:rPr>
          <w:lang w:eastAsia="en-IN"/>
        </w:rPr>
      </w:pPr>
      <w:r w:rsidRPr="007E49F5">
        <w:rPr>
          <w:rStyle w:val="CETBodytextCarattere"/>
          <w:lang w:val="en-IN" w:eastAsia="en-IN"/>
        </w:rPr>
        <w:t xml:space="preserve">This study provides novel experimental insights into the </w:t>
      </w:r>
      <w:r w:rsidR="00082E0E">
        <w:rPr>
          <w:rStyle w:val="CETBodytextCarattere"/>
          <w:lang w:val="en-IN" w:eastAsia="en-IN"/>
        </w:rPr>
        <w:t>vapor-liquid</w:t>
      </w:r>
      <w:r w:rsidRPr="007E49F5">
        <w:rPr>
          <w:rStyle w:val="CETBodytextCarattere"/>
          <w:lang w:val="en-IN" w:eastAsia="en-IN"/>
        </w:rPr>
        <w:t xml:space="preserve"> equilibrium </w:t>
      </w:r>
      <w:r w:rsidR="00944DB2" w:rsidRPr="007E49F5">
        <w:rPr>
          <w:rStyle w:val="CETBodytextCarattere"/>
          <w:lang w:val="en-IN" w:eastAsia="en-IN"/>
        </w:rPr>
        <w:t>behaviour</w:t>
      </w:r>
      <w:r w:rsidRPr="007E49F5">
        <w:rPr>
          <w:rStyle w:val="CETBodytextCarattere"/>
          <w:lang w:val="en-IN" w:eastAsia="en-IN"/>
        </w:rPr>
        <w:t xml:space="preserve"> of Cyrene, a bio-based, dipolar aprotic solvent with increasing industrial interest</w:t>
      </w:r>
      <w:r w:rsidR="00554571">
        <w:rPr>
          <w:rStyle w:val="CETBodytextCarattere"/>
          <w:lang w:val="en-IN" w:eastAsia="en-IN"/>
        </w:rPr>
        <w:t xml:space="preserve">, for which only </w:t>
      </w:r>
      <w:r w:rsidR="002D46E6">
        <w:rPr>
          <w:rStyle w:val="CETBodytextCarattere"/>
          <w:lang w:val="en-IN" w:eastAsia="en-IN"/>
        </w:rPr>
        <w:t xml:space="preserve">a </w:t>
      </w:r>
      <w:r w:rsidR="00554571">
        <w:rPr>
          <w:rStyle w:val="CETBodytextCarattere"/>
          <w:lang w:val="en-IN" w:eastAsia="en-IN"/>
        </w:rPr>
        <w:t>few data are available in the literature</w:t>
      </w:r>
      <w:r w:rsidRPr="007E49F5">
        <w:rPr>
          <w:rStyle w:val="CETBodytextCarattere"/>
          <w:lang w:val="en-IN" w:eastAsia="en-IN"/>
        </w:rPr>
        <w:t xml:space="preserve">. The agreement between </w:t>
      </w:r>
      <w:r w:rsidR="006C5FD6">
        <w:rPr>
          <w:rStyle w:val="CETBodytextCarattere"/>
          <w:lang w:val="en-IN" w:eastAsia="en-IN"/>
        </w:rPr>
        <w:t>the</w:t>
      </w:r>
      <w:r w:rsidRPr="007E49F5">
        <w:rPr>
          <w:rStyle w:val="CETBodytextCarattere"/>
          <w:lang w:val="en-IN" w:eastAsia="en-IN"/>
        </w:rPr>
        <w:t xml:space="preserve"> measurements </w:t>
      </w:r>
      <w:r w:rsidR="006C5FD6">
        <w:rPr>
          <w:rStyle w:val="CETBodytextCarattere"/>
          <w:lang w:val="en-IN" w:eastAsia="en-IN"/>
        </w:rPr>
        <w:t xml:space="preserve">performed at PT lab of </w:t>
      </w:r>
      <w:proofErr w:type="spellStart"/>
      <w:r w:rsidR="006C5FD6">
        <w:rPr>
          <w:rStyle w:val="CETBodytextCarattere"/>
          <w:lang w:val="en-IN" w:eastAsia="en-IN"/>
        </w:rPr>
        <w:t>Politecnico</w:t>
      </w:r>
      <w:proofErr w:type="spellEnd"/>
      <w:r w:rsidR="006C5FD6">
        <w:rPr>
          <w:rStyle w:val="CETBodytextCarattere"/>
          <w:lang w:val="en-IN" w:eastAsia="en-IN"/>
        </w:rPr>
        <w:t xml:space="preserve"> di Milano </w:t>
      </w:r>
      <w:r w:rsidRPr="007E49F5">
        <w:rPr>
          <w:rStyle w:val="CETBodytextCarattere"/>
          <w:lang w:val="en-IN" w:eastAsia="en-IN"/>
        </w:rPr>
        <w:t xml:space="preserve">and </w:t>
      </w:r>
      <w:r w:rsidR="006C5FD6">
        <w:rPr>
          <w:rStyle w:val="CETBodytextCarattere"/>
          <w:lang w:val="en-IN" w:eastAsia="en-IN"/>
        </w:rPr>
        <w:t xml:space="preserve">the </w:t>
      </w:r>
      <w:r w:rsidRPr="007E49F5">
        <w:rPr>
          <w:rStyle w:val="CETBodytextCarattere"/>
          <w:lang w:val="en-IN" w:eastAsia="en-IN"/>
        </w:rPr>
        <w:t xml:space="preserve">previously published data demonstrates the reliability of the experimental methodology </w:t>
      </w:r>
      <w:r w:rsidR="006C5FD6">
        <w:rPr>
          <w:rStyle w:val="CETBodytextCarattere"/>
          <w:lang w:val="en-IN" w:eastAsia="en-IN"/>
        </w:rPr>
        <w:t>based on</w:t>
      </w:r>
      <w:r w:rsidRPr="007E49F5">
        <w:rPr>
          <w:rStyle w:val="CETBodytextCarattere"/>
          <w:lang w:val="en-IN" w:eastAsia="en-IN"/>
        </w:rPr>
        <w:t xml:space="preserve"> </w:t>
      </w:r>
      <w:r w:rsidR="00CA7992">
        <w:rPr>
          <w:rStyle w:val="CETBodytextCarattere"/>
          <w:lang w:val="en-IN" w:eastAsia="en-IN"/>
        </w:rPr>
        <w:t xml:space="preserve">the </w:t>
      </w:r>
      <w:r w:rsidRPr="007E49F5">
        <w:rPr>
          <w:rStyle w:val="CETBodytextCarattere"/>
          <w:lang w:val="en-IN" w:eastAsia="en-IN"/>
        </w:rPr>
        <w:t>Fischer</w:t>
      </w:r>
      <w:r w:rsidR="00385374" w:rsidRPr="00972A8C">
        <w:rPr>
          <w:vertAlign w:val="superscript"/>
          <w:lang w:val="en-GB"/>
        </w:rPr>
        <w:t>®</w:t>
      </w:r>
      <w:r w:rsidR="00385374">
        <w:rPr>
          <w:lang w:val="en-GB"/>
        </w:rPr>
        <w:t xml:space="preserve"> </w:t>
      </w:r>
      <w:proofErr w:type="spellStart"/>
      <w:r w:rsidR="00385374">
        <w:rPr>
          <w:lang w:val="en-GB"/>
        </w:rPr>
        <w:t>Labodest</w:t>
      </w:r>
      <w:proofErr w:type="spellEnd"/>
      <w:r w:rsidR="00385374" w:rsidRPr="00972A8C">
        <w:rPr>
          <w:vertAlign w:val="superscript"/>
          <w:lang w:val="en-GB"/>
        </w:rPr>
        <w:t>®</w:t>
      </w:r>
      <w:r w:rsidRPr="007E49F5">
        <w:rPr>
          <w:rStyle w:val="CETBodytextCarattere"/>
          <w:lang w:val="en-IN" w:eastAsia="en-IN"/>
        </w:rPr>
        <w:t xml:space="preserve"> VLLE 602 apparatus for </w:t>
      </w:r>
      <w:r w:rsidR="006C5FD6">
        <w:rPr>
          <w:rStyle w:val="CETBodytextCarattere"/>
          <w:lang w:val="en-IN" w:eastAsia="en-IN"/>
        </w:rPr>
        <w:t xml:space="preserve">the </w:t>
      </w:r>
      <w:r w:rsidRPr="007E49F5">
        <w:rPr>
          <w:rStyle w:val="CETBodytextCarattere"/>
          <w:lang w:val="en-IN" w:eastAsia="en-IN"/>
        </w:rPr>
        <w:t>equilibrium studies</w:t>
      </w:r>
      <w:r w:rsidR="006C5FD6">
        <w:rPr>
          <w:rStyle w:val="CETBodytextCarattere"/>
          <w:lang w:val="en-IN" w:eastAsia="en-IN"/>
        </w:rPr>
        <w:t xml:space="preserve"> and </w:t>
      </w:r>
      <w:r w:rsidR="006C5FD6">
        <w:rPr>
          <w:lang w:eastAsia="en-IN"/>
        </w:rPr>
        <w:t>addresses</w:t>
      </w:r>
      <w:r w:rsidR="0025029D" w:rsidRPr="0025029D">
        <w:rPr>
          <w:lang w:eastAsia="en-IN"/>
        </w:rPr>
        <w:t xml:space="preserve"> existing data gaps that currently hinder the implementation of Cyrene in process design and simulation.</w:t>
      </w:r>
    </w:p>
    <w:p w14:paraId="3E2BBF9C" w14:textId="696F5D50" w:rsidR="00E60CA4" w:rsidRPr="00E60CA4" w:rsidRDefault="005E59C0" w:rsidP="00925062">
      <w:pPr>
        <w:pStyle w:val="CETBodytext"/>
        <w:rPr>
          <w:lang w:eastAsia="en-IN"/>
        </w:rPr>
      </w:pPr>
      <w:r w:rsidRPr="005E59C0">
        <w:rPr>
          <w:lang w:eastAsia="en-IN"/>
        </w:rPr>
        <w:t>Qualitative changes in the appearance of the solvent were observed after experiments conducted under more severe operating conditions, although these observations did not affect the quality or reproducibility of the equilibrium data.</w:t>
      </w:r>
    </w:p>
    <w:p w14:paraId="542CF87A" w14:textId="77777777" w:rsidR="00925062" w:rsidRPr="00927E6B" w:rsidRDefault="007025EA" w:rsidP="00927E6B">
      <w:pPr>
        <w:pStyle w:val="CETBodytext"/>
        <w:rPr>
          <w:ins w:id="1" w:author="Omnia Walid Fouad Mohamed Farag" w:date="2026-03-13T11:30:00Z"/>
          <w:bCs/>
          <w:lang w:eastAsia="en-IN"/>
        </w:rPr>
      </w:pPr>
      <w:r w:rsidRPr="00927E6B">
        <w:rPr>
          <w:bCs/>
          <w:lang w:eastAsia="en-IN"/>
        </w:rPr>
        <w:lastRenderedPageBreak/>
        <w:t xml:space="preserve">The vapor pressure experimental data </w:t>
      </w:r>
      <w:r w:rsidR="00646E93" w:rsidRPr="00927E6B">
        <w:rPr>
          <w:bCs/>
          <w:lang w:eastAsia="en-IN"/>
        </w:rPr>
        <w:t xml:space="preserve">are correlated to determine </w:t>
      </w:r>
      <w:r w:rsidR="00CA7992" w:rsidRPr="00927E6B">
        <w:rPr>
          <w:bCs/>
          <w:lang w:eastAsia="en-IN"/>
        </w:rPr>
        <w:t xml:space="preserve">its temperature dependence </w:t>
      </w:r>
      <w:r w:rsidR="00646E93" w:rsidRPr="00927E6B">
        <w:rPr>
          <w:bCs/>
          <w:lang w:eastAsia="en-IN"/>
        </w:rPr>
        <w:t xml:space="preserve">to be employed for simulations. </w:t>
      </w:r>
      <w:r w:rsidR="00944DB2" w:rsidRPr="00927E6B">
        <w:rPr>
          <w:bCs/>
          <w:lang w:eastAsia="en-IN"/>
        </w:rPr>
        <w:t xml:space="preserve">Overall, the findings of this study support the suitability of Cyrene for use in </w:t>
      </w:r>
      <w:r w:rsidR="00646E93" w:rsidRPr="00927E6B">
        <w:rPr>
          <w:bCs/>
          <w:lang w:eastAsia="en-IN"/>
        </w:rPr>
        <w:t>processes as CO</w:t>
      </w:r>
      <w:r w:rsidR="00646E93" w:rsidRPr="00927E6B">
        <w:rPr>
          <w:bCs/>
          <w:vertAlign w:val="subscript"/>
          <w:lang w:eastAsia="en-IN"/>
        </w:rPr>
        <w:t>2</w:t>
      </w:r>
      <w:r w:rsidR="00646E93" w:rsidRPr="00927E6B">
        <w:rPr>
          <w:bCs/>
          <w:lang w:eastAsia="en-IN"/>
        </w:rPr>
        <w:t xml:space="preserve"> removal because of its low vapor pressure</w:t>
      </w:r>
      <w:r w:rsidR="00944DB2" w:rsidRPr="00927E6B">
        <w:rPr>
          <w:bCs/>
          <w:lang w:eastAsia="en-IN"/>
        </w:rPr>
        <w:t xml:space="preserve"> and provide an experimental basis for future investigations. Further work will focus on evaluating additional physicochemical properties, such as</w:t>
      </w:r>
      <w:r w:rsidR="00646E93" w:rsidRPr="00927E6B">
        <w:rPr>
          <w:bCs/>
          <w:lang w:eastAsia="en-IN"/>
        </w:rPr>
        <w:t xml:space="preserve"> density and</w:t>
      </w:r>
      <w:r w:rsidR="00944DB2" w:rsidRPr="00927E6B">
        <w:rPr>
          <w:bCs/>
          <w:lang w:eastAsia="en-IN"/>
        </w:rPr>
        <w:t xml:space="preserve"> </w:t>
      </w:r>
      <w:r w:rsidR="00646E93" w:rsidRPr="00927E6B">
        <w:rPr>
          <w:bCs/>
          <w:lang w:eastAsia="en-IN"/>
        </w:rPr>
        <w:t>viscosit</w:t>
      </w:r>
      <w:r w:rsidR="00CA7992" w:rsidRPr="00927E6B">
        <w:rPr>
          <w:bCs/>
          <w:lang w:eastAsia="en-IN"/>
        </w:rPr>
        <w:t>y</w:t>
      </w:r>
      <w:r w:rsidR="00944DB2" w:rsidRPr="00927E6B">
        <w:rPr>
          <w:bCs/>
          <w:lang w:eastAsia="en-IN"/>
        </w:rPr>
        <w:t>.</w:t>
      </w:r>
    </w:p>
    <w:p w14:paraId="459D05E6" w14:textId="798DE8E8" w:rsidR="00600535" w:rsidRPr="00925062" w:rsidRDefault="00600535" w:rsidP="00925062">
      <w:pPr>
        <w:pStyle w:val="CETAcknowledgementstitle"/>
      </w:pPr>
      <w:r w:rsidRPr="00925062">
        <w:t>Acknowledgments</w:t>
      </w:r>
    </w:p>
    <w:p w14:paraId="5269BF11" w14:textId="77777777" w:rsidR="00B57211" w:rsidRPr="00EF05C1" w:rsidRDefault="00B57211" w:rsidP="00B57211">
      <w:pPr>
        <w:pStyle w:val="CETBodytext"/>
      </w:pPr>
      <w:r w:rsidRPr="00EF05C1">
        <w:t xml:space="preserve">This work has been carried out in the context of the PRIN 2022 project “GREEN-based water-lean </w:t>
      </w:r>
      <w:proofErr w:type="spellStart"/>
      <w:r w:rsidRPr="00EF05C1">
        <w:t>SOLvent</w:t>
      </w:r>
      <w:proofErr w:type="spellEnd"/>
      <w:r w:rsidRPr="00EF05C1">
        <w:t xml:space="preserve"> for CO</w:t>
      </w:r>
      <w:r w:rsidRPr="00EF05C1">
        <w:rPr>
          <w:vertAlign w:val="subscript"/>
        </w:rPr>
        <w:t>2</w:t>
      </w:r>
      <w:r w:rsidRPr="00EF05C1">
        <w:t xml:space="preserve"> capture” (GREENSOL), funded by the European Union – </w:t>
      </w:r>
      <w:proofErr w:type="spellStart"/>
      <w:r w:rsidRPr="00EF05C1">
        <w:t>NextGenerationEU</w:t>
      </w:r>
      <w:proofErr w:type="spellEnd"/>
      <w:r w:rsidRPr="00EF05C1">
        <w:t>, CUP D53D23003100001 – and we acknowledge financial support under the National Recovery and Resilience Plan (NRRP), Mission 4, Component C2, Call for tender No. 104 published on 2.2.2022 by the Italian Ministry of University and Research (MUR)</w:t>
      </w:r>
      <w:r>
        <w:t>.</w:t>
      </w:r>
    </w:p>
    <w:p w14:paraId="28E8379D" w14:textId="030D978E" w:rsidR="00C52C3C" w:rsidRDefault="00600535" w:rsidP="00BF2435">
      <w:pPr>
        <w:pStyle w:val="CETReference"/>
      </w:pPr>
      <w:r w:rsidRPr="00B57B36">
        <w:t>References</w:t>
      </w:r>
    </w:p>
    <w:p w14:paraId="5C5892DE" w14:textId="77777777" w:rsidR="001F2500" w:rsidRPr="001F2500" w:rsidRDefault="004D0F24" w:rsidP="001F2500">
      <w:pPr>
        <w:pStyle w:val="Bibliography"/>
      </w:pPr>
      <w:r>
        <w:fldChar w:fldCharType="begin"/>
      </w:r>
      <w:r w:rsidR="003848B0">
        <w:instrText xml:space="preserve"> ADDIN ZOTERO_BIBL {"uncited":[],"omitted":[],"custom":[]} CSL_BIBLIOGRAPHY </w:instrText>
      </w:r>
      <w:r>
        <w:fldChar w:fldCharType="separate"/>
      </w:r>
      <w:r w:rsidR="001F2500" w:rsidRPr="001F2500">
        <w:t>Andreeva, I.V., Pimerzin, A.A., Turovtsev, V.V., Qian, S., Bara, J.E., Verevkin, S.P., 2021. Commodity Chemicals and Fuels from Biomass: Thermodynamic Properties of Levoglucosan Derivatives. Industrial &amp; Engineering Chemistry Research 60, 17183–17194.</w:t>
      </w:r>
    </w:p>
    <w:p w14:paraId="4D0729B0" w14:textId="77777777" w:rsidR="001F2500" w:rsidRPr="001F2500" w:rsidRDefault="001F2500" w:rsidP="001F2500">
      <w:pPr>
        <w:pStyle w:val="Bibliography"/>
      </w:pPr>
      <w:r w:rsidRPr="001F2500">
        <w:t>Baird, Z.S., Uusi-Kyyny, P., Pokki, J.-P., Pedegert, E., Alopaeus, V., 2019. Vapor Pressures, Densities, and PC-SAFT Parameters for 11 Bio-compounds. International Journal of Thermophysics 40, 102.</w:t>
      </w:r>
    </w:p>
    <w:p w14:paraId="26D71304" w14:textId="77777777" w:rsidR="001F2500" w:rsidRPr="001F2500" w:rsidRDefault="001F2500" w:rsidP="001F2500">
      <w:pPr>
        <w:pStyle w:val="Bibliography"/>
      </w:pPr>
      <w:r w:rsidRPr="001F2500">
        <w:t>Barbieri, C., De Guido, G., Moioli, S., 2024a. Vapor-liquid equilibrium data for the binary system isopropanol+water at 60 kPa and 80 kPa. The Journal of Chemical Thermodynamics 198, 107342.</w:t>
      </w:r>
    </w:p>
    <w:p w14:paraId="24013E45" w14:textId="77777777" w:rsidR="001F2500" w:rsidRPr="001F2500" w:rsidRDefault="001F2500" w:rsidP="001F2500">
      <w:pPr>
        <w:pStyle w:val="Bibliography"/>
      </w:pPr>
      <w:r w:rsidRPr="001F2500">
        <w:t>Barbieri, C., Schiattarella, V., Moioli, S., Pellegrini, L.A., Filippini, G., De Angelis, A.R., Fiori, G., 2024b. Measurement and Correlation of Vapor–Liquid Equilibrium of Mixtures of 1,2-Propanediol or 1,4-Butanediol + 1,8-Diazabicyclo(5.4.0)undec-7-ene at 30 kPa. Clean Technologies 7, 3.</w:t>
      </w:r>
    </w:p>
    <w:p w14:paraId="5EBEB149" w14:textId="7DC7E8E5" w:rsidR="001F2500" w:rsidRPr="00927E6B" w:rsidRDefault="001F2500" w:rsidP="001F2500">
      <w:pPr>
        <w:pStyle w:val="Bibliography"/>
        <w:rPr>
          <w:lang w:val="it-IT"/>
        </w:rPr>
      </w:pPr>
      <w:r w:rsidRPr="001F2500">
        <w:t>Camp, J.E., Nyamini, S.B., Scott, F.J., 2020. Cyrene</w:t>
      </w:r>
      <w:r w:rsidRPr="001F2500">
        <w:rPr>
          <w:vertAlign w:val="superscript"/>
        </w:rPr>
        <w:t>TM</w:t>
      </w:r>
      <w:r w:rsidRPr="001F2500">
        <w:t xml:space="preserve"> is a green alternative to DMSO as a solvent for antibacterial drug discovery against ESKAPE pathogens. </w:t>
      </w:r>
      <w:r w:rsidRPr="00927E6B">
        <w:rPr>
          <w:lang w:val="it-IT"/>
        </w:rPr>
        <w:t>RSC Med</w:t>
      </w:r>
      <w:r w:rsidR="00A4598A">
        <w:rPr>
          <w:lang w:val="it-IT"/>
        </w:rPr>
        <w:t xml:space="preserve">icinal </w:t>
      </w:r>
      <w:r w:rsidRPr="00927E6B">
        <w:rPr>
          <w:lang w:val="it-IT"/>
        </w:rPr>
        <w:t>Chem</w:t>
      </w:r>
      <w:r w:rsidR="00A4598A">
        <w:rPr>
          <w:lang w:val="it-IT"/>
        </w:rPr>
        <w:t>istry</w:t>
      </w:r>
      <w:r w:rsidR="00A4598A" w:rsidRPr="00927E6B">
        <w:rPr>
          <w:lang w:val="it-IT"/>
        </w:rPr>
        <w:t xml:space="preserve"> </w:t>
      </w:r>
      <w:r w:rsidRPr="00927E6B">
        <w:rPr>
          <w:lang w:val="it-IT"/>
        </w:rPr>
        <w:t>11, 111–117.</w:t>
      </w:r>
    </w:p>
    <w:p w14:paraId="54A41DA7" w14:textId="77777777" w:rsidR="001F2500" w:rsidRPr="001F2500" w:rsidRDefault="001F2500" w:rsidP="001F2500">
      <w:pPr>
        <w:pStyle w:val="Bibliography"/>
      </w:pPr>
      <w:r w:rsidRPr="00927E6B">
        <w:rPr>
          <w:lang w:val="it-IT"/>
        </w:rPr>
        <w:t xml:space="preserve">De Guido, G., Schiattarella, V., Moliner, C., Moioli, S., 2026. </w:t>
      </w:r>
      <w:r w:rsidRPr="001F2500">
        <w:t>Novel bio-based solvents for CO</w:t>
      </w:r>
      <w:r w:rsidRPr="00927E6B">
        <w:rPr>
          <w:vertAlign w:val="subscript"/>
        </w:rPr>
        <w:t>2</w:t>
      </w:r>
      <w:r w:rsidRPr="001F2500">
        <w:t xml:space="preserve"> removal through physical absorption. Renewable and Sustainable Energy Reviews 226, 116285.</w:t>
      </w:r>
    </w:p>
    <w:p w14:paraId="37126B3B" w14:textId="793EA634" w:rsidR="001F2500" w:rsidRPr="001F2500" w:rsidRDefault="001F2500" w:rsidP="001F2500">
      <w:pPr>
        <w:pStyle w:val="Bibliography"/>
      </w:pPr>
      <w:r w:rsidRPr="001F2500">
        <w:t>Duval, A., Avérous, L., 2022. Dihydrolevoglucosenone (Cyrene</w:t>
      </w:r>
      <w:r w:rsidRPr="001F2500">
        <w:rPr>
          <w:vertAlign w:val="superscript"/>
        </w:rPr>
        <w:t>TM</w:t>
      </w:r>
      <w:r w:rsidRPr="001F2500">
        <w:t>) as a versatile biobased solvent for lignin fractionation, processing, and chemistry. Green Chem</w:t>
      </w:r>
      <w:r w:rsidR="00A4598A">
        <w:t>istry</w:t>
      </w:r>
      <w:r w:rsidR="00A4598A" w:rsidRPr="001F2500">
        <w:t xml:space="preserve"> </w:t>
      </w:r>
      <w:r w:rsidRPr="001F2500">
        <w:t>24, 338–349.</w:t>
      </w:r>
    </w:p>
    <w:p w14:paraId="58A88EEC" w14:textId="737B1365" w:rsidR="001F2500" w:rsidRPr="001F2500" w:rsidRDefault="001F2500" w:rsidP="001F2500">
      <w:pPr>
        <w:pStyle w:val="Bibliography"/>
      </w:pPr>
      <w:r w:rsidRPr="001F2500">
        <w:t>Hughes, L., McElroy, C.R., Whitwood, A.C., Hunt, A.J., 2018. Development of pharmaceutically relevant bio-based intermediates though aldol condensation and Claisen–Schmidt reactions of dihydrolevoglucosenone (Cyrene®). Green Chem</w:t>
      </w:r>
      <w:r w:rsidR="00A4598A">
        <w:t>istry</w:t>
      </w:r>
      <w:r w:rsidR="00A4598A" w:rsidRPr="001F2500">
        <w:t xml:space="preserve"> </w:t>
      </w:r>
      <w:r w:rsidRPr="001F2500">
        <w:t>20, 4423–4427.</w:t>
      </w:r>
    </w:p>
    <w:p w14:paraId="557FE16E" w14:textId="77777777" w:rsidR="001F2500" w:rsidRPr="001F2500" w:rsidRDefault="001F2500" w:rsidP="001F2500">
      <w:pPr>
        <w:pStyle w:val="Bibliography"/>
      </w:pPr>
      <w:r w:rsidRPr="001F2500">
        <w:t>Jeřábek, V., Štejfa, V., Klajmon, M., Řehák, K., 2023. Thermodynamic Properties and Phase Equilibria of Dihydrolevoglucosenone and Its Mixtures with Hydrocarbons. Journal of Chemical &amp; Engineering Data 68, 3361–3376.</w:t>
      </w:r>
    </w:p>
    <w:p w14:paraId="25F80FCE" w14:textId="77777777" w:rsidR="001F2500" w:rsidRPr="001F2500" w:rsidRDefault="001F2500" w:rsidP="001F2500">
      <w:pPr>
        <w:pStyle w:val="Bibliography"/>
      </w:pPr>
      <w:r w:rsidRPr="001F2500">
        <w:t>Kong, D., Dolzhenko, A.V., 2022. Cyrene: A bio-based sustainable solvent for organic synthesis. Sustainable Chemistry and Pharmacy 25, 100591.</w:t>
      </w:r>
    </w:p>
    <w:p w14:paraId="38831951" w14:textId="77777777" w:rsidR="001F2500" w:rsidRPr="00927E6B" w:rsidRDefault="001F2500" w:rsidP="001F2500">
      <w:pPr>
        <w:pStyle w:val="Bibliography"/>
        <w:rPr>
          <w:lang w:val="it-IT"/>
        </w:rPr>
      </w:pPr>
      <w:r w:rsidRPr="001F2500">
        <w:t>Medgyesi, Z., Mika, L.T., 2024. Characterization and Application of Cyrene as a Biomass</w:t>
      </w:r>
      <w:r w:rsidRPr="001F2500">
        <w:rPr>
          <w:rFonts w:ascii="Cambria Math" w:hAnsi="Cambria Math" w:cs="Cambria Math"/>
        </w:rPr>
        <w:t>‐</w:t>
      </w:r>
      <w:r w:rsidRPr="001F2500">
        <w:t>Based Solvent for Homogeneous Heck</w:t>
      </w:r>
      <w:r w:rsidRPr="001F2500">
        <w:rPr>
          <w:rFonts w:ascii="Cambria Math" w:hAnsi="Cambria Math" w:cs="Cambria Math"/>
        </w:rPr>
        <w:t>‐</w:t>
      </w:r>
      <w:r w:rsidRPr="001F2500">
        <w:t xml:space="preserve">Coupling Reaction. </w:t>
      </w:r>
      <w:r w:rsidRPr="00927E6B">
        <w:rPr>
          <w:lang w:val="it-IT"/>
        </w:rPr>
        <w:t>ChemPlusChem 89, e202400379.</w:t>
      </w:r>
    </w:p>
    <w:p w14:paraId="186F1D35" w14:textId="77777777" w:rsidR="001F2500" w:rsidRPr="001F2500" w:rsidRDefault="001F2500" w:rsidP="001F2500">
      <w:pPr>
        <w:pStyle w:val="Bibliography"/>
      </w:pPr>
      <w:r w:rsidRPr="00927E6B">
        <w:rPr>
          <w:lang w:val="it-IT"/>
        </w:rPr>
        <w:t xml:space="preserve">Moioli, S., De Guido, G., Gilardi, M., Pellegrini, L.A., Bonalumi, D., Lozza, G.G., 2021. </w:t>
      </w:r>
      <w:r w:rsidRPr="001F2500">
        <w:t>Isobaric Vapor–Liquid Equilibrium Data for the Isopropanol–Water System. Journal of Chemical &amp; Engineering Data 66, 4148–4158.</w:t>
      </w:r>
    </w:p>
    <w:p w14:paraId="79C0397D" w14:textId="77777777" w:rsidR="001F2500" w:rsidRPr="001F2500" w:rsidRDefault="001F2500" w:rsidP="001F2500">
      <w:pPr>
        <w:pStyle w:val="Bibliography"/>
      </w:pPr>
      <w:r w:rsidRPr="001F2500">
        <w:t>Prausnitz, J.M., Lichtenthaler, R.N., Azevedo, E.G. de, 1998. Molecular Thermodynamics of Fluid-Phase Equilibria, 3</w:t>
      </w:r>
      <w:r w:rsidRPr="00927E6B">
        <w:rPr>
          <w:vertAlign w:val="superscript"/>
        </w:rPr>
        <w:t>rd</w:t>
      </w:r>
      <w:r w:rsidRPr="001F2500">
        <w:t xml:space="preserve"> ed. Pearson Education.</w:t>
      </w:r>
    </w:p>
    <w:p w14:paraId="5E6A7C4D" w14:textId="0577DDB3" w:rsidR="001F2500" w:rsidRPr="00927E6B" w:rsidRDefault="001F2500" w:rsidP="001F2500">
      <w:pPr>
        <w:pStyle w:val="Bibliography"/>
        <w:rPr>
          <w:lang w:val="it-IT"/>
        </w:rPr>
      </w:pPr>
      <w:r w:rsidRPr="001F2500">
        <w:t>Reid, R.C., Prausnitz, J.M., Poling, B.E., 1987. The Properties of Gases and Liquids, 4</w:t>
      </w:r>
      <w:r w:rsidRPr="00927E6B">
        <w:rPr>
          <w:vertAlign w:val="superscript"/>
        </w:rPr>
        <w:t>th</w:t>
      </w:r>
      <w:r w:rsidRPr="001F2500">
        <w:t xml:space="preserve"> ed</w:t>
      </w:r>
      <w:r w:rsidR="00A4598A">
        <w:t>.</w:t>
      </w:r>
      <w:r w:rsidRPr="001F2500">
        <w:t xml:space="preserve">, Chemical Engineering Series. </w:t>
      </w:r>
      <w:r w:rsidRPr="00927E6B">
        <w:rPr>
          <w:lang w:val="it-IT"/>
        </w:rPr>
        <w:t>McGraw-Hill.</w:t>
      </w:r>
    </w:p>
    <w:p w14:paraId="362F749C" w14:textId="77777777" w:rsidR="001F2500" w:rsidRPr="00927E6B" w:rsidRDefault="001F2500" w:rsidP="001F2500">
      <w:pPr>
        <w:pStyle w:val="Bibliography"/>
        <w:rPr>
          <w:lang w:val="it-IT"/>
        </w:rPr>
      </w:pPr>
      <w:r w:rsidRPr="00927E6B">
        <w:rPr>
          <w:lang w:val="it-IT"/>
        </w:rPr>
        <w:t xml:space="preserve">Schiattarella, V., Barbieri, C., Moioli, S., Pellegrini, L.A., Filippini, G., De Angelis, A.R., Fiori, G., 2024. </w:t>
      </w:r>
      <w:r w:rsidRPr="001F2500">
        <w:t>Study of Mixtures of 1,3-Propanediol+DBU and DBU+Sulfolane for a New Sustainable Solvent for CO</w:t>
      </w:r>
      <w:r w:rsidRPr="00927E6B">
        <w:rPr>
          <w:vertAlign w:val="subscript"/>
        </w:rPr>
        <w:t>2</w:t>
      </w:r>
      <w:r w:rsidRPr="001F2500">
        <w:t xml:space="preserve"> Removal. </w:t>
      </w:r>
      <w:r w:rsidRPr="00927E6B">
        <w:rPr>
          <w:lang w:val="it-IT"/>
        </w:rPr>
        <w:t>Sustainability 16, 11143.</w:t>
      </w:r>
    </w:p>
    <w:p w14:paraId="559947F5" w14:textId="77777777" w:rsidR="001F2500" w:rsidRPr="001F2500" w:rsidRDefault="001F2500" w:rsidP="001F2500">
      <w:pPr>
        <w:pStyle w:val="Bibliography"/>
      </w:pPr>
      <w:r w:rsidRPr="00927E6B">
        <w:rPr>
          <w:lang w:val="it-IT"/>
        </w:rPr>
        <w:t xml:space="preserve">Schiattarella, V., Moioli, S., Moliner, C., De Guido, G., 2025. </w:t>
      </w:r>
      <w:r w:rsidRPr="001F2500">
        <w:t>Comparison Between Cyrene and Nmp as Solvents for CO</w:t>
      </w:r>
      <w:r w:rsidRPr="00927E6B">
        <w:rPr>
          <w:vertAlign w:val="subscript"/>
        </w:rPr>
        <w:t>2</w:t>
      </w:r>
      <w:r w:rsidRPr="001F2500">
        <w:t xml:space="preserve"> Removal. Chemical Engineering Transactions 117, 421–426.</w:t>
      </w:r>
    </w:p>
    <w:p w14:paraId="746A6030" w14:textId="53A4094B" w:rsidR="001F2500" w:rsidRPr="001F2500" w:rsidRDefault="001F2500" w:rsidP="001F2500">
      <w:pPr>
        <w:pStyle w:val="Bibliography"/>
      </w:pPr>
      <w:r w:rsidRPr="001F2500">
        <w:t xml:space="preserve">Sherwood, J., Constantinou, A., Moity, L., McElroy, C.R., Farmer, T.J., Duncan, T., Raverty, W., Hunt, A.J., Clark, J.H., 2014. Dihydrolevoglucosenone (Cyrene) as a bio-based alternative for dipolar aprotic solvents. Chemical </w:t>
      </w:r>
      <w:r w:rsidR="00A4598A">
        <w:t>C</w:t>
      </w:r>
      <w:r w:rsidR="00A4598A" w:rsidRPr="001F2500">
        <w:t xml:space="preserve">ommunications </w:t>
      </w:r>
      <w:r w:rsidRPr="001F2500">
        <w:t>50, 9650–9652.</w:t>
      </w:r>
    </w:p>
    <w:p w14:paraId="2FF8F7A4" w14:textId="77777777" w:rsidR="001F2500" w:rsidRPr="001F2500" w:rsidRDefault="001F2500" w:rsidP="001F2500">
      <w:pPr>
        <w:pStyle w:val="Bibliography"/>
      </w:pPr>
      <w:r w:rsidRPr="001F2500">
        <w:t>Stini, N.A., Gkizis, P.L., Kokotos, C.G., 2022. Cyrene: a bio-based novel and sustainable solvent for organic synthesis. Green Chemistry 24, 6435–6449.</w:t>
      </w:r>
    </w:p>
    <w:p w14:paraId="7D411F1F" w14:textId="77777777" w:rsidR="001F2500" w:rsidRPr="001F2500" w:rsidRDefault="001F2500" w:rsidP="001F2500">
      <w:pPr>
        <w:pStyle w:val="Bibliography"/>
      </w:pPr>
      <w:r w:rsidRPr="001F2500">
        <w:t>Taylor, B.N., Kuyatt, C.E., 1994. Guidelines for Evaluating and Expressing the Uncertainty of NIST Measurement Results.</w:t>
      </w:r>
    </w:p>
    <w:p w14:paraId="5A13856B" w14:textId="5D88BD30" w:rsidR="006B4888" w:rsidRPr="000D56D6" w:rsidRDefault="004D0F24" w:rsidP="00927E6B">
      <w:pPr>
        <w:pStyle w:val="CETReferencetext"/>
        <w:jc w:val="left"/>
      </w:pPr>
      <w:r>
        <w:fldChar w:fldCharType="end"/>
      </w:r>
    </w:p>
    <w:sectPr w:rsidR="006B4888" w:rsidRPr="000D56D6" w:rsidSect="008314D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F10F18" w14:textId="77777777" w:rsidR="00051773" w:rsidRDefault="00051773" w:rsidP="004F5E36">
      <w:r>
        <w:separator/>
      </w:r>
    </w:p>
  </w:endnote>
  <w:endnote w:type="continuationSeparator" w:id="0">
    <w:p w14:paraId="75EDA65C" w14:textId="77777777" w:rsidR="00051773" w:rsidRDefault="00051773"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1DAF88" w14:textId="77777777" w:rsidR="00051773" w:rsidRDefault="00051773" w:rsidP="004F5E36">
      <w:r>
        <w:separator/>
      </w:r>
    </w:p>
  </w:footnote>
  <w:footnote w:type="continuationSeparator" w:id="0">
    <w:p w14:paraId="5AA875D7" w14:textId="77777777" w:rsidR="00051773" w:rsidRDefault="00051773"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1854AB18"/>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945727493">
    <w:abstractNumId w:val="10"/>
  </w:num>
  <w:num w:numId="2" w16cid:durableId="1015889431">
    <w:abstractNumId w:val="8"/>
  </w:num>
  <w:num w:numId="3" w16cid:durableId="1650286003">
    <w:abstractNumId w:val="3"/>
  </w:num>
  <w:num w:numId="4" w16cid:durableId="450439137">
    <w:abstractNumId w:val="2"/>
  </w:num>
  <w:num w:numId="5" w16cid:durableId="866139365">
    <w:abstractNumId w:val="1"/>
  </w:num>
  <w:num w:numId="6" w16cid:durableId="1348210463">
    <w:abstractNumId w:val="0"/>
  </w:num>
  <w:num w:numId="7" w16cid:durableId="1536969057">
    <w:abstractNumId w:val="9"/>
  </w:num>
  <w:num w:numId="8" w16cid:durableId="2126000404">
    <w:abstractNumId w:val="7"/>
  </w:num>
  <w:num w:numId="9" w16cid:durableId="2114015804">
    <w:abstractNumId w:val="6"/>
  </w:num>
  <w:num w:numId="10" w16cid:durableId="1225989564">
    <w:abstractNumId w:val="5"/>
  </w:num>
  <w:num w:numId="11" w16cid:durableId="992677572">
    <w:abstractNumId w:val="4"/>
  </w:num>
  <w:num w:numId="12" w16cid:durableId="1139344291">
    <w:abstractNumId w:val="17"/>
  </w:num>
  <w:num w:numId="13" w16cid:durableId="1075474192">
    <w:abstractNumId w:val="12"/>
  </w:num>
  <w:num w:numId="14" w16cid:durableId="1101488616">
    <w:abstractNumId w:val="18"/>
  </w:num>
  <w:num w:numId="15" w16cid:durableId="1468817482">
    <w:abstractNumId w:val="20"/>
  </w:num>
  <w:num w:numId="16" w16cid:durableId="1394238157">
    <w:abstractNumId w:val="19"/>
  </w:num>
  <w:num w:numId="17" w16cid:durableId="1892577101">
    <w:abstractNumId w:val="11"/>
  </w:num>
  <w:num w:numId="18" w16cid:durableId="2097893771">
    <w:abstractNumId w:val="12"/>
    <w:lvlOverride w:ilvl="0">
      <w:startOverride w:val="1"/>
    </w:lvlOverride>
  </w:num>
  <w:num w:numId="19" w16cid:durableId="842665594">
    <w:abstractNumId w:val="16"/>
  </w:num>
  <w:num w:numId="20" w16cid:durableId="1335575435">
    <w:abstractNumId w:val="15"/>
  </w:num>
  <w:num w:numId="21" w16cid:durableId="734201304">
    <w:abstractNumId w:val="14"/>
  </w:num>
  <w:num w:numId="22" w16cid:durableId="1181818414">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Omnia Walid Fouad Mohamed Farag">
    <w15:presenceInfo w15:providerId="AD" w15:userId="S::10928733@polimi.it::3928a69b-27cc-477b-b867-b78727871a5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oNotDisplayPageBoundarie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19B6"/>
    <w:rsid w:val="000027C0"/>
    <w:rsid w:val="00005195"/>
    <w:rsid w:val="000052FB"/>
    <w:rsid w:val="00005884"/>
    <w:rsid w:val="00005A19"/>
    <w:rsid w:val="00006B12"/>
    <w:rsid w:val="000117CB"/>
    <w:rsid w:val="00012494"/>
    <w:rsid w:val="000203FE"/>
    <w:rsid w:val="00025821"/>
    <w:rsid w:val="000305DB"/>
    <w:rsid w:val="0003148D"/>
    <w:rsid w:val="00031EEC"/>
    <w:rsid w:val="00034AAF"/>
    <w:rsid w:val="000401BA"/>
    <w:rsid w:val="0004290C"/>
    <w:rsid w:val="0005112F"/>
    <w:rsid w:val="0005127A"/>
    <w:rsid w:val="00051566"/>
    <w:rsid w:val="00051773"/>
    <w:rsid w:val="0005475B"/>
    <w:rsid w:val="000562A9"/>
    <w:rsid w:val="00056884"/>
    <w:rsid w:val="00062A9A"/>
    <w:rsid w:val="00065058"/>
    <w:rsid w:val="000729AF"/>
    <w:rsid w:val="00074885"/>
    <w:rsid w:val="00082E0E"/>
    <w:rsid w:val="00083BD3"/>
    <w:rsid w:val="00086C39"/>
    <w:rsid w:val="000948D7"/>
    <w:rsid w:val="00096A6F"/>
    <w:rsid w:val="000A03B2"/>
    <w:rsid w:val="000A1BAF"/>
    <w:rsid w:val="000B0D7C"/>
    <w:rsid w:val="000B29B2"/>
    <w:rsid w:val="000B521D"/>
    <w:rsid w:val="000B7FEA"/>
    <w:rsid w:val="000C0853"/>
    <w:rsid w:val="000C1C20"/>
    <w:rsid w:val="000C1DEB"/>
    <w:rsid w:val="000C5857"/>
    <w:rsid w:val="000D0268"/>
    <w:rsid w:val="000D2448"/>
    <w:rsid w:val="000D34BE"/>
    <w:rsid w:val="000D3F22"/>
    <w:rsid w:val="000D5D5F"/>
    <w:rsid w:val="000D7ADC"/>
    <w:rsid w:val="000E102F"/>
    <w:rsid w:val="000E125B"/>
    <w:rsid w:val="000E26F2"/>
    <w:rsid w:val="000E36F1"/>
    <w:rsid w:val="000E3A73"/>
    <w:rsid w:val="000E414A"/>
    <w:rsid w:val="000E75FD"/>
    <w:rsid w:val="000F04E6"/>
    <w:rsid w:val="000F093C"/>
    <w:rsid w:val="000F7596"/>
    <w:rsid w:val="000F787B"/>
    <w:rsid w:val="000F7BE4"/>
    <w:rsid w:val="00103EB8"/>
    <w:rsid w:val="00107851"/>
    <w:rsid w:val="0011074B"/>
    <w:rsid w:val="0012091F"/>
    <w:rsid w:val="00124AAD"/>
    <w:rsid w:val="00124F35"/>
    <w:rsid w:val="00126BC2"/>
    <w:rsid w:val="00130866"/>
    <w:rsid w:val="001308B6"/>
    <w:rsid w:val="00130CBA"/>
    <w:rsid w:val="0013121F"/>
    <w:rsid w:val="00131FE6"/>
    <w:rsid w:val="0013263F"/>
    <w:rsid w:val="001331DF"/>
    <w:rsid w:val="00134DE4"/>
    <w:rsid w:val="00136E5C"/>
    <w:rsid w:val="0014034D"/>
    <w:rsid w:val="00140540"/>
    <w:rsid w:val="00140FE3"/>
    <w:rsid w:val="0014257B"/>
    <w:rsid w:val="00144D16"/>
    <w:rsid w:val="00145F4D"/>
    <w:rsid w:val="00150E59"/>
    <w:rsid w:val="00152DE3"/>
    <w:rsid w:val="001556C1"/>
    <w:rsid w:val="0016183A"/>
    <w:rsid w:val="00164CF9"/>
    <w:rsid w:val="001667A6"/>
    <w:rsid w:val="00171686"/>
    <w:rsid w:val="00182DAE"/>
    <w:rsid w:val="00184AD6"/>
    <w:rsid w:val="001A4AF7"/>
    <w:rsid w:val="001B0349"/>
    <w:rsid w:val="001B11B6"/>
    <w:rsid w:val="001B1E93"/>
    <w:rsid w:val="001B3851"/>
    <w:rsid w:val="001B50CB"/>
    <w:rsid w:val="001B65C1"/>
    <w:rsid w:val="001C260F"/>
    <w:rsid w:val="001C33F1"/>
    <w:rsid w:val="001C3730"/>
    <w:rsid w:val="001C4037"/>
    <w:rsid w:val="001C684B"/>
    <w:rsid w:val="001D0CFB"/>
    <w:rsid w:val="001D1981"/>
    <w:rsid w:val="001D21AF"/>
    <w:rsid w:val="001D53FC"/>
    <w:rsid w:val="001D5947"/>
    <w:rsid w:val="001E44A8"/>
    <w:rsid w:val="001E526A"/>
    <w:rsid w:val="001E7423"/>
    <w:rsid w:val="001F2500"/>
    <w:rsid w:val="001F2C34"/>
    <w:rsid w:val="001F42A5"/>
    <w:rsid w:val="001F5E21"/>
    <w:rsid w:val="001F67E3"/>
    <w:rsid w:val="001F7B9D"/>
    <w:rsid w:val="00201C93"/>
    <w:rsid w:val="00204B0C"/>
    <w:rsid w:val="002102F8"/>
    <w:rsid w:val="00213A54"/>
    <w:rsid w:val="002224B4"/>
    <w:rsid w:val="002254F4"/>
    <w:rsid w:val="00225C54"/>
    <w:rsid w:val="002356D1"/>
    <w:rsid w:val="00243200"/>
    <w:rsid w:val="002447EF"/>
    <w:rsid w:val="00246371"/>
    <w:rsid w:val="00247F02"/>
    <w:rsid w:val="0025029D"/>
    <w:rsid w:val="00251550"/>
    <w:rsid w:val="00257A92"/>
    <w:rsid w:val="0026305F"/>
    <w:rsid w:val="00263B05"/>
    <w:rsid w:val="00264CD8"/>
    <w:rsid w:val="00266F5A"/>
    <w:rsid w:val="00272099"/>
    <w:rsid w:val="0027221A"/>
    <w:rsid w:val="00275B61"/>
    <w:rsid w:val="00280FAF"/>
    <w:rsid w:val="00282656"/>
    <w:rsid w:val="00290D0C"/>
    <w:rsid w:val="002921A6"/>
    <w:rsid w:val="00296B83"/>
    <w:rsid w:val="002A73BE"/>
    <w:rsid w:val="002B015A"/>
    <w:rsid w:val="002B1B4A"/>
    <w:rsid w:val="002B4015"/>
    <w:rsid w:val="002B78CE"/>
    <w:rsid w:val="002C2FB6"/>
    <w:rsid w:val="002C4103"/>
    <w:rsid w:val="002D0CCD"/>
    <w:rsid w:val="002D46E6"/>
    <w:rsid w:val="002D6888"/>
    <w:rsid w:val="002D73E5"/>
    <w:rsid w:val="002E26B5"/>
    <w:rsid w:val="002E301E"/>
    <w:rsid w:val="002E5865"/>
    <w:rsid w:val="002E5FA7"/>
    <w:rsid w:val="002E65A2"/>
    <w:rsid w:val="002E706D"/>
    <w:rsid w:val="002F3309"/>
    <w:rsid w:val="002F5927"/>
    <w:rsid w:val="003008CE"/>
    <w:rsid w:val="003009B7"/>
    <w:rsid w:val="00300E56"/>
    <w:rsid w:val="0030152C"/>
    <w:rsid w:val="0030469C"/>
    <w:rsid w:val="003110DC"/>
    <w:rsid w:val="00311E26"/>
    <w:rsid w:val="00315AC8"/>
    <w:rsid w:val="00321CA6"/>
    <w:rsid w:val="00321F6A"/>
    <w:rsid w:val="003229ED"/>
    <w:rsid w:val="00323763"/>
    <w:rsid w:val="00323C5F"/>
    <w:rsid w:val="00323FFF"/>
    <w:rsid w:val="00331AF5"/>
    <w:rsid w:val="00331AF8"/>
    <w:rsid w:val="00332B52"/>
    <w:rsid w:val="00332F1E"/>
    <w:rsid w:val="00334C09"/>
    <w:rsid w:val="003360C5"/>
    <w:rsid w:val="00341069"/>
    <w:rsid w:val="00345929"/>
    <w:rsid w:val="00357BA5"/>
    <w:rsid w:val="003634D6"/>
    <w:rsid w:val="003642D3"/>
    <w:rsid w:val="00364961"/>
    <w:rsid w:val="003723D4"/>
    <w:rsid w:val="00381905"/>
    <w:rsid w:val="00381D67"/>
    <w:rsid w:val="00384554"/>
    <w:rsid w:val="003848B0"/>
    <w:rsid w:val="00384CC8"/>
    <w:rsid w:val="00385374"/>
    <w:rsid w:val="003871FD"/>
    <w:rsid w:val="00393D60"/>
    <w:rsid w:val="0039404E"/>
    <w:rsid w:val="003A1E30"/>
    <w:rsid w:val="003A2829"/>
    <w:rsid w:val="003A5D9A"/>
    <w:rsid w:val="003A7D1C"/>
    <w:rsid w:val="003B1B04"/>
    <w:rsid w:val="003B1B4E"/>
    <w:rsid w:val="003B1F81"/>
    <w:rsid w:val="003B304B"/>
    <w:rsid w:val="003B3146"/>
    <w:rsid w:val="003B39C6"/>
    <w:rsid w:val="003C0F50"/>
    <w:rsid w:val="003C32CE"/>
    <w:rsid w:val="003D1E02"/>
    <w:rsid w:val="003D5D34"/>
    <w:rsid w:val="003D70FA"/>
    <w:rsid w:val="003F015E"/>
    <w:rsid w:val="003F0589"/>
    <w:rsid w:val="003F1306"/>
    <w:rsid w:val="003F76D9"/>
    <w:rsid w:val="00400414"/>
    <w:rsid w:val="00400C81"/>
    <w:rsid w:val="0041446B"/>
    <w:rsid w:val="004235A8"/>
    <w:rsid w:val="00423917"/>
    <w:rsid w:val="00431EC2"/>
    <w:rsid w:val="00437C52"/>
    <w:rsid w:val="0044071E"/>
    <w:rsid w:val="00440FC7"/>
    <w:rsid w:val="0044329C"/>
    <w:rsid w:val="004436E1"/>
    <w:rsid w:val="00453E24"/>
    <w:rsid w:val="00457456"/>
    <w:rsid w:val="004577FE"/>
    <w:rsid w:val="00457B9C"/>
    <w:rsid w:val="0046164A"/>
    <w:rsid w:val="004628D2"/>
    <w:rsid w:val="00462AAC"/>
    <w:rsid w:val="00462DCD"/>
    <w:rsid w:val="00463A56"/>
    <w:rsid w:val="004648AD"/>
    <w:rsid w:val="00465104"/>
    <w:rsid w:val="00467741"/>
    <w:rsid w:val="0046780F"/>
    <w:rsid w:val="004703A9"/>
    <w:rsid w:val="004760DE"/>
    <w:rsid w:val="004763D7"/>
    <w:rsid w:val="0047755D"/>
    <w:rsid w:val="00486ADE"/>
    <w:rsid w:val="0049023F"/>
    <w:rsid w:val="0049164B"/>
    <w:rsid w:val="004A004E"/>
    <w:rsid w:val="004A24CF"/>
    <w:rsid w:val="004A3CDD"/>
    <w:rsid w:val="004A5E57"/>
    <w:rsid w:val="004B0571"/>
    <w:rsid w:val="004B1A5C"/>
    <w:rsid w:val="004B1AA7"/>
    <w:rsid w:val="004B1AFF"/>
    <w:rsid w:val="004B7D03"/>
    <w:rsid w:val="004C194F"/>
    <w:rsid w:val="004C23CE"/>
    <w:rsid w:val="004C25FE"/>
    <w:rsid w:val="004C3D1D"/>
    <w:rsid w:val="004C3D84"/>
    <w:rsid w:val="004C3EB6"/>
    <w:rsid w:val="004C77EC"/>
    <w:rsid w:val="004C7913"/>
    <w:rsid w:val="004D0F24"/>
    <w:rsid w:val="004D46E6"/>
    <w:rsid w:val="004E05A7"/>
    <w:rsid w:val="004E1405"/>
    <w:rsid w:val="004E1AE6"/>
    <w:rsid w:val="004E2F6B"/>
    <w:rsid w:val="004E3BC1"/>
    <w:rsid w:val="004E4DD6"/>
    <w:rsid w:val="004E7998"/>
    <w:rsid w:val="004F2B82"/>
    <w:rsid w:val="004F5C48"/>
    <w:rsid w:val="004F5E36"/>
    <w:rsid w:val="00507B47"/>
    <w:rsid w:val="00507BEF"/>
    <w:rsid w:val="00507CC9"/>
    <w:rsid w:val="005119A5"/>
    <w:rsid w:val="00513F11"/>
    <w:rsid w:val="005177F4"/>
    <w:rsid w:val="005200AA"/>
    <w:rsid w:val="00522A48"/>
    <w:rsid w:val="00524367"/>
    <w:rsid w:val="005278B7"/>
    <w:rsid w:val="00532016"/>
    <w:rsid w:val="00533B9D"/>
    <w:rsid w:val="005346C8"/>
    <w:rsid w:val="00540BDE"/>
    <w:rsid w:val="00541B75"/>
    <w:rsid w:val="00542F06"/>
    <w:rsid w:val="00543E7D"/>
    <w:rsid w:val="00547A68"/>
    <w:rsid w:val="005531C9"/>
    <w:rsid w:val="00554571"/>
    <w:rsid w:val="00566666"/>
    <w:rsid w:val="00570C43"/>
    <w:rsid w:val="00570E59"/>
    <w:rsid w:val="0058779B"/>
    <w:rsid w:val="00592274"/>
    <w:rsid w:val="00594852"/>
    <w:rsid w:val="005A6A67"/>
    <w:rsid w:val="005A72ED"/>
    <w:rsid w:val="005B2110"/>
    <w:rsid w:val="005B2372"/>
    <w:rsid w:val="005B61E6"/>
    <w:rsid w:val="005C2AD6"/>
    <w:rsid w:val="005C30B4"/>
    <w:rsid w:val="005C42D9"/>
    <w:rsid w:val="005C5470"/>
    <w:rsid w:val="005C77E1"/>
    <w:rsid w:val="005D43BF"/>
    <w:rsid w:val="005D668A"/>
    <w:rsid w:val="005D6A2F"/>
    <w:rsid w:val="005E0443"/>
    <w:rsid w:val="005E0592"/>
    <w:rsid w:val="005E1A82"/>
    <w:rsid w:val="005E3108"/>
    <w:rsid w:val="005E5668"/>
    <w:rsid w:val="005E59C0"/>
    <w:rsid w:val="005E794C"/>
    <w:rsid w:val="005F0A28"/>
    <w:rsid w:val="005F0E5E"/>
    <w:rsid w:val="005F1D57"/>
    <w:rsid w:val="005F30EA"/>
    <w:rsid w:val="00600213"/>
    <w:rsid w:val="00600535"/>
    <w:rsid w:val="006022DD"/>
    <w:rsid w:val="00610CD6"/>
    <w:rsid w:val="00611AD0"/>
    <w:rsid w:val="00613ED9"/>
    <w:rsid w:val="00620DEE"/>
    <w:rsid w:val="00621B17"/>
    <w:rsid w:val="00621F92"/>
    <w:rsid w:val="0062280A"/>
    <w:rsid w:val="00622B86"/>
    <w:rsid w:val="006231E1"/>
    <w:rsid w:val="00625639"/>
    <w:rsid w:val="00626201"/>
    <w:rsid w:val="0062746B"/>
    <w:rsid w:val="00631B33"/>
    <w:rsid w:val="00631BCD"/>
    <w:rsid w:val="006356F1"/>
    <w:rsid w:val="0064184D"/>
    <w:rsid w:val="006422CC"/>
    <w:rsid w:val="00646E93"/>
    <w:rsid w:val="00647264"/>
    <w:rsid w:val="006504CC"/>
    <w:rsid w:val="0065093D"/>
    <w:rsid w:val="006511EB"/>
    <w:rsid w:val="00651D18"/>
    <w:rsid w:val="00660E3E"/>
    <w:rsid w:val="00662E74"/>
    <w:rsid w:val="0066781C"/>
    <w:rsid w:val="00675226"/>
    <w:rsid w:val="00675B70"/>
    <w:rsid w:val="00680C23"/>
    <w:rsid w:val="006825DE"/>
    <w:rsid w:val="00683E23"/>
    <w:rsid w:val="00685DB3"/>
    <w:rsid w:val="0068782E"/>
    <w:rsid w:val="00691E7B"/>
    <w:rsid w:val="006929CA"/>
    <w:rsid w:val="00693766"/>
    <w:rsid w:val="006A3281"/>
    <w:rsid w:val="006A63F1"/>
    <w:rsid w:val="006A73CE"/>
    <w:rsid w:val="006B26A8"/>
    <w:rsid w:val="006B4513"/>
    <w:rsid w:val="006B4727"/>
    <w:rsid w:val="006B4888"/>
    <w:rsid w:val="006B562B"/>
    <w:rsid w:val="006C0171"/>
    <w:rsid w:val="006C112C"/>
    <w:rsid w:val="006C1DA4"/>
    <w:rsid w:val="006C2E45"/>
    <w:rsid w:val="006C359C"/>
    <w:rsid w:val="006C3A47"/>
    <w:rsid w:val="006C3D67"/>
    <w:rsid w:val="006C541C"/>
    <w:rsid w:val="006C5579"/>
    <w:rsid w:val="006C5FD6"/>
    <w:rsid w:val="006D6E8B"/>
    <w:rsid w:val="006D7209"/>
    <w:rsid w:val="006E737D"/>
    <w:rsid w:val="006F311E"/>
    <w:rsid w:val="006F716E"/>
    <w:rsid w:val="007025EA"/>
    <w:rsid w:val="00707DD1"/>
    <w:rsid w:val="00713973"/>
    <w:rsid w:val="00720A24"/>
    <w:rsid w:val="00723761"/>
    <w:rsid w:val="00724DC8"/>
    <w:rsid w:val="00732386"/>
    <w:rsid w:val="007327DA"/>
    <w:rsid w:val="0073514D"/>
    <w:rsid w:val="00741EC5"/>
    <w:rsid w:val="007447F3"/>
    <w:rsid w:val="00746F48"/>
    <w:rsid w:val="0075499F"/>
    <w:rsid w:val="007617CC"/>
    <w:rsid w:val="00764686"/>
    <w:rsid w:val="007661C8"/>
    <w:rsid w:val="0077098D"/>
    <w:rsid w:val="00772F03"/>
    <w:rsid w:val="007810E4"/>
    <w:rsid w:val="00785BF9"/>
    <w:rsid w:val="007931FA"/>
    <w:rsid w:val="007A3C7F"/>
    <w:rsid w:val="007A4861"/>
    <w:rsid w:val="007A799A"/>
    <w:rsid w:val="007A7BBA"/>
    <w:rsid w:val="007B0C50"/>
    <w:rsid w:val="007B35D2"/>
    <w:rsid w:val="007B48F9"/>
    <w:rsid w:val="007B5BBB"/>
    <w:rsid w:val="007C1A43"/>
    <w:rsid w:val="007C25AA"/>
    <w:rsid w:val="007C341E"/>
    <w:rsid w:val="007D0951"/>
    <w:rsid w:val="007D5AE3"/>
    <w:rsid w:val="007E49F5"/>
    <w:rsid w:val="007F27C8"/>
    <w:rsid w:val="007F2D7F"/>
    <w:rsid w:val="007F300E"/>
    <w:rsid w:val="007F6219"/>
    <w:rsid w:val="0080013E"/>
    <w:rsid w:val="008006AA"/>
    <w:rsid w:val="008072FB"/>
    <w:rsid w:val="00813288"/>
    <w:rsid w:val="00815E0D"/>
    <w:rsid w:val="008168FC"/>
    <w:rsid w:val="008234E0"/>
    <w:rsid w:val="00830996"/>
    <w:rsid w:val="00830E0B"/>
    <w:rsid w:val="008314D7"/>
    <w:rsid w:val="008316DC"/>
    <w:rsid w:val="008345F1"/>
    <w:rsid w:val="00836122"/>
    <w:rsid w:val="00841484"/>
    <w:rsid w:val="008419AD"/>
    <w:rsid w:val="00841A9F"/>
    <w:rsid w:val="00843C40"/>
    <w:rsid w:val="008526A2"/>
    <w:rsid w:val="00856A76"/>
    <w:rsid w:val="00863A2F"/>
    <w:rsid w:val="00865851"/>
    <w:rsid w:val="00865B07"/>
    <w:rsid w:val="0086617B"/>
    <w:rsid w:val="008667EA"/>
    <w:rsid w:val="0087324B"/>
    <w:rsid w:val="0087597E"/>
    <w:rsid w:val="0087637F"/>
    <w:rsid w:val="00892AD5"/>
    <w:rsid w:val="00897C76"/>
    <w:rsid w:val="008A1512"/>
    <w:rsid w:val="008A2713"/>
    <w:rsid w:val="008B006E"/>
    <w:rsid w:val="008B1209"/>
    <w:rsid w:val="008C0264"/>
    <w:rsid w:val="008C04A0"/>
    <w:rsid w:val="008C3DF2"/>
    <w:rsid w:val="008C6DE8"/>
    <w:rsid w:val="008D09FA"/>
    <w:rsid w:val="008D0A48"/>
    <w:rsid w:val="008D1F74"/>
    <w:rsid w:val="008D32B9"/>
    <w:rsid w:val="008D433B"/>
    <w:rsid w:val="008D4A16"/>
    <w:rsid w:val="008E209A"/>
    <w:rsid w:val="008E45BC"/>
    <w:rsid w:val="008E566E"/>
    <w:rsid w:val="008F00C6"/>
    <w:rsid w:val="008F046F"/>
    <w:rsid w:val="0090161A"/>
    <w:rsid w:val="00901EB6"/>
    <w:rsid w:val="009041F8"/>
    <w:rsid w:val="00904C62"/>
    <w:rsid w:val="00905D61"/>
    <w:rsid w:val="009066E4"/>
    <w:rsid w:val="009078AC"/>
    <w:rsid w:val="00910CC6"/>
    <w:rsid w:val="00912FEB"/>
    <w:rsid w:val="00917145"/>
    <w:rsid w:val="0091745C"/>
    <w:rsid w:val="00922BA8"/>
    <w:rsid w:val="009232A4"/>
    <w:rsid w:val="00924DAC"/>
    <w:rsid w:val="00925062"/>
    <w:rsid w:val="00927058"/>
    <w:rsid w:val="00927E6B"/>
    <w:rsid w:val="00930C59"/>
    <w:rsid w:val="00932608"/>
    <w:rsid w:val="00933EC8"/>
    <w:rsid w:val="00942750"/>
    <w:rsid w:val="00944DB2"/>
    <w:rsid w:val="009450CE"/>
    <w:rsid w:val="009459BB"/>
    <w:rsid w:val="00947179"/>
    <w:rsid w:val="0095164B"/>
    <w:rsid w:val="00954090"/>
    <w:rsid w:val="009573E7"/>
    <w:rsid w:val="009614C8"/>
    <w:rsid w:val="00963E05"/>
    <w:rsid w:val="00964A45"/>
    <w:rsid w:val="009656FF"/>
    <w:rsid w:val="00967843"/>
    <w:rsid w:val="00967D54"/>
    <w:rsid w:val="00971028"/>
    <w:rsid w:val="00972A8C"/>
    <w:rsid w:val="00984B0B"/>
    <w:rsid w:val="00993B84"/>
    <w:rsid w:val="00996483"/>
    <w:rsid w:val="00996917"/>
    <w:rsid w:val="00996F5A"/>
    <w:rsid w:val="009A0D07"/>
    <w:rsid w:val="009B041A"/>
    <w:rsid w:val="009B08B8"/>
    <w:rsid w:val="009C04DF"/>
    <w:rsid w:val="009C37C3"/>
    <w:rsid w:val="009C3AE6"/>
    <w:rsid w:val="009C7C86"/>
    <w:rsid w:val="009D173C"/>
    <w:rsid w:val="009D2FF7"/>
    <w:rsid w:val="009E55A6"/>
    <w:rsid w:val="009E7155"/>
    <w:rsid w:val="009E7884"/>
    <w:rsid w:val="009E788A"/>
    <w:rsid w:val="009F0E08"/>
    <w:rsid w:val="009F4190"/>
    <w:rsid w:val="009F591D"/>
    <w:rsid w:val="00A03C6D"/>
    <w:rsid w:val="00A0487F"/>
    <w:rsid w:val="00A079AE"/>
    <w:rsid w:val="00A11D40"/>
    <w:rsid w:val="00A11FFA"/>
    <w:rsid w:val="00A1763D"/>
    <w:rsid w:val="00A17CEC"/>
    <w:rsid w:val="00A26A71"/>
    <w:rsid w:val="00A26CBB"/>
    <w:rsid w:val="00A27EF0"/>
    <w:rsid w:val="00A317B3"/>
    <w:rsid w:val="00A31BFD"/>
    <w:rsid w:val="00A36043"/>
    <w:rsid w:val="00A40FD0"/>
    <w:rsid w:val="00A42361"/>
    <w:rsid w:val="00A43E4B"/>
    <w:rsid w:val="00A44F2E"/>
    <w:rsid w:val="00A4598A"/>
    <w:rsid w:val="00A50B20"/>
    <w:rsid w:val="00A51390"/>
    <w:rsid w:val="00A539AE"/>
    <w:rsid w:val="00A55192"/>
    <w:rsid w:val="00A60D13"/>
    <w:rsid w:val="00A67748"/>
    <w:rsid w:val="00A7223D"/>
    <w:rsid w:val="00A72745"/>
    <w:rsid w:val="00A76EFC"/>
    <w:rsid w:val="00A83B7B"/>
    <w:rsid w:val="00A87D50"/>
    <w:rsid w:val="00A91010"/>
    <w:rsid w:val="00A94408"/>
    <w:rsid w:val="00A97F29"/>
    <w:rsid w:val="00AA4C80"/>
    <w:rsid w:val="00AA702E"/>
    <w:rsid w:val="00AA7D26"/>
    <w:rsid w:val="00AB0964"/>
    <w:rsid w:val="00AB5011"/>
    <w:rsid w:val="00AC33B6"/>
    <w:rsid w:val="00AC6F3B"/>
    <w:rsid w:val="00AC7368"/>
    <w:rsid w:val="00AD0029"/>
    <w:rsid w:val="00AD0278"/>
    <w:rsid w:val="00AD16B9"/>
    <w:rsid w:val="00AD3E7C"/>
    <w:rsid w:val="00AE377D"/>
    <w:rsid w:val="00AE78CF"/>
    <w:rsid w:val="00AF0397"/>
    <w:rsid w:val="00AF0EBA"/>
    <w:rsid w:val="00AF215E"/>
    <w:rsid w:val="00AF3072"/>
    <w:rsid w:val="00B013A4"/>
    <w:rsid w:val="00B02C8A"/>
    <w:rsid w:val="00B0685A"/>
    <w:rsid w:val="00B120C1"/>
    <w:rsid w:val="00B17FBD"/>
    <w:rsid w:val="00B252BE"/>
    <w:rsid w:val="00B315A6"/>
    <w:rsid w:val="00B31813"/>
    <w:rsid w:val="00B33365"/>
    <w:rsid w:val="00B43375"/>
    <w:rsid w:val="00B43EAB"/>
    <w:rsid w:val="00B52E73"/>
    <w:rsid w:val="00B54D35"/>
    <w:rsid w:val="00B57211"/>
    <w:rsid w:val="00B57B36"/>
    <w:rsid w:val="00B57E6F"/>
    <w:rsid w:val="00B61F2F"/>
    <w:rsid w:val="00B62B98"/>
    <w:rsid w:val="00B643AD"/>
    <w:rsid w:val="00B67F21"/>
    <w:rsid w:val="00B7142A"/>
    <w:rsid w:val="00B71518"/>
    <w:rsid w:val="00B86758"/>
    <w:rsid w:val="00B8686D"/>
    <w:rsid w:val="00B901B7"/>
    <w:rsid w:val="00B91C24"/>
    <w:rsid w:val="00B93779"/>
    <w:rsid w:val="00B93F69"/>
    <w:rsid w:val="00BA0121"/>
    <w:rsid w:val="00BA1705"/>
    <w:rsid w:val="00BB1DDC"/>
    <w:rsid w:val="00BB389E"/>
    <w:rsid w:val="00BB7EF6"/>
    <w:rsid w:val="00BC1F15"/>
    <w:rsid w:val="00BC30C9"/>
    <w:rsid w:val="00BD077D"/>
    <w:rsid w:val="00BD398F"/>
    <w:rsid w:val="00BD5C9A"/>
    <w:rsid w:val="00BD5F0F"/>
    <w:rsid w:val="00BD69CC"/>
    <w:rsid w:val="00BE3E58"/>
    <w:rsid w:val="00BE61A4"/>
    <w:rsid w:val="00BF1489"/>
    <w:rsid w:val="00BF2435"/>
    <w:rsid w:val="00BF2E93"/>
    <w:rsid w:val="00BF2F58"/>
    <w:rsid w:val="00BF3165"/>
    <w:rsid w:val="00BF4C50"/>
    <w:rsid w:val="00C01616"/>
    <w:rsid w:val="00C0162B"/>
    <w:rsid w:val="00C02F73"/>
    <w:rsid w:val="00C068ED"/>
    <w:rsid w:val="00C15444"/>
    <w:rsid w:val="00C20894"/>
    <w:rsid w:val="00C208E9"/>
    <w:rsid w:val="00C222B8"/>
    <w:rsid w:val="00C22DCA"/>
    <w:rsid w:val="00C22E0C"/>
    <w:rsid w:val="00C2366B"/>
    <w:rsid w:val="00C33902"/>
    <w:rsid w:val="00C33F15"/>
    <w:rsid w:val="00C345B1"/>
    <w:rsid w:val="00C35DB8"/>
    <w:rsid w:val="00C40142"/>
    <w:rsid w:val="00C4055D"/>
    <w:rsid w:val="00C51F53"/>
    <w:rsid w:val="00C52C3C"/>
    <w:rsid w:val="00C535B7"/>
    <w:rsid w:val="00C55E71"/>
    <w:rsid w:val="00C57182"/>
    <w:rsid w:val="00C57810"/>
    <w:rsid w:val="00C57863"/>
    <w:rsid w:val="00C60F10"/>
    <w:rsid w:val="00C640AF"/>
    <w:rsid w:val="00C655FD"/>
    <w:rsid w:val="00C65F24"/>
    <w:rsid w:val="00C73E5F"/>
    <w:rsid w:val="00C745C6"/>
    <w:rsid w:val="00C75407"/>
    <w:rsid w:val="00C76C6E"/>
    <w:rsid w:val="00C80FD4"/>
    <w:rsid w:val="00C817A1"/>
    <w:rsid w:val="00C841C6"/>
    <w:rsid w:val="00C870A8"/>
    <w:rsid w:val="00C87C5A"/>
    <w:rsid w:val="00C94434"/>
    <w:rsid w:val="00CA0D75"/>
    <w:rsid w:val="00CA1C95"/>
    <w:rsid w:val="00CA342F"/>
    <w:rsid w:val="00CA5A9C"/>
    <w:rsid w:val="00CA7992"/>
    <w:rsid w:val="00CB2EE7"/>
    <w:rsid w:val="00CB56E9"/>
    <w:rsid w:val="00CB6E8A"/>
    <w:rsid w:val="00CB6F48"/>
    <w:rsid w:val="00CC4C20"/>
    <w:rsid w:val="00CD3517"/>
    <w:rsid w:val="00CD4F05"/>
    <w:rsid w:val="00CD5FE2"/>
    <w:rsid w:val="00CE4CAA"/>
    <w:rsid w:val="00CE62AB"/>
    <w:rsid w:val="00CE73A8"/>
    <w:rsid w:val="00CE792D"/>
    <w:rsid w:val="00CE7C68"/>
    <w:rsid w:val="00CF21FF"/>
    <w:rsid w:val="00CF3DED"/>
    <w:rsid w:val="00CF4A08"/>
    <w:rsid w:val="00CF79CF"/>
    <w:rsid w:val="00CF7BDF"/>
    <w:rsid w:val="00D02B4C"/>
    <w:rsid w:val="00D040C4"/>
    <w:rsid w:val="00D14141"/>
    <w:rsid w:val="00D14384"/>
    <w:rsid w:val="00D20664"/>
    <w:rsid w:val="00D20AD1"/>
    <w:rsid w:val="00D24504"/>
    <w:rsid w:val="00D2582C"/>
    <w:rsid w:val="00D30DA0"/>
    <w:rsid w:val="00D30EB8"/>
    <w:rsid w:val="00D42D5D"/>
    <w:rsid w:val="00D46B7E"/>
    <w:rsid w:val="00D55517"/>
    <w:rsid w:val="00D57C84"/>
    <w:rsid w:val="00D6057D"/>
    <w:rsid w:val="00D71640"/>
    <w:rsid w:val="00D77F8B"/>
    <w:rsid w:val="00D816B3"/>
    <w:rsid w:val="00D836C5"/>
    <w:rsid w:val="00D84576"/>
    <w:rsid w:val="00D90A78"/>
    <w:rsid w:val="00D90F5B"/>
    <w:rsid w:val="00D92487"/>
    <w:rsid w:val="00D94E5D"/>
    <w:rsid w:val="00DA1399"/>
    <w:rsid w:val="00DA24C6"/>
    <w:rsid w:val="00DA45CF"/>
    <w:rsid w:val="00DA4D7B"/>
    <w:rsid w:val="00DA66BB"/>
    <w:rsid w:val="00DA7E91"/>
    <w:rsid w:val="00DB04E7"/>
    <w:rsid w:val="00DB4C20"/>
    <w:rsid w:val="00DB6962"/>
    <w:rsid w:val="00DB7087"/>
    <w:rsid w:val="00DD271C"/>
    <w:rsid w:val="00DE264A"/>
    <w:rsid w:val="00DF0DBE"/>
    <w:rsid w:val="00DF5072"/>
    <w:rsid w:val="00E02D18"/>
    <w:rsid w:val="00E041E7"/>
    <w:rsid w:val="00E1735D"/>
    <w:rsid w:val="00E20A77"/>
    <w:rsid w:val="00E22F64"/>
    <w:rsid w:val="00E23CA1"/>
    <w:rsid w:val="00E3542F"/>
    <w:rsid w:val="00E409A8"/>
    <w:rsid w:val="00E46B8D"/>
    <w:rsid w:val="00E47D61"/>
    <w:rsid w:val="00E50C12"/>
    <w:rsid w:val="00E55536"/>
    <w:rsid w:val="00E60CA4"/>
    <w:rsid w:val="00E62EB5"/>
    <w:rsid w:val="00E65B91"/>
    <w:rsid w:val="00E67DDB"/>
    <w:rsid w:val="00E7209D"/>
    <w:rsid w:val="00E72EAD"/>
    <w:rsid w:val="00E734FB"/>
    <w:rsid w:val="00E77223"/>
    <w:rsid w:val="00E830C2"/>
    <w:rsid w:val="00E83892"/>
    <w:rsid w:val="00E8528B"/>
    <w:rsid w:val="00E85B94"/>
    <w:rsid w:val="00E86BCF"/>
    <w:rsid w:val="00E90711"/>
    <w:rsid w:val="00E90908"/>
    <w:rsid w:val="00E954E4"/>
    <w:rsid w:val="00E96FE7"/>
    <w:rsid w:val="00E978D0"/>
    <w:rsid w:val="00EA0233"/>
    <w:rsid w:val="00EA4613"/>
    <w:rsid w:val="00EA4EF3"/>
    <w:rsid w:val="00EA7F91"/>
    <w:rsid w:val="00EB1523"/>
    <w:rsid w:val="00EB2871"/>
    <w:rsid w:val="00EB574F"/>
    <w:rsid w:val="00EB7C9A"/>
    <w:rsid w:val="00EC0E49"/>
    <w:rsid w:val="00EC101F"/>
    <w:rsid w:val="00EC1D9F"/>
    <w:rsid w:val="00EC3F80"/>
    <w:rsid w:val="00ED59D4"/>
    <w:rsid w:val="00ED7094"/>
    <w:rsid w:val="00EE0131"/>
    <w:rsid w:val="00EE17B0"/>
    <w:rsid w:val="00EE492B"/>
    <w:rsid w:val="00EF05C1"/>
    <w:rsid w:val="00EF06D9"/>
    <w:rsid w:val="00EF0982"/>
    <w:rsid w:val="00EF761D"/>
    <w:rsid w:val="00EF76DD"/>
    <w:rsid w:val="00F05316"/>
    <w:rsid w:val="00F07668"/>
    <w:rsid w:val="00F07D1F"/>
    <w:rsid w:val="00F3049E"/>
    <w:rsid w:val="00F30C64"/>
    <w:rsid w:val="00F31214"/>
    <w:rsid w:val="00F32BA2"/>
    <w:rsid w:val="00F32CDB"/>
    <w:rsid w:val="00F3348F"/>
    <w:rsid w:val="00F37280"/>
    <w:rsid w:val="00F41EE4"/>
    <w:rsid w:val="00F42670"/>
    <w:rsid w:val="00F44962"/>
    <w:rsid w:val="00F45511"/>
    <w:rsid w:val="00F478C7"/>
    <w:rsid w:val="00F5294C"/>
    <w:rsid w:val="00F5320B"/>
    <w:rsid w:val="00F565FE"/>
    <w:rsid w:val="00F570D4"/>
    <w:rsid w:val="00F63809"/>
    <w:rsid w:val="00F63A70"/>
    <w:rsid w:val="00F63D8C"/>
    <w:rsid w:val="00F663FD"/>
    <w:rsid w:val="00F7012D"/>
    <w:rsid w:val="00F7131E"/>
    <w:rsid w:val="00F7534E"/>
    <w:rsid w:val="00F77611"/>
    <w:rsid w:val="00F823B9"/>
    <w:rsid w:val="00F8685B"/>
    <w:rsid w:val="00F87FBD"/>
    <w:rsid w:val="00F93EDF"/>
    <w:rsid w:val="00F97072"/>
    <w:rsid w:val="00FA1802"/>
    <w:rsid w:val="00FA21D0"/>
    <w:rsid w:val="00FA24A2"/>
    <w:rsid w:val="00FA5E23"/>
    <w:rsid w:val="00FA5F5F"/>
    <w:rsid w:val="00FB1544"/>
    <w:rsid w:val="00FB310D"/>
    <w:rsid w:val="00FB46F0"/>
    <w:rsid w:val="00FB730C"/>
    <w:rsid w:val="00FC2695"/>
    <w:rsid w:val="00FC3E03"/>
    <w:rsid w:val="00FC3FC1"/>
    <w:rsid w:val="00FD0B4B"/>
    <w:rsid w:val="00FD347F"/>
    <w:rsid w:val="00FD5DB6"/>
    <w:rsid w:val="00FD62F9"/>
    <w:rsid w:val="00FD79EA"/>
    <w:rsid w:val="00FE0D47"/>
    <w:rsid w:val="00FE143E"/>
    <w:rsid w:val="00FE638F"/>
    <w:rsid w:val="00FE709D"/>
    <w:rsid w:val="00FF549C"/>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47264"/>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8C0264"/>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8C0264"/>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character" w:styleId="PlaceholderText">
    <w:name w:val="Placeholder Text"/>
    <w:basedOn w:val="DefaultParagraphFont"/>
    <w:uiPriority w:val="99"/>
    <w:semiHidden/>
    <w:rsid w:val="007D5AE3"/>
    <w:rPr>
      <w:color w:val="666666"/>
    </w:rPr>
  </w:style>
  <w:style w:type="paragraph" w:styleId="Revision">
    <w:name w:val="Revision"/>
    <w:hidden/>
    <w:uiPriority w:val="99"/>
    <w:semiHidden/>
    <w:rsid w:val="00856A76"/>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A59831-004F-4D7A-9BEC-BFDD84574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16466</Words>
  <Characters>93861</Characters>
  <Application>Microsoft Office Word</Application>
  <DocSecurity>0</DocSecurity>
  <Lines>782</Lines>
  <Paragraphs>220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110107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Omnia Walid Fouad Mohamed Farag</cp:lastModifiedBy>
  <cp:revision>3</cp:revision>
  <cp:lastPrinted>2026-03-10T22:12:00Z</cp:lastPrinted>
  <dcterms:created xsi:type="dcterms:W3CDTF">2026-03-30T14:44:00Z</dcterms:created>
  <dcterms:modified xsi:type="dcterms:W3CDTF">2026-03-30T14:51:00Z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id="mXCrnTSc"/&gt;&lt;style id="http://www.zotero.org/styles/elsevier-harvard2" hasBibliography="1" bibliographyStyleHasBeenSet="1"/&gt;&lt;prefs&gt;&lt;pref name="fieldType" value="Field"/&gt;&lt;pref name="storeReferences</vt:lpwstr>
  </property>
  <property fmtid="{D5CDD505-2E9C-101B-9397-08002B2CF9AE}" pid="3" name="ZOTERO_PREF_2">
    <vt:lpwstr>" value="true"/&gt;&lt;/prefs&gt;&lt;/data&gt;</vt:lpwstr>
  </property>
  <property fmtid="{D5CDD505-2E9C-101B-9397-08002B2CF9AE}" pid="4" name="GrammarlyDocumentId">
    <vt:lpwstr>6fe25323-41f3-4a3f-ace8-2739d3f179eb</vt:lpwstr>
  </property>
</Properties>
</file>