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3836EA" w14:paraId="5F0750B3" w14:textId="77777777">
        <w:trPr>
          <w:trHeight w:val="852"/>
          <w:jc w:val="center"/>
        </w:trPr>
        <w:tc>
          <w:tcPr>
            <w:tcW w:w="6940" w:type="dxa"/>
            <w:vMerge w:val="restart"/>
            <w:tcBorders>
              <w:right w:val="single" w:sz="4" w:space="0" w:color="auto"/>
            </w:tcBorders>
          </w:tcPr>
          <w:bookmarkStart w:id="0" w:name="_Hlk145068772"/>
          <w:p w14:paraId="38C3D2BA" w14:textId="77777777" w:rsidR="003836EA" w:rsidRDefault="00000000">
            <w:pPr>
              <w:tabs>
                <w:tab w:val="left" w:pos="-108"/>
              </w:tabs>
              <w:ind w:left="-108"/>
              <w:jc w:val="left"/>
              <w:rPr>
                <w:rFonts w:cs="Arial"/>
                <w:b/>
                <w:bCs/>
                <w:i/>
                <w:iCs/>
                <w:color w:val="000066"/>
                <w:sz w:val="12"/>
                <w:szCs w:val="12"/>
                <w:lang w:eastAsia="it-IT"/>
              </w:rPr>
            </w:pPr>
            <w:r>
              <w:rPr>
                <w:rFonts w:ascii="AdvP6960" w:hAnsi="AdvP6960" w:cs="AdvP6960"/>
                <w:noProof/>
                <w:color w:val="241F20"/>
                <w:szCs w:val="18"/>
                <w:lang w:eastAsia="it-IT"/>
              </w:rPr>
              <mc:AlternateContent>
                <mc:Choice Requires="wpg">
                  <w:drawing>
                    <wp:inline distT="0" distB="0" distL="0" distR="0" wp14:anchorId="54E1E520" wp14:editId="791FD590">
                      <wp:extent cx="640080" cy="373380"/>
                      <wp:effectExtent l="0" t="0" r="7620" b="762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pic:cNvPicPr>
                            </pic:nvPicPr>
                            <pic:blipFill rotWithShape="1">
                              <a:blip r:embed="rId8"/>
                              <a:stretch/>
                            </pic:blipFill>
                            <pic:spPr bwMode="auto">
                              <a:xfrm>
                                <a:off x="0" y="0"/>
                                <a:ext cx="640080" cy="37338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50.40pt;height:29.40pt;mso-wrap-distance-left:0.00pt;mso-wrap-distance-top:0.00pt;mso-wrap-distance-right:0.00pt;mso-wrap-distance-bottom:0.00pt;z-index:1;" stroked="f">
                      <v:imagedata r:id="rId10" o:title=""/>
                      <o:lock v:ext="edit" rotation="t"/>
                    </v:shape>
                  </w:pict>
                </mc:Fallback>
              </mc:AlternateContent>
            </w:r>
            <w:r>
              <w:rPr>
                <w:rFonts w:ascii="AdvP6960" w:hAnsi="AdvP6960" w:cs="AdvP6960"/>
                <w:color w:val="241F20"/>
                <w:szCs w:val="18"/>
                <w:lang w:eastAsia="it-IT"/>
              </w:rPr>
              <w:t xml:space="preserve"> </w:t>
            </w:r>
            <w:r>
              <w:rPr>
                <w:rFonts w:cs="Arial"/>
                <w:b/>
                <w:bCs/>
                <w:i/>
                <w:iCs/>
                <w:color w:val="000066"/>
                <w:sz w:val="24"/>
                <w:szCs w:val="24"/>
                <w:lang w:eastAsia="it-IT"/>
              </w:rPr>
              <w:t>CHEMICAL ENGINEERING</w:t>
            </w:r>
            <w:r>
              <w:rPr>
                <w:rFonts w:cs="Arial"/>
                <w:b/>
                <w:bCs/>
                <w:i/>
                <w:iCs/>
                <w:color w:val="0033FF"/>
                <w:sz w:val="24"/>
                <w:szCs w:val="24"/>
                <w:lang w:eastAsia="it-IT"/>
              </w:rPr>
              <w:t xml:space="preserve"> </w:t>
            </w:r>
            <w:r>
              <w:rPr>
                <w:rFonts w:cs="Arial"/>
                <w:b/>
                <w:bCs/>
                <w:i/>
                <w:iCs/>
                <w:color w:val="666666"/>
                <w:sz w:val="24"/>
                <w:szCs w:val="24"/>
                <w:lang w:eastAsia="it-IT"/>
              </w:rPr>
              <w:t>TRANSACTIONS</w:t>
            </w:r>
            <w:r>
              <w:rPr>
                <w:color w:val="333333"/>
                <w:sz w:val="24"/>
                <w:szCs w:val="24"/>
                <w:lang w:eastAsia="it-IT"/>
              </w:rPr>
              <w:t xml:space="preserve"> </w:t>
            </w:r>
            <w:r>
              <w:rPr>
                <w:rFonts w:cs="Arial"/>
                <w:b/>
                <w:bCs/>
                <w:i/>
                <w:iCs/>
                <w:color w:val="000066"/>
                <w:sz w:val="27"/>
                <w:szCs w:val="27"/>
                <w:lang w:eastAsia="it-IT"/>
              </w:rPr>
              <w:br/>
            </w:r>
          </w:p>
          <w:p w14:paraId="4B780582" w14:textId="753620B8" w:rsidR="003836EA" w:rsidRDefault="00000000">
            <w:pPr>
              <w:tabs>
                <w:tab w:val="left" w:pos="-108"/>
              </w:tabs>
              <w:ind w:left="-108"/>
              <w:rPr>
                <w:rFonts w:cs="Arial"/>
                <w:b/>
                <w:bCs/>
                <w:i/>
                <w:iCs/>
                <w:color w:val="000066"/>
                <w:sz w:val="22"/>
                <w:szCs w:val="22"/>
                <w:lang w:eastAsia="it-IT"/>
              </w:rPr>
            </w:pPr>
            <w:r>
              <w:rPr>
                <w:rFonts w:cs="Arial"/>
                <w:b/>
                <w:bCs/>
                <w:i/>
                <w:iCs/>
                <w:color w:val="000066"/>
                <w:sz w:val="22"/>
                <w:szCs w:val="22"/>
                <w:lang w:eastAsia="it-IT"/>
              </w:rPr>
              <w:t>VOL. xxx, 2026</w:t>
            </w:r>
          </w:p>
        </w:tc>
        <w:tc>
          <w:tcPr>
            <w:tcW w:w="1842" w:type="dxa"/>
            <w:tcBorders>
              <w:left w:val="single" w:sz="4" w:space="0" w:color="auto"/>
              <w:bottom w:val="none" w:sz="4" w:space="0" w:color="000000"/>
              <w:right w:val="single" w:sz="4" w:space="0" w:color="auto"/>
            </w:tcBorders>
          </w:tcPr>
          <w:p w14:paraId="56782132" w14:textId="77777777" w:rsidR="003836EA" w:rsidRDefault="00000000">
            <w:pPr>
              <w:spacing w:line="140" w:lineRule="atLeast"/>
              <w:jc w:val="right"/>
              <w:rPr>
                <w:rFonts w:cs="Arial"/>
                <w:sz w:val="14"/>
                <w:szCs w:val="14"/>
              </w:rPr>
            </w:pPr>
            <w:r>
              <w:rPr>
                <w:rFonts w:cs="Arial"/>
                <w:sz w:val="14"/>
                <w:szCs w:val="14"/>
              </w:rPr>
              <w:t>A publication of</w:t>
            </w:r>
          </w:p>
          <w:p w14:paraId="599E5441" w14:textId="77777777" w:rsidR="003836EA" w:rsidRDefault="00000000">
            <w:pPr>
              <w:jc w:val="right"/>
            </w:pPr>
            <w:r>
              <w:rPr>
                <w:noProof/>
                <w:lang w:eastAsia="it-IT"/>
              </w:rPr>
              <mc:AlternateContent>
                <mc:Choice Requires="wpg">
                  <w:drawing>
                    <wp:inline distT="0" distB="0" distL="0" distR="0" wp14:anchorId="5550E674" wp14:editId="1BA5D4C6">
                      <wp:extent cx="670560" cy="358140"/>
                      <wp:effectExtent l="0" t="0" r="0" b="381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pic:cNvPicPr>
                            </pic:nvPicPr>
                            <pic:blipFill rotWithShape="1">
                              <a:blip r:embed="rId11"/>
                              <a:stretch/>
                            </pic:blipFill>
                            <pic:spPr bwMode="auto">
                              <a:xfrm>
                                <a:off x="0" y="0"/>
                                <a:ext cx="670560" cy="35814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52.80pt;height:28.20pt;mso-wrap-distance-left:0.00pt;mso-wrap-distance-top:0.00pt;mso-wrap-distance-right:0.00pt;mso-wrap-distance-bottom:0.00pt;z-index:1;" stroked="f">
                      <v:imagedata r:id="rId12" o:title=""/>
                      <o:lock v:ext="edit" rotation="t"/>
                    </v:shape>
                  </w:pict>
                </mc:Fallback>
              </mc:AlternateContent>
            </w:r>
          </w:p>
        </w:tc>
      </w:tr>
      <w:tr w:rsidR="003836EA" w14:paraId="36AFCD0D" w14:textId="77777777">
        <w:trPr>
          <w:trHeight w:val="567"/>
          <w:jc w:val="center"/>
        </w:trPr>
        <w:tc>
          <w:tcPr>
            <w:tcW w:w="6940" w:type="dxa"/>
            <w:vMerge/>
            <w:tcBorders>
              <w:right w:val="single" w:sz="4" w:space="0" w:color="auto"/>
            </w:tcBorders>
          </w:tcPr>
          <w:p w14:paraId="39E5E4C1" w14:textId="77777777" w:rsidR="003836EA" w:rsidRDefault="003836EA">
            <w:pPr>
              <w:tabs>
                <w:tab w:val="left" w:pos="-108"/>
              </w:tabs>
            </w:pPr>
          </w:p>
        </w:tc>
        <w:tc>
          <w:tcPr>
            <w:tcW w:w="1842" w:type="dxa"/>
            <w:tcBorders>
              <w:left w:val="single" w:sz="4" w:space="0" w:color="auto"/>
              <w:bottom w:val="none" w:sz="4" w:space="0" w:color="000000"/>
              <w:right w:val="single" w:sz="4" w:space="0" w:color="auto"/>
            </w:tcBorders>
          </w:tcPr>
          <w:p w14:paraId="43858A98" w14:textId="77777777" w:rsidR="003836EA" w:rsidRDefault="00000000">
            <w:pPr>
              <w:spacing w:line="140" w:lineRule="atLeast"/>
              <w:jc w:val="right"/>
              <w:rPr>
                <w:rFonts w:cs="Arial"/>
                <w:sz w:val="14"/>
                <w:szCs w:val="14"/>
              </w:rPr>
            </w:pPr>
            <w:r>
              <w:rPr>
                <w:rFonts w:cs="Arial"/>
                <w:sz w:val="14"/>
                <w:szCs w:val="14"/>
              </w:rPr>
              <w:t>The Italian Association</w:t>
            </w:r>
          </w:p>
          <w:p w14:paraId="7522B1D2" w14:textId="77777777" w:rsidR="003836EA" w:rsidRDefault="00000000">
            <w:pPr>
              <w:spacing w:line="140" w:lineRule="atLeast"/>
              <w:jc w:val="right"/>
              <w:rPr>
                <w:rFonts w:cs="Arial"/>
                <w:sz w:val="14"/>
                <w:szCs w:val="14"/>
              </w:rPr>
            </w:pPr>
            <w:r>
              <w:rPr>
                <w:rFonts w:cs="Arial"/>
                <w:sz w:val="14"/>
                <w:szCs w:val="14"/>
              </w:rPr>
              <w:t>of Chemical Engineering</w:t>
            </w:r>
          </w:p>
          <w:p w14:paraId="4F0CC5DE" w14:textId="47FDB2FC" w:rsidR="003836EA" w:rsidRDefault="00000000">
            <w:pPr>
              <w:spacing w:line="140" w:lineRule="atLeast"/>
              <w:jc w:val="right"/>
              <w:rPr>
                <w:rFonts w:cs="Arial"/>
                <w:sz w:val="13"/>
                <w:szCs w:val="13"/>
              </w:rPr>
            </w:pPr>
            <w:r>
              <w:rPr>
                <w:rFonts w:cs="Arial"/>
                <w:sz w:val="13"/>
                <w:szCs w:val="13"/>
              </w:rPr>
              <w:t>Online at www.cetjournal.it</w:t>
            </w:r>
          </w:p>
        </w:tc>
      </w:tr>
      <w:tr w:rsidR="003836EA" w14:paraId="115A4664" w14:textId="77777777">
        <w:trPr>
          <w:trHeight w:val="68"/>
          <w:jc w:val="center"/>
        </w:trPr>
        <w:tc>
          <w:tcPr>
            <w:tcW w:w="8782" w:type="dxa"/>
            <w:gridSpan w:val="2"/>
          </w:tcPr>
          <w:p w14:paraId="1D8DD3C9" w14:textId="252289FB" w:rsidR="003836EA" w:rsidRDefault="00000000">
            <w:pPr>
              <w:ind w:left="-107"/>
              <w:outlineLvl w:val="2"/>
              <w:rPr>
                <w:rFonts w:ascii="Tahoma" w:hAnsi="Tahoma" w:cs="Tahoma"/>
                <w:bCs/>
                <w:color w:val="000000"/>
                <w:sz w:val="14"/>
                <w:szCs w:val="14"/>
                <w:lang w:val="it-IT" w:eastAsia="it-IT"/>
              </w:rPr>
            </w:pPr>
            <w:r>
              <w:rPr>
                <w:rFonts w:ascii="Tahoma" w:hAnsi="Tahoma" w:cs="Tahoma"/>
                <w:iCs/>
                <w:color w:val="333333"/>
                <w:sz w:val="14"/>
                <w:szCs w:val="14"/>
                <w:lang w:val="it-IT" w:eastAsia="it-IT"/>
              </w:rPr>
              <w:t>Guest Editors:</w:t>
            </w:r>
            <w:r>
              <w:rPr>
                <w:rFonts w:ascii="Tahoma" w:hAnsi="Tahoma" w:cs="Tahoma"/>
                <w:color w:val="000000"/>
                <w:sz w:val="14"/>
                <w:szCs w:val="14"/>
                <w:shd w:val="clear" w:color="auto" w:fill="FFFFFF"/>
                <w:lang w:val="it-IT"/>
              </w:rPr>
              <w:t xml:space="preserve"> Marco Bravi, Antonio Marzocchella, Giuseppe Caputo</w:t>
            </w:r>
          </w:p>
          <w:p w14:paraId="1B0F1814" w14:textId="710B7B96" w:rsidR="003836EA" w:rsidRDefault="00000000">
            <w:pPr>
              <w:tabs>
                <w:tab w:val="left" w:pos="-108"/>
              </w:tabs>
              <w:spacing w:line="140" w:lineRule="atLeast"/>
              <w:ind w:left="-107"/>
              <w:jc w:val="left"/>
            </w:pPr>
            <w:r>
              <w:rPr>
                <w:rFonts w:ascii="Tahoma" w:hAnsi="Tahoma" w:cs="Tahoma"/>
                <w:iCs/>
                <w:color w:val="333333"/>
                <w:sz w:val="14"/>
                <w:szCs w:val="14"/>
                <w:lang w:eastAsia="it-IT"/>
              </w:rPr>
              <w:t xml:space="preserve">Copyright © 2026, AIDIC Servizi </w:t>
            </w:r>
            <w:proofErr w:type="spellStart"/>
            <w:r>
              <w:rPr>
                <w:rFonts w:ascii="Tahoma" w:hAnsi="Tahoma" w:cs="Tahoma"/>
                <w:iCs/>
                <w:color w:val="333333"/>
                <w:sz w:val="14"/>
                <w:szCs w:val="14"/>
                <w:lang w:eastAsia="it-IT"/>
              </w:rPr>
              <w:t>S.r.l</w:t>
            </w:r>
            <w:proofErr w:type="spellEnd"/>
            <w:r>
              <w:rPr>
                <w:rFonts w:ascii="Tahoma" w:hAnsi="Tahoma" w:cs="Tahoma"/>
                <w:iCs/>
                <w:color w:val="333333"/>
                <w:sz w:val="14"/>
                <w:szCs w:val="14"/>
                <w:lang w:eastAsia="it-IT"/>
              </w:rPr>
              <w:t>.</w:t>
            </w:r>
            <w:r>
              <w:rPr>
                <w:rFonts w:ascii="Tahoma" w:hAnsi="Tahoma" w:cs="Tahoma"/>
                <w:iCs/>
                <w:color w:val="333333"/>
                <w:sz w:val="14"/>
                <w:szCs w:val="14"/>
                <w:lang w:eastAsia="it-IT"/>
              </w:rPr>
              <w:br/>
            </w:r>
            <w:r>
              <w:rPr>
                <w:rFonts w:ascii="Tahoma" w:hAnsi="Tahoma" w:cs="Tahoma"/>
                <w:b/>
                <w:iCs/>
                <w:color w:val="000000"/>
                <w:sz w:val="14"/>
                <w:szCs w:val="14"/>
                <w:lang w:eastAsia="it-IT"/>
              </w:rPr>
              <w:t>ISBN</w:t>
            </w:r>
            <w:r>
              <w:rPr>
                <w:rFonts w:ascii="Tahoma" w:hAnsi="Tahoma" w:cs="Tahoma"/>
                <w:iCs/>
                <w:color w:val="000000"/>
                <w:sz w:val="14"/>
                <w:szCs w:val="14"/>
                <w:lang w:eastAsia="it-IT"/>
              </w:rPr>
              <w:t xml:space="preserve"> </w:t>
            </w:r>
            <w:r>
              <w:rPr>
                <w:rFonts w:ascii="Tahoma" w:hAnsi="Tahoma" w:cs="Tahoma"/>
                <w:sz w:val="14"/>
                <w:szCs w:val="14"/>
              </w:rPr>
              <w:t>979-12-81206-xx-x</w:t>
            </w:r>
            <w:r>
              <w:rPr>
                <w:rFonts w:ascii="Tahoma" w:hAnsi="Tahoma" w:cs="Tahoma"/>
                <w:iCs/>
                <w:color w:val="333333"/>
                <w:sz w:val="14"/>
                <w:szCs w:val="14"/>
                <w:lang w:eastAsia="it-IT"/>
              </w:rPr>
              <w:t xml:space="preserve">; </w:t>
            </w:r>
            <w:r>
              <w:rPr>
                <w:rFonts w:ascii="Tahoma" w:hAnsi="Tahoma" w:cs="Tahoma"/>
                <w:b/>
                <w:iCs/>
                <w:color w:val="333333"/>
                <w:sz w:val="14"/>
                <w:szCs w:val="14"/>
                <w:lang w:eastAsia="it-IT"/>
              </w:rPr>
              <w:t>ISSN</w:t>
            </w:r>
            <w:r>
              <w:rPr>
                <w:rFonts w:ascii="Tahoma" w:hAnsi="Tahoma" w:cs="Tahoma"/>
                <w:iCs/>
                <w:color w:val="333333"/>
                <w:sz w:val="14"/>
                <w:szCs w:val="14"/>
                <w:lang w:eastAsia="it-IT"/>
              </w:rPr>
              <w:t xml:space="preserve"> 2283-9216</w:t>
            </w:r>
            <w:bookmarkEnd w:id="0"/>
          </w:p>
        </w:tc>
      </w:tr>
    </w:tbl>
    <w:p w14:paraId="40B66B70" w14:textId="7D41207B" w:rsidR="003836EA" w:rsidRDefault="00000000" w:rsidP="003E63BC">
      <w:pPr>
        <w:pStyle w:val="CETTitle"/>
      </w:pPr>
      <w:r>
        <w:t xml:space="preserve">Designing Eco-Efficient Biowaste Valorisation Systems: Effects of Transport Distance and Facility Scale </w:t>
      </w:r>
    </w:p>
    <w:p w14:paraId="0488FED2" w14:textId="743848F1" w:rsidR="003836EA" w:rsidRPr="00711912" w:rsidRDefault="00000000">
      <w:pPr>
        <w:pStyle w:val="CETAuthors"/>
      </w:pPr>
      <w:r w:rsidRPr="00711912">
        <w:t>Christian</w:t>
      </w:r>
      <w:r w:rsidRPr="00711912">
        <w:rPr>
          <w:rFonts w:eastAsiaTheme="minorEastAsia" w:cs="Arial"/>
          <w:sz w:val="22"/>
          <w:szCs w:val="22"/>
        </w:rPr>
        <w:t xml:space="preserve"> </w:t>
      </w:r>
      <w:r w:rsidRPr="00711912">
        <w:t>Ottini, Gwenola Yannou-Le Bris, Sandra Domenek</w:t>
      </w:r>
      <w:r w:rsidRPr="00711912">
        <w:rPr>
          <w:vertAlign w:val="superscript"/>
        </w:rPr>
        <w:t xml:space="preserve"> </w:t>
      </w:r>
      <w:r w:rsidRPr="00711912">
        <w:t>and Felipe Buendia</w:t>
      </w:r>
      <w:r w:rsidRPr="00711912">
        <w:rPr>
          <w:vertAlign w:val="superscript"/>
        </w:rPr>
        <w:t>*</w:t>
      </w:r>
    </w:p>
    <w:p w14:paraId="11E4E911" w14:textId="2E532CBA" w:rsidR="003836EA" w:rsidRPr="00711912" w:rsidRDefault="00000000">
      <w:pPr>
        <w:pStyle w:val="CETAddress"/>
      </w:pPr>
      <w:r w:rsidRPr="00711912">
        <w:t>Université Paris-</w:t>
      </w:r>
      <w:proofErr w:type="spellStart"/>
      <w:r w:rsidRPr="00711912">
        <w:t>Saclay</w:t>
      </w:r>
      <w:proofErr w:type="spellEnd"/>
      <w:r w:rsidRPr="00711912">
        <w:t xml:space="preserve">, INRAE, </w:t>
      </w:r>
      <w:proofErr w:type="spellStart"/>
      <w:r w:rsidRPr="00711912">
        <w:t>AgroParisTech</w:t>
      </w:r>
      <w:proofErr w:type="spellEnd"/>
      <w:r w:rsidRPr="00711912">
        <w:t xml:space="preserve">, UMR </w:t>
      </w:r>
      <w:proofErr w:type="spellStart"/>
      <w:r w:rsidRPr="00711912">
        <w:t>SayFood</w:t>
      </w:r>
      <w:proofErr w:type="spellEnd"/>
      <w:r w:rsidRPr="00711912">
        <w:t xml:space="preserve">, 91120 </w:t>
      </w:r>
      <w:proofErr w:type="spellStart"/>
      <w:r w:rsidRPr="00711912">
        <w:t>Palaiseau</w:t>
      </w:r>
      <w:proofErr w:type="spellEnd"/>
      <w:r w:rsidRPr="00711912">
        <w:t xml:space="preserve">, France </w:t>
      </w:r>
    </w:p>
    <w:p w14:paraId="031F9795" w14:textId="77777777" w:rsidR="003836EA" w:rsidRDefault="00000000">
      <w:pPr>
        <w:pStyle w:val="CETAddress"/>
        <w:rPr>
          <w:ins w:id="1" w:author="Christian Ottini" w:date="2026-02-16T14:03:00Z" w16du:dateUtc="2026-02-16T13:03:00Z"/>
        </w:rPr>
      </w:pPr>
      <w:hyperlink r:id="rId13" w:tooltip="mailto:felipe.buendia-kandia@inrae.fr" w:history="1">
        <w:r>
          <w:rPr>
            <w:rStyle w:val="Hyperlink"/>
          </w:rPr>
          <w:t>felipe.buendia-kandia@inrae.fr</w:t>
        </w:r>
      </w:hyperlink>
    </w:p>
    <w:p w14:paraId="329A6386" w14:textId="77777777" w:rsidR="003E63BC" w:rsidRDefault="003E63BC">
      <w:pPr>
        <w:pStyle w:val="CETAddress"/>
      </w:pPr>
    </w:p>
    <w:p w14:paraId="2E0641CE" w14:textId="1FD986CD" w:rsidR="003836EA" w:rsidRDefault="00000000">
      <w:pPr>
        <w:pStyle w:val="CETBodytext"/>
        <w:rPr>
          <w:lang w:val="en-GB"/>
        </w:rPr>
      </w:pPr>
      <w:r>
        <w:rPr>
          <w:lang w:val="en-GB"/>
        </w:rPr>
        <w:t>The increasing deployment of separate biowaste collection across Europe raises questions regarding environmentally and economically optimal treatment strategies. From this perspective, the balance between decentralised and centralised infrastructure is a potential lever to consider. The choice of technologies is another. Composting and anaerobic digestion (AD) offer viable circular bioeconomy pathways, but their performance depends on transport distance, facility size, seasonal waste fluctuations, and technological efficiency. Threshold distances and scale-dependent interactions affecting the environmental and economic performance of treatment plants remain poorly characterised. This study develops a unified techno-economic and life cycle assessment framework to quantify how transport constraints and treatment capacities shape biowaste valorisation systems. Three facility scales for composting and AD are evaluated across a range of transport distances and compared with local incineration in terms of environmental and economic performance. Transport burdens are modelled using vehicle life cycle assessment (LCA) and realistic heavy-duty truck data for electric-, gas-, and diesel-powered vehicles. Results reveal non-linear trade-offs between scale and transport, with zero-distance composting yielding the lowest combined impacts. Across all scenarios, 45 configurations outperform local incineration economically and environmentally, while 111 remain environmentally preferable despite higher costs, thus providing quantitative guidance for infrastructure planning.</w:t>
      </w:r>
    </w:p>
    <w:p w14:paraId="476B2F2E" w14:textId="77777777" w:rsidR="003836EA" w:rsidRDefault="00000000">
      <w:pPr>
        <w:pStyle w:val="CETHeading1"/>
        <w:rPr>
          <w:lang w:val="en-GB"/>
        </w:rPr>
      </w:pPr>
      <w:r>
        <w:rPr>
          <w:lang w:val="en-GB"/>
        </w:rPr>
        <w:t>Introduction</w:t>
      </w:r>
    </w:p>
    <w:p w14:paraId="52680DDB" w14:textId="36128915" w:rsidR="003836EA" w:rsidRDefault="00000000">
      <w:pPr>
        <w:pStyle w:val="CETBodytext"/>
        <w:rPr>
          <w:lang w:val="en-GB"/>
        </w:rPr>
      </w:pPr>
      <w:bookmarkStart w:id="2" w:name="_Hlk215490672"/>
      <w:r>
        <w:rPr>
          <w:lang w:val="en-GB"/>
        </w:rPr>
        <w:t xml:space="preserve">Biowaste constitutes the largest fraction of municipal solid waste and represents a key lever for achieving circular-economy targets through nutrient recovery, soil quality improvement, and renewable energy generation. Despite this potential, biowaste remains underutilised in many regions, with landfilling and incineration still dominating end-of-life pathways </w:t>
      </w:r>
      <w:r>
        <w:rPr>
          <w:lang w:val="en-GB"/>
        </w:rPr>
        <w:fldChar w:fldCharType="begin"/>
      </w:r>
      <w:r>
        <w:rPr>
          <w:lang w:val="en-GB"/>
        </w:rPr>
        <w:instrText xml:space="preserve"> ADDIN ZOTERO_ITEM CSL_CITATION {"citationID":"yaadPFhH","properties":{"formattedCitation":"(Kaza et al., 2018)","plainCitation":"(Kaza et al., 2018)","noteIndex":0},"citationItems":[{"id":193,"uris":["http://zotero.org/users/13555034/items/T4F2Y2K9"],"itemData":{"id":193,"type":"book","title":"What a Waste 2.0: A Global Snapshot of Solid Waste Management to 2050","author":[{"family":"Kaza","given":"Silpa"},{"family":"Yao","given":"Lisa"},{"family":"Bhada-Tata","given":"Perinaz"},{"family":"Van Woerden","given":"Frank"}],"issued":{"date-parts":[["2018",9,20]]}}}],"schema":"https://github.com/citation-style-language/schema/raw/master/csl-citation.json"} </w:instrText>
      </w:r>
      <w:r>
        <w:rPr>
          <w:lang w:val="en-GB"/>
        </w:rPr>
        <w:fldChar w:fldCharType="separate"/>
      </w:r>
      <w:r>
        <w:rPr>
          <w:rFonts w:cs="Arial"/>
          <w:lang w:val="en-GB"/>
        </w:rPr>
        <w:t>(Kaza et al., 2018)</w:t>
      </w:r>
      <w:r>
        <w:rPr>
          <w:lang w:val="en-GB"/>
        </w:rPr>
        <w:fldChar w:fldCharType="end"/>
      </w:r>
      <w:r>
        <w:rPr>
          <w:lang w:val="en-GB"/>
        </w:rPr>
        <w:t xml:space="preserve">. European regulatory developments, including the mandatory separate collection and landfill diversion requirements </w:t>
      </w:r>
      <w:r>
        <w:rPr>
          <w:lang w:val="en-GB"/>
        </w:rPr>
        <w:fldChar w:fldCharType="begin"/>
      </w:r>
      <w:r>
        <w:rPr>
          <w:lang w:val="en-GB"/>
        </w:rPr>
        <w:instrText xml:space="preserve"> ADDIN ZOTERO_ITEM CSL_CITATION {"citationID":"oOT8Rmbx","properties":{"formattedCitation":"(European Parliament, Council of the European Union, 2018a, 2018b)","plainCitation":"(European Parliament, Council of the European Union, 2018a, 2018b)","noteIndex":0},"citationItems":[{"id":549,"uris":["http://zotero.org/groups/5386725/items/3HZMYMMV"],"itemData":{"id":549,"type":"article-journal","container-title":"Official Journal of the European Union","issue":"L 150","language":"en","page":"100-108","source":"Zotero","title":"European Union. (2018). Directive (EU) 2018/850 of the European Parliament and of the Council of 30 May 2018 amending Directive 1999/31/EC on the landfill of waste","author":[{"literal":"European Parliament, Council of the European Union"}],"issued":{"date-parts":[["2018"]]}}},{"id":547,"uris":["http://zotero.org/groups/5386725/items/4ID8ZH5W"],"itemData":{"id":547,"type":"article-journal","container-title":"Official Journal of the European Union","issue":"L150","language":"en","page":"109-140","source":"Zotero","title":"European Union. (2018). Directive (EU) 2018/851 of the European Parliament and of the Council of 30 May 2018 amending Directive 2008/98/EC on waste","author":[{"literal":"European Parliament, Council of the European Union"}],"issued":{"date-parts":[["2018"]]}}}],"schema":"https://github.com/citation-style-language/schema/raw/master/csl-citation.json"} </w:instrText>
      </w:r>
      <w:r>
        <w:rPr>
          <w:lang w:val="en-GB"/>
        </w:rPr>
        <w:fldChar w:fldCharType="separate"/>
      </w:r>
      <w:r>
        <w:rPr>
          <w:rFonts w:cs="Arial"/>
          <w:lang w:val="en-GB"/>
        </w:rPr>
        <w:t>(European Parliament, Council of the European Union, 2018a, 2018b)</w:t>
      </w:r>
      <w:r>
        <w:rPr>
          <w:lang w:val="en-GB"/>
        </w:rPr>
        <w:fldChar w:fldCharType="end"/>
      </w:r>
      <w:r>
        <w:rPr>
          <w:lang w:val="en-GB"/>
        </w:rPr>
        <w:t>, are now accelerating the deployment of composting and anaerobic digestion (AD) infrastructures. Still, creating more sustainable biowaste systems depends heavily on local conditions and must take into account territorial, technological, and logistical interactions.</w:t>
      </w:r>
    </w:p>
    <w:p w14:paraId="7CE862D2" w14:textId="508FBDB1" w:rsidR="003836EA" w:rsidRDefault="00000000">
      <w:pPr>
        <w:pStyle w:val="CETBodytext"/>
        <w:rPr>
          <w:lang w:val="en-GB"/>
        </w:rPr>
      </w:pPr>
      <w:r>
        <w:rPr>
          <w:lang w:val="en-GB"/>
        </w:rPr>
        <w:t xml:space="preserve">Among these interactions, transport plays a central role. Transport often accounts for a substantial share of operational costs and can represent a significant portion of environmental burdens, especially when biowaste is hauled over long distances </w:t>
      </w:r>
      <w:r>
        <w:rPr>
          <w:lang w:val="en-GB"/>
        </w:rPr>
        <w:fldChar w:fldCharType="begin"/>
      </w:r>
      <w:r>
        <w:rPr>
          <w:lang w:val="en-GB"/>
        </w:rPr>
        <w:instrText xml:space="preserve"> ADDIN ZOTERO_ITEM CSL_CITATION {"citationID":"IyAxuhwl","properties":{"formattedCitation":"(Lewerenz et al., 2023)","plainCitation":"(Lewerenz et al., 2023)","noteIndex":0},"citationItems":[{"id":542,"uris":["http://zotero.org/groups/5386725/items/PYPT7IWE"],"itemData":{"id":542,"type":"article-journal","container-title":"Cleaner Engineering and Technology","DOI":"10.1016/j.clet.2023.100651","ISSN":"26667908","journalAbbreviation":"Cleaner Engineering and Technology","language":"en","page":"100651","source":"DOI.org (Crossref)","title":"Life cycle assessment of biowaste treatment – Considering uncertainties in emission factors","URL":"https://linkinghub.elsevier.com/retrieve/pii/S2666790823000563","volume":"15","author":[{"family":"Lewerenz","given":"Steffen"},{"family":"Sailer","given":"Gregor"},{"family":"Pelz","given":"Stefan"},{"family":"Lambrecht","given":"Hendrik"}],"accessed":{"date-parts":[["2025",11,27]]},"issued":{"date-parts":[["2023",8]]}}}],"schema":"https://github.com/citation-style-language/schema/raw/master/csl-citation.json"} </w:instrText>
      </w:r>
      <w:r>
        <w:rPr>
          <w:lang w:val="en-GB"/>
        </w:rPr>
        <w:fldChar w:fldCharType="separate"/>
      </w:r>
      <w:r>
        <w:rPr>
          <w:rFonts w:cs="Arial"/>
          <w:lang w:val="en-GB"/>
        </w:rPr>
        <w:t>(Lewerenz et al., 2023)</w:t>
      </w:r>
      <w:r>
        <w:rPr>
          <w:lang w:val="en-GB"/>
        </w:rPr>
        <w:fldChar w:fldCharType="end"/>
      </w:r>
      <w:r>
        <w:rPr>
          <w:lang w:val="en-GB"/>
        </w:rPr>
        <w:t xml:space="preserve">. Recent studies highlight how vehicle type, load factor, range autonomy, and operational conditions significantly influence transport emissions and costs </w:t>
      </w:r>
      <w:r>
        <w:rPr>
          <w:lang w:val="en-GB"/>
        </w:rPr>
        <w:fldChar w:fldCharType="begin"/>
      </w:r>
      <w:r>
        <w:rPr>
          <w:lang w:val="en-GB"/>
        </w:rPr>
        <w:instrText xml:space="preserve"> ADDIN ZOTERO_ITEM CSL_CITATION {"citationID":"ySBsUdxn","properties":{"formattedCitation":"(Sacchi et al., 2021; Syr\\uc0\\u233{} and G\\uc0\\u246{}hlich, 2025)","plainCitation":"(Sacchi et al., 2021; Syré and Göhlich, 2025)","noteIndex":0},"citationItems":[{"id":540,"uris":["http://zotero.org/groups/5386725/items/EXA23JZR"],"itemData":{"id":540,"type":"article-journal","container-title":"Environmental Science &amp; Technology","DOI":"10.1021/acs.est.0c07773","ISSN":"0013-936X, 1520-5851","issue":"8","journalAbbreviation":"Environ. Sci. Technol.","language":"en","license":"https://doi.org/10.15223/policy-029","page":"5224-5235","source":"DOI.org (Crossref)","title":"Does Size Matter? The Influence of Size, Load Factor, Range Autonomy, and Application Type on the Life Cycle Assessment of Current and Future Medium- and Heavy-Duty Vehicles","title-short":"Does Size Matter?","URL":"https://pubs.acs.org/doi/10.1021/acs.est.0c07773","volume":"55","author":[{"family":"Sacchi","given":"Romain"},{"family":"Bauer","given":"Christian"},{"family":"Cox","given":"Brian L."}],"accessed":{"date-parts":[["2025",11,27]]},"issued":{"date-parts":[["2021",4,20]]}}},{"id":539,"uris":["http://zotero.org/groups/5386725/items/9KK6BF47"],"itemData":{"id":539,"type":"article-journal","abstract":"Decarbonizing long-haul, heavy-duty transport in Europe focuses on battery-electric trucks with high-power chargers or electric road systems and fuel-cell-electric vehicles with hydrogen refueling stations. We present a comparative life cycle assessment and total cost of ownership analysis of these technologies for 20% of Germany’s heavy-duty, long-haul transport alongside internal combustion engine vehicles. The results show that fuel cell vehicles with on-site hydrogen have the highest life cycle emissions (65 Mt CO2e), followed by internal combustion engine vehicles (55 Mt CO2e). Battery-electric vehicles using electric road systems achieve the lowest emissions (21 Mt CO2e) and the lowest costs (EUR 45 billion). In contrast, fuel cell vehicles with on-site hydrogen have the highest costs (EUR 69 billion). Operational costs dominate total expenses, making them a compelling target for subsidies. The choice between battery and fuel cell technologies depends on the ratio of vehicles to infrastructure, transport performance, and range. Fuel cell trucks are better suited for remote areas due to their longer range, while integrating electric road systems with high-power charging could offer synergies. Recent advancements in battery and fuel cell durability further highlight the potential of both technologies in heavy-duty transport. This study provides insights for policymakers and industry stakeholders in the shift towards sustainable transport. The greenhouse gas emission savings from adopting battery-electric trucks are 54% in our high-power charging scenario and 62% in the electric road system scenario in comparison to the reference scenario with diesel trucks.","container-title":"World Electric Vehicle Journal","DOI":"10.3390/wevj16020076","ISSN":"2032-6653","issue":"2","journalAbbreviation":"WEVJ","language":"en","page":"76","source":"DOI.org (Crossref)","title":"Decarbonization of Long-Haul Heavy-Duty Truck Transport: Technologies, Life Cycle Emissions, and Costs","title-short":"Decarbonization of Long-Haul Heavy-Duty Truck Transport","URL":"https://www.mdpi.com/2032-6653/16/2/76","volume":"16","author":[{"family":"Syré","given":"Anne Magdalene"},{"family":"Göhlich","given":"Dietmar"}],"accessed":{"date-parts":[["2025",11,27]]},"issued":{"date-parts":[["2025",2,5]]}}}],"schema":"https://github.com/citation-style-language/schema/raw/master/csl-citation.json"} </w:instrText>
      </w:r>
      <w:r>
        <w:rPr>
          <w:lang w:val="en-GB"/>
        </w:rPr>
        <w:fldChar w:fldCharType="separate"/>
      </w:r>
      <w:r>
        <w:rPr>
          <w:rFonts w:cs="Arial"/>
          <w:lang w:val="en-GB"/>
        </w:rPr>
        <w:t>(Sacchi et al., 2021; Syré and Göhlich, 2025)</w:t>
      </w:r>
      <w:r>
        <w:rPr>
          <w:lang w:val="en-GB"/>
        </w:rPr>
        <w:fldChar w:fldCharType="end"/>
      </w:r>
      <w:r>
        <w:rPr>
          <w:lang w:val="en-GB"/>
        </w:rPr>
        <w:t xml:space="preserve">. For biowaste management specifically, uncertainties in emission factors and logistical conditions further complicate the evaluation of transport impacts </w:t>
      </w:r>
      <w:r>
        <w:rPr>
          <w:lang w:val="en-GB"/>
        </w:rPr>
        <w:fldChar w:fldCharType="begin"/>
      </w:r>
      <w:r>
        <w:rPr>
          <w:lang w:val="en-GB"/>
        </w:rPr>
        <w:instrText xml:space="preserve"> ADDIN ZOTERO_ITEM CSL_CITATION {"citationID":"9A1lRcLN","properties":{"formattedCitation":"(Lewerenz et al., 2023)","plainCitation":"(Lewerenz et al., 2023)","noteIndex":0},"citationItems":[{"id":542,"uris":["http://zotero.org/groups/5386725/items/PYPT7IWE"],"itemData":{"id":542,"type":"article-journal","container-title":"Cleaner Engineering and Technology","DOI":"10.1016/j.clet.2023.100651","ISSN":"26667908","journalAbbreviation":"Cleaner Engineering and Technology","language":"en","page":"100651","source":"DOI.org (Crossref)","title":"Life cycle assessment of biowaste treatment – Considering uncertainties in emission factors","URL":"https://linkinghub.elsevier.com/retrieve/pii/S2666790823000563","volume":"15","author":[{"family":"Lewerenz","given":"Steffen"},{"family":"Sailer","given":"Gregor"},{"family":"Pelz","given":"Stefan"},{"family":"Lambrecht","given":"Hendrik"}],"accessed":{"date-parts":[["2025",11,27]]},"issued":{"date-parts":[["2023",8]]}}}],"schema":"https://github.com/citation-style-language/schema/raw/master/csl-citation.json"} </w:instrText>
      </w:r>
      <w:r>
        <w:rPr>
          <w:lang w:val="en-GB"/>
        </w:rPr>
        <w:fldChar w:fldCharType="separate"/>
      </w:r>
      <w:r>
        <w:rPr>
          <w:rFonts w:cs="Arial"/>
          <w:lang w:val="en-GB"/>
        </w:rPr>
        <w:t>(Lewerenz et al., 2023)</w:t>
      </w:r>
      <w:r>
        <w:rPr>
          <w:lang w:val="en-GB"/>
        </w:rPr>
        <w:fldChar w:fldCharType="end"/>
      </w:r>
      <w:r>
        <w:rPr>
          <w:lang w:val="en-GB"/>
        </w:rPr>
        <w:t>. Consequently, determining whether biowaste should be treated locally or transported to larger valorisation hubs is a non-trivial decision.</w:t>
      </w:r>
    </w:p>
    <w:p w14:paraId="7A241170" w14:textId="285BB9B6" w:rsidR="003836EA" w:rsidRDefault="00000000">
      <w:pPr>
        <w:pStyle w:val="CETBodytext"/>
        <w:rPr>
          <w:lang w:val="en-GB"/>
        </w:rPr>
      </w:pPr>
      <w:r>
        <w:rPr>
          <w:lang w:val="en-GB"/>
        </w:rPr>
        <w:t xml:space="preserve">Biological treatment technologies themselves exhibit scale-dependent behaviour and economic performance. Larger AD and composting facilities benefit from economies of scale </w:t>
      </w:r>
      <w:r>
        <w:rPr>
          <w:lang w:val="en-GB"/>
        </w:rPr>
        <w:fldChar w:fldCharType="begin"/>
      </w:r>
      <w:r>
        <w:rPr>
          <w:lang w:val="en-GB"/>
        </w:rPr>
        <w:instrText xml:space="preserve"> ADDIN ZOTERO_ITEM CSL_CITATION {"citationID":"WZReqOGI","properties":{"formattedCitation":"(Tsilemou and Panagiotakopoulos, 2006)","plainCitation":"(Tsilemou and Panagiotakopoulos, 2006)","noteIndex":0},"citationItems":[{"id":489,"uris":["http://zotero.org/groups/5386725/items/QNWH4ASU"],"itemData":{"id":489,"type":"article-journal","abstract":"Cost estimation is a basic requirement for planning municipal solid waste management systems. The variety of organizational, financial and management schemes and the continuously developing technological advancements render the economic analysis a complex task, made more complex by the scarcity of real cost data. The objectives of this paper were: (1) to explore the problems arising in getting cost estimates from scattered and limited published data; (2) to suggest a procedure for generating cost functions relating initial set-up cost and operating cost with facility size; and (3) to present such cost functions, relevant to European states, for selected types of solid waste treatment and disposal facilities. Regarding the problems of available scarce data, one needs to deal with cost figures which correspond to facilities with variations in size, technology, year of construction, working conditions, level of technological automation, environmental impacts, social acceptance, capacity utilization rate, composition of inflowing waste, waste management policies, degree of compliance with quality standards, etc. The paper addresses this issue and discusses the proper use of statistical analyses in such cases of fragmented data; moreover, it points out some usual misuses of statistics by analysts and the danger of getting erroneous results. The suggested process for generating cost functions acceptable to the decision-makers is pivoted around the question of acceptable approximation level. Finally, approximate cost curves are suggested for waste-to-energy facilities, landfilling facilities, anaerobic digestion facilities and composting facilities.","container-title":"Waste Management &amp; Research: The Journal for a Sustainable Circular Economy","DOI":"10.1177/0734242X06066343","ISSN":"0734-242X, 1096-3669","issue":"4","journalAbbreviation":"Waste Manag Res","language":"en","license":"https://journals.sagepub.com/page/policies/text-and-data-mining-license","page":"310-322","source":"DOI.org (Crossref)","title":"Approximate cost functions for solid waste treatment facilities","URL":"https://journals.sagepub.com/doi/10.1177/0734242X06066343","volume":"24","author":[{"family":"Tsilemou","given":"Konstantinia"},{"family":"Panagiotakopoulos","given":"Demetrios"}],"accessed":{"date-parts":[["2025",9,4]]},"issued":{"date-parts":[["2006",8]]}}}],"schema":"https://github.com/citation-style-language/schema/raw/master/csl-citation.json"} </w:instrText>
      </w:r>
      <w:r>
        <w:rPr>
          <w:lang w:val="en-GB"/>
        </w:rPr>
        <w:fldChar w:fldCharType="separate"/>
      </w:r>
      <w:r>
        <w:rPr>
          <w:rFonts w:cs="Arial"/>
          <w:lang w:val="en-GB"/>
        </w:rPr>
        <w:t>(Tsilemou and Panagiotakopoulos, 2006)</w:t>
      </w:r>
      <w:r>
        <w:rPr>
          <w:lang w:val="en-GB"/>
        </w:rPr>
        <w:fldChar w:fldCharType="end"/>
      </w:r>
      <w:r>
        <w:rPr>
          <w:lang w:val="en-GB"/>
        </w:rPr>
        <w:t xml:space="preserve">, improved energy recovery options, and greater operational efficiencies. In contrast, small-scale units reduce transport requirements in highly urbanised areas where space constraints can be significant. Previous studies comparing centralised and decentralised AD configurations </w:t>
      </w:r>
      <w:r>
        <w:rPr>
          <w:lang w:val="en-GB"/>
        </w:rPr>
        <w:fldChar w:fldCharType="begin"/>
      </w:r>
      <w:r>
        <w:rPr>
          <w:lang w:val="en-GB"/>
        </w:rPr>
        <w:instrText xml:space="preserve"> ADDIN ZOTERO_ITEM CSL_CITATION {"citationID":"P5EtybP9","properties":{"formattedCitation":"(Tian et al., 2021)","plainCitation":"(Tian et al., 2021)","noteIndex":0},"citationItems":[{"id":538,"uris":["http://zotero.org/groups/5386725/items/C7JUXPZZ"],"itemData":{"id":538,"type":"article-journal","container-title":"Renewable and Sustainable Energy Reviews","DOI":"10.1016/j.rser.2021.111489","ISSN":"13640321","journalAbbreviation":"Renewable and Sustainable Energy Reviews","language":"en","page":"111489","source":"DOI.org (Crossref)","title":"Life cycle assessment of food waste to energy and resources: Centralized and decentralized anaerobic digestion with different downstream biogas utilization","title-short":"Life cycle assessment of food waste to energy and resources","URL":"https://linkinghub.elsevier.com/retrieve/pii/S136403212100770X","volume":"150","author":[{"family":"Tian","given":"Hailin"},{"family":"Wang","given":"Xiaonan"},{"family":"Lim","given":"Ee Yang"},{"family":"Lee","given":"Jonathan T.E."},{"family":"Ee","given":"Alvin W.L."},{"family":"Zhang","given":"Jingxin"},{"family":"Tong","given":"Yen Wah"}],"accessed":{"date-parts":[["2025",11,27]]},"issued":{"date-parts":[["2021",10]]}}}],"schema":"https://github.com/citation-style-language/schema/raw/master/csl-citation.json"} </w:instrText>
      </w:r>
      <w:r>
        <w:rPr>
          <w:lang w:val="en-GB"/>
        </w:rPr>
        <w:fldChar w:fldCharType="separate"/>
      </w:r>
      <w:r>
        <w:rPr>
          <w:rFonts w:cs="Arial"/>
          <w:lang w:val="en-GB"/>
        </w:rPr>
        <w:t>(Tian et al., 2021)</w:t>
      </w:r>
      <w:r>
        <w:rPr>
          <w:lang w:val="en-GB"/>
        </w:rPr>
        <w:fldChar w:fldCharType="end"/>
      </w:r>
      <w:r>
        <w:rPr>
          <w:lang w:val="en-GB"/>
        </w:rPr>
        <w:t xml:space="preserve"> demonstrate that the relative sustainability of each strategy depends on both technological performance and spatial organisation. However, </w:t>
      </w:r>
      <w:r>
        <w:rPr>
          <w:lang w:val="en-GB"/>
        </w:rPr>
        <w:lastRenderedPageBreak/>
        <w:t xml:space="preserve">most existing assessments are case-specific and rarely systematically explore the combined influence of transport distance, facility scale, and technology choice. </w:t>
      </w:r>
    </w:p>
    <w:p w14:paraId="54BDFF54" w14:textId="5E386E7F" w:rsidR="003836EA" w:rsidRDefault="00000000">
      <w:pPr>
        <w:pStyle w:val="CETBodytext"/>
        <w:rPr>
          <w:lang w:val="en-GB"/>
        </w:rPr>
      </w:pPr>
      <w:r>
        <w:rPr>
          <w:lang w:val="en-GB"/>
        </w:rPr>
        <w:t>As a result, planning guidelines often rely on simplistic “maximum distance” thresholds that may overlook non-linear relationships between transport burdens and economies of scale. The absence of a generalisable, scenario-based understanding hampers municipalities and regional planners who must design infrastructures under evolving regulatory and territorial constraints.</w:t>
      </w:r>
    </w:p>
    <w:p w14:paraId="17F92D48" w14:textId="57E4AA02" w:rsidR="003836EA" w:rsidRDefault="00000000">
      <w:pPr>
        <w:pStyle w:val="CETBodytext"/>
        <w:rPr>
          <w:lang w:val="en-GB"/>
        </w:rPr>
      </w:pPr>
      <w:r>
        <w:rPr>
          <w:lang w:val="en-GB"/>
        </w:rPr>
        <w:t xml:space="preserve">To address these gaps, this study develops a unified techno-economic and environmental modelling framework that couples transport constraints with multi-scale facility design for biowaste valorisation. Instead of focusing on a single territory, the approach constructs a representative scenario space that combines three facility scales for composting and AD and evaluates them across a broad range of transport distances. Transport modelling is explicitly informed by recent advancements in heavy-duty vehicle LCA and realistic load-factor considerations </w:t>
      </w:r>
      <w:r>
        <w:rPr>
          <w:lang w:val="en-GB"/>
        </w:rPr>
        <w:fldChar w:fldCharType="begin"/>
      </w:r>
      <w:r>
        <w:rPr>
          <w:lang w:val="en-GB"/>
        </w:rPr>
        <w:instrText xml:space="preserve"> ADDIN ZOTERO_ITEM CSL_CITATION {"citationID":"WBt79Zas","properties":{"formattedCitation":"(Sacchi et al., 2021)","plainCitation":"(Sacchi et al., 2021)","noteIndex":0},"citationItems":[{"id":540,"uris":["http://zotero.org/groups/5386725/items/EXA23JZR"],"itemData":{"id":540,"type":"article-journal","container-title":"Environmental Science &amp; Technology","DOI":"10.1021/acs.est.0c07773","ISSN":"0013-936X, 1520-5851","issue":"8","journalAbbreviation":"Environ. Sci. Technol.","language":"en","license":"https://doi.org/10.15223/policy-029","page":"5224-5235","source":"DOI.org (Crossref)","title":"Does Size Matter? The Influence of Size, Load Factor, Range Autonomy, and Application Type on the Life Cycle Assessment of Current and Future Medium- and Heavy-Duty Vehicles","title-short":"Does Size Matter?","URL":"https://pubs.acs.org/doi/10.1021/acs.est.0c07773","volume":"55","author":[{"family":"Sacchi","given":"Romain"},{"family":"Bauer","given":"Christian"},{"family":"Cox","given":"Brian L."}],"accessed":{"date-parts":[["2025",11,27]]},"issued":{"date-parts":[["2021",4,20]]}}}],"schema":"https://github.com/citation-style-language/schema/raw/master/csl-citation.json"} </w:instrText>
      </w:r>
      <w:r>
        <w:rPr>
          <w:lang w:val="en-GB"/>
        </w:rPr>
        <w:fldChar w:fldCharType="separate"/>
      </w:r>
      <w:r>
        <w:rPr>
          <w:rFonts w:cs="Arial"/>
          <w:lang w:val="en-GB"/>
        </w:rPr>
        <w:t>(Sacchi et al., 2021)</w:t>
      </w:r>
      <w:r>
        <w:rPr>
          <w:lang w:val="en-GB"/>
        </w:rPr>
        <w:fldChar w:fldCharType="end"/>
      </w:r>
      <w:r>
        <w:rPr>
          <w:lang w:val="en-GB"/>
        </w:rPr>
        <w:t xml:space="preserve">, and operational costs </w:t>
      </w:r>
      <w:r>
        <w:rPr>
          <w:lang w:val="en-GB"/>
        </w:rPr>
        <w:fldChar w:fldCharType="begin"/>
      </w:r>
      <w:r>
        <w:rPr>
          <w:lang w:val="en-GB"/>
        </w:rPr>
        <w:instrText xml:space="preserve"> ADDIN ZOTERO_ITEM CSL_CITATION {"citationID":"iWdeUAjs","properties":{"formattedCitation":"(Basma and Rodr\\uc0\\u237{}guez, 2023)","plainCitation":"(Basma and Rodríguez, 2023)","noteIndex":0},"citationItems":[{"id":551,"uris":["http://zotero.org/groups/5386725/items/KQ9Z7XXG"],"itemData":{"id":551,"type":"article-journal","abstract":"Heavy-duty vehicles are a significant source of CO2 emissions in Europe, primarily due to the sector’s reliance on diesel vehicles and the nascency of regulatory efforts to curb emissions. Several alternative decarbonization pathways are being examined to replace widely-deployed diesel truck technology, including battery electric and hydrogen fuel-cell trucks, hydrogen internal combustion engine trucks, and conventional trucks powered by synthetic diesel (e-diesel), low-GHG biofuels like hydrotreated vegetable oil (HVO), and bio-compressed natural gas (bio-CNG). The future market development of truck technologies and fuels will mainly be dependent on their economic performance. This study assesses the total cost of ownership (TCO) for a variety of truck classes in Europe equipped with various powertrains and powered by different fuels.","language":"en","source":"Zotero","title":"A total cost of ownership comparison of truck decarbonization pathways in Europe","author":[{"family":"Basma","given":"Hussein"},{"family":"Rodríguez","given":"Felipe"}],"issued":{"date-parts":[["2023",11]]}}}],"schema":"https://github.com/citation-style-language/schema/raw/master/csl-citation.json"} </w:instrText>
      </w:r>
      <w:r>
        <w:rPr>
          <w:lang w:val="en-GB"/>
        </w:rPr>
        <w:fldChar w:fldCharType="separate"/>
      </w:r>
      <w:r>
        <w:rPr>
          <w:rFonts w:cs="Arial"/>
          <w:lang w:val="en-GB"/>
        </w:rPr>
        <w:t>(Basma and Rodríguez, 2023)</w:t>
      </w:r>
      <w:r>
        <w:rPr>
          <w:lang w:val="en-GB"/>
        </w:rPr>
        <w:fldChar w:fldCharType="end"/>
      </w:r>
      <w:r>
        <w:rPr>
          <w:lang w:val="en-GB"/>
        </w:rPr>
        <w:t>, while treatment performance is benchmarked against local incineration as a reference end-of-life option.</w:t>
      </w:r>
    </w:p>
    <w:p w14:paraId="0B7CA62F" w14:textId="4AD97336" w:rsidR="003836EA" w:rsidRDefault="00000000">
      <w:pPr>
        <w:pStyle w:val="CETBodytext"/>
        <w:rPr>
          <w:lang w:val="en-GB"/>
        </w:rPr>
      </w:pPr>
      <w:r>
        <w:rPr>
          <w:lang w:val="en-GB"/>
        </w:rPr>
        <w:t>The objective of this study is to quantify how transport distance and facility scale jointly affect the environmental and economic performance of composting and anaerobic digestion systems, and to identify threshold distances at which decentralised or centralised configurations become preferable to local incineration.</w:t>
      </w:r>
      <w:bookmarkEnd w:id="2"/>
    </w:p>
    <w:p w14:paraId="00BA3D4F" w14:textId="06F9B41B" w:rsidR="003836EA" w:rsidRDefault="00000000">
      <w:pPr>
        <w:pStyle w:val="CETHeading1"/>
        <w:rPr>
          <w:lang w:val="en-GB"/>
        </w:rPr>
      </w:pPr>
      <w:r>
        <w:rPr>
          <w:lang w:val="en-GB"/>
        </w:rPr>
        <w:t>Methodology</w:t>
      </w:r>
    </w:p>
    <w:p w14:paraId="2D093E4A" w14:textId="01C162E2" w:rsidR="003836EA" w:rsidRDefault="00000000">
      <w:pPr>
        <w:pStyle w:val="CETBodytext"/>
        <w:rPr>
          <w:lang w:val="en-GB"/>
        </w:rPr>
      </w:pPr>
      <w:r>
        <w:rPr>
          <w:lang w:val="en-GB"/>
        </w:rPr>
        <w:t>The following section outlines how transport modelling, facility performances, and scale-dependent factors are integrated into a unified framework to identify threshold distances and optimal configurations across the scenario space. A break-even point is defined as the value at which an alternative system becomes more eco-efficient than the base scenario.</w:t>
      </w:r>
    </w:p>
    <w:p w14:paraId="1EEADB77" w14:textId="467672CA" w:rsidR="003836EA" w:rsidRDefault="00000000">
      <w:pPr>
        <w:pStyle w:val="CETheadingx"/>
        <w:rPr>
          <w:lang w:val="en-GB"/>
        </w:rPr>
      </w:pPr>
      <w:r>
        <w:rPr>
          <w:lang w:val="en-GB"/>
        </w:rPr>
        <w:t>Environmental modelling and system boundaries</w:t>
      </w:r>
    </w:p>
    <w:p w14:paraId="762639F2" w14:textId="2BF559B2" w:rsidR="003836EA" w:rsidRDefault="00000000">
      <w:pPr>
        <w:pStyle w:val="CETBodytext"/>
        <w:rPr>
          <w:rFonts w:cs="Arial"/>
          <w:szCs w:val="18"/>
          <w:lang w:val="en-GB"/>
        </w:rPr>
      </w:pPr>
      <w:r>
        <w:rPr>
          <w:rFonts w:cs="Arial"/>
          <w:szCs w:val="18"/>
          <w:lang w:val="en-GB"/>
        </w:rPr>
        <w:t xml:space="preserve">The system environmental efficiencies were assessed using the LCA method. The impact assessment chosen was </w:t>
      </w:r>
      <w:proofErr w:type="spellStart"/>
      <w:r>
        <w:rPr>
          <w:rFonts w:cs="Arial"/>
          <w:szCs w:val="18"/>
          <w:lang w:val="en-GB"/>
        </w:rPr>
        <w:t>ReCiPe</w:t>
      </w:r>
      <w:proofErr w:type="spellEnd"/>
      <w:r>
        <w:rPr>
          <w:rFonts w:cs="Arial"/>
          <w:szCs w:val="18"/>
          <w:lang w:val="en-GB"/>
        </w:rPr>
        <w:t xml:space="preserve"> 2016 Endpoint (H) </w:t>
      </w:r>
      <w:r>
        <w:rPr>
          <w:rFonts w:cs="Arial"/>
          <w:szCs w:val="18"/>
          <w:lang w:val="en-GB"/>
        </w:rPr>
        <w:fldChar w:fldCharType="begin"/>
      </w:r>
      <w:r>
        <w:rPr>
          <w:rFonts w:cs="Arial"/>
          <w:szCs w:val="18"/>
          <w:lang w:val="en-GB"/>
        </w:rPr>
        <w:instrText xml:space="preserve"> ADDIN ZOTERO_ITEM CSL_CITATION {"citationID":"ppep1PB2","properties":{"formattedCitation":"(Huijbregts et al., 2017)","plainCitation":"(Huijbregts et al., 2017)","noteIndex":0},"citationItems":[{"id":296,"uris":["http://zotero.org/groups/5386725/items/WF264HHL"],"itemData":{"id":296,"type":"article-journal","container-title":"The International Journal of Life Cycle Assessment","DOI":"10.1007/s11367-016-1246-y","ISSN":"0948-3349, 1614-7502","issue":"2","journalAbbreviation":"Int J Life Cycle Assess","language":"en","page":"138-147","source":"DOI.org (Crossref)","title":"ReCiPe2016: a harmonised life cycle impact assessment method at midpoint and endpoint level","title-short":"ReCiPe2016","URL":"http://link.springer.com/10.1007/s11367-016-1246-y","volume":"22","author":[{"family":"Huijbregts","given":"Mark A. J."},{"family":"Steinmann","given":"Zoran J. N."},{"family":"Elshout","given":"Pieter M. F."},{"family":"Stam","given":"Gea"},{"family":"Verones","given":"Francesca"},{"family":"Vieira","given":"Marisa"},{"family":"Zijp","given":"Michiel"},{"family":"Hollander","given":"Anne"},{"family":"Van Zelm","given":"Rosalie"}],"accessed":{"date-parts":[["2025",1,18]]},"issued":{"date-parts":[["2017",2]]}}}],"schema":"https://github.com/citation-style-language/schema/raw/master/csl-citation.json"} </w:instrText>
      </w:r>
      <w:r>
        <w:rPr>
          <w:rFonts w:cs="Arial"/>
          <w:szCs w:val="18"/>
          <w:lang w:val="en-GB"/>
        </w:rPr>
        <w:fldChar w:fldCharType="separate"/>
      </w:r>
      <w:r>
        <w:rPr>
          <w:rFonts w:cs="Arial"/>
          <w:lang w:val="en-GB"/>
        </w:rPr>
        <w:t>(Huijbregts et al., 2017)</w:t>
      </w:r>
      <w:r>
        <w:rPr>
          <w:rFonts w:cs="Arial"/>
          <w:szCs w:val="18"/>
          <w:lang w:val="en-GB"/>
        </w:rPr>
        <w:fldChar w:fldCharType="end"/>
      </w:r>
      <w:r>
        <w:rPr>
          <w:rFonts w:cs="Arial"/>
          <w:szCs w:val="18"/>
          <w:lang w:val="en-GB"/>
        </w:rPr>
        <w:t xml:space="preserve">. The normalisation factor used was World 2010 </w:t>
      </w:r>
      <w:r>
        <w:rPr>
          <w:rFonts w:cs="Arial"/>
          <w:szCs w:val="18"/>
          <w:lang w:val="en-GB"/>
        </w:rPr>
        <w:fldChar w:fldCharType="begin"/>
      </w:r>
      <w:r>
        <w:rPr>
          <w:rFonts w:cs="Arial"/>
          <w:szCs w:val="18"/>
          <w:lang w:val="en-GB"/>
        </w:rPr>
        <w:instrText xml:space="preserve"> ADDIN ZOTERO_ITEM CSL_CITATION {"citationID":"Mtf2DKAn","properties":{"formattedCitation":"(\\uc0\\u8220{}Normalization scores ReCiPe 2016 | RIVM,\\uc0\\u8221{} 2024)","plainCitation":"(“Normalization scores ReCiPe 2016 | RIVM,” 2024)","noteIndex":0},"citationItems":[{"id":552,"uris":["http://zotero.org/groups/5386725/items/JKYB94I2"],"itemData":{"id":552,"type":"webpage","title":"Normalization scores ReCiPe 2016 | RIVM","URL":"https://www.rivm.nl/en/documents/normalization-scores-recipe-2016","accessed":{"date-parts":[["2025",11,28]]},"issued":{"date-parts":[["2024"]]}}}],"schema":"https://github.com/citation-style-language/schema/raw/master/csl-citation.json"} </w:instrText>
      </w:r>
      <w:r>
        <w:rPr>
          <w:rFonts w:cs="Arial"/>
          <w:szCs w:val="18"/>
          <w:lang w:val="en-GB"/>
        </w:rPr>
        <w:fldChar w:fldCharType="separate"/>
      </w:r>
      <w:r>
        <w:rPr>
          <w:rFonts w:cs="Arial"/>
          <w:lang w:val="en-GB"/>
        </w:rPr>
        <w:t>(“Normalization scores ReCiPe 2016 | RIVM,” 2024)</w:t>
      </w:r>
      <w:r>
        <w:rPr>
          <w:rFonts w:cs="Arial"/>
          <w:szCs w:val="18"/>
          <w:lang w:val="en-GB"/>
        </w:rPr>
        <w:fldChar w:fldCharType="end"/>
      </w:r>
      <w:r>
        <w:rPr>
          <w:rFonts w:cs="Arial"/>
          <w:szCs w:val="18"/>
          <w:lang w:val="en-GB"/>
        </w:rPr>
        <w:t xml:space="preserve">, and the open source library </w:t>
      </w:r>
      <w:proofErr w:type="spellStart"/>
      <w:r>
        <w:rPr>
          <w:rFonts w:cs="Arial"/>
          <w:szCs w:val="18"/>
          <w:lang w:val="en-GB"/>
        </w:rPr>
        <w:t>Brightway</w:t>
      </w:r>
      <w:proofErr w:type="spellEnd"/>
      <w:r>
        <w:rPr>
          <w:rFonts w:cs="Arial"/>
          <w:szCs w:val="18"/>
          <w:lang w:val="en-GB"/>
        </w:rPr>
        <w:t xml:space="preserve"> </w:t>
      </w:r>
      <w:r>
        <w:rPr>
          <w:rFonts w:cs="Arial"/>
          <w:szCs w:val="18"/>
          <w:lang w:val="en-GB"/>
        </w:rPr>
        <w:fldChar w:fldCharType="begin"/>
      </w:r>
      <w:r>
        <w:rPr>
          <w:rFonts w:cs="Arial"/>
          <w:szCs w:val="18"/>
          <w:lang w:val="en-GB"/>
        </w:rPr>
        <w:instrText xml:space="preserve"> ADDIN ZOTERO_ITEM CSL_CITATION {"citationID":"2l3UvefW","properties":{"formattedCitation":"(Mutel, 2017)","plainCitation":"(Mutel, 2017)","noteIndex":0},"citationItems":[{"id":554,"uris":["http://zotero.org/groups/5386725/items/G536KGHR"],"itemData":{"id":554,"type":"article-journal","container-title":"The Journal of Open Source Software","DOI":"10.21105/joss.00236","ISSN":"2475-9066","issue":"12","journalAbbreviation":"JOSS","license":"http://creativecommons.org/licenses/by/4.0/","page":"236","source":"DOI.org (Crossref)","title":"Brightway: An open source framework for Life Cycle Assessment","title-short":"Brightway","URL":"http://joss.theoj.org/papers/10.21105/joss.00236","volume":"2","author":[{"family":"Mutel","given":"Chris"}],"accessed":{"date-parts":[["2025",11,28]]},"issued":{"date-parts":[["2017",4,19]]}}}],"schema":"https://github.com/citation-style-language/schema/raw/master/csl-citation.json"} </w:instrText>
      </w:r>
      <w:r>
        <w:rPr>
          <w:rFonts w:cs="Arial"/>
          <w:szCs w:val="18"/>
          <w:lang w:val="en-GB"/>
        </w:rPr>
        <w:fldChar w:fldCharType="separate"/>
      </w:r>
      <w:r>
        <w:rPr>
          <w:rFonts w:cs="Arial"/>
          <w:lang w:val="en-GB"/>
        </w:rPr>
        <w:t>(Mutel, 2017)</w:t>
      </w:r>
      <w:r>
        <w:rPr>
          <w:rFonts w:cs="Arial"/>
          <w:szCs w:val="18"/>
          <w:lang w:val="en-GB"/>
        </w:rPr>
        <w:fldChar w:fldCharType="end"/>
      </w:r>
      <w:r>
        <w:rPr>
          <w:rFonts w:cs="Arial"/>
          <w:szCs w:val="18"/>
          <w:lang w:val="en-GB"/>
        </w:rPr>
        <w:t xml:space="preserve"> for the assessment. The functional unit was defined as the transport and successive treatment of 1 tonne of biowaste. System boundaries extend from the point of collection (the bin) through transport to the facility and including all on-site treatment processes. Downstream application of compost or digestate was excluded. To ensure methodological consistency, the study adopts an attributional, cutoff-based LCA approach, as the life cycle inventories employed for modelling transport are of this type. The technology inventories were collected from our previous study </w:t>
      </w:r>
      <w:r>
        <w:rPr>
          <w:rFonts w:cs="Arial"/>
          <w:szCs w:val="18"/>
          <w:lang w:val="en-GB"/>
        </w:rPr>
        <w:fldChar w:fldCharType="begin"/>
      </w:r>
      <w:r>
        <w:rPr>
          <w:rFonts w:cs="Arial"/>
          <w:szCs w:val="18"/>
          <w:lang w:val="en-GB"/>
        </w:rPr>
        <w:instrText xml:space="preserve"> ADDIN ZOTERO_ITEM CSL_CITATION {"citationID":"E8SWCGGN","properties":{"formattedCitation":"(Ottini et al., 2025)","plainCitation":"(Ottini et al., 2025)","noteIndex":0},"citationItems":[{"id":557,"uris":["http://zotero.org/groups/5386725/items/FQ6YLNQZ"],"itemData":{"id":557,"type":"paper-conference","abstract":"The reduction and recovery of organic fraction of municipal solid waste is a major challenge for contemporary society. It requires the establishment of regional strategies with minimized environmental impact. This study employs life cycle assessment to evaluate the respective environmental performances of the current French system based on incineration, and those of alternative systems including (i) anaerobic digestion with composting and (ii) composting for biowaste treatment under different energy scenarios. The environmental impacts of Parisian biowaste are calculated by considering incineration technologies in the area, the French energy mix in 2022, the average European energy mix in 2022 and the projected French energy mix for 2030. The results show that the proportion of fossil-based sources in the energy mixes significantly influences the environmental performance of waste management systems. Energy mixes based in high-carbon fossil sources dependency tend to favour incineration-based processing systems. This is driven by the significant volume of credits allocated to the alternative energy produced from waste treatment. It is therefore essential for processing system design projects to account for planned changes in the energy mix in order to accurately assess the future impact of waste management strategies.","DOI":"10.69997/sct.198612","event-place":"Ghent, Belgium","event-title":"The 35th European Symposium on Computer Aided Process Engineering","page":"1975-1980","publisher-place":"Ghent, Belgium","source":"DOI.org (Crossref)","title":"Towards Sustainable Processing Of Municipal Household Organic Waste: The Role Of Energy Mix Grids","title-short":"Towards Sustainable Processing Of Municipal Household Organic Waste","URL":"https://PSEcommunity.org/LAPSE:2025.0470","author":[{"family":"Ottini","given":"Christian"},{"family":"Bris","given":"Gwenola Yannou-Le"},{"family":"Domenek","given":"Sandra"},{"family":"Buendia","given":"Felipe"}],"accessed":{"date-parts":[["2025",12,1]]},"issued":{"date-parts":[["2025",7,1]]}}}],"schema":"https://github.com/citation-style-language/schema/raw/master/csl-citation.json"} </w:instrText>
      </w:r>
      <w:r>
        <w:rPr>
          <w:rFonts w:cs="Arial"/>
          <w:szCs w:val="18"/>
          <w:lang w:val="en-GB"/>
        </w:rPr>
        <w:fldChar w:fldCharType="separate"/>
      </w:r>
      <w:r>
        <w:rPr>
          <w:rFonts w:cs="Arial"/>
          <w:lang w:val="en-GB"/>
        </w:rPr>
        <w:t>(Ottini et al., 2025)</w:t>
      </w:r>
      <w:r>
        <w:rPr>
          <w:rFonts w:cs="Arial"/>
          <w:szCs w:val="18"/>
          <w:lang w:val="en-GB"/>
        </w:rPr>
        <w:fldChar w:fldCharType="end"/>
      </w:r>
      <w:r>
        <w:rPr>
          <w:rFonts w:cs="Arial"/>
          <w:szCs w:val="18"/>
          <w:lang w:val="en-GB"/>
        </w:rPr>
        <w:t xml:space="preserve"> which included the full treatment process, but no transport. Transportation was modelled using the Python library “</w:t>
      </w:r>
      <w:proofErr w:type="spellStart"/>
      <w:r>
        <w:rPr>
          <w:rFonts w:cs="Arial"/>
          <w:i/>
          <w:iCs/>
          <w:szCs w:val="18"/>
          <w:lang w:val="en-GB"/>
        </w:rPr>
        <w:t>Carculator</w:t>
      </w:r>
      <w:proofErr w:type="spellEnd"/>
      <w:r>
        <w:rPr>
          <w:rFonts w:cs="Arial"/>
          <w:i/>
          <w:iCs/>
          <w:szCs w:val="18"/>
          <w:lang w:val="en-GB"/>
        </w:rPr>
        <w:t>”</w:t>
      </w:r>
      <w:r>
        <w:rPr>
          <w:rFonts w:cs="Arial"/>
          <w:szCs w:val="18"/>
          <w:lang w:val="en-GB"/>
        </w:rPr>
        <w:t xml:space="preserve"> </w:t>
      </w:r>
      <w:r>
        <w:rPr>
          <w:rFonts w:cs="Arial"/>
          <w:szCs w:val="18"/>
          <w:lang w:val="en-GB"/>
        </w:rPr>
        <w:fldChar w:fldCharType="begin"/>
      </w:r>
      <w:r>
        <w:rPr>
          <w:rFonts w:cs="Arial"/>
          <w:szCs w:val="18"/>
          <w:lang w:val="en-GB"/>
        </w:rPr>
        <w:instrText xml:space="preserve"> ADDIN ZOTERO_ITEM CSL_CITATION {"citationID":"ufdRXEpn","properties":{"formattedCitation":"(Sacchi et al., 2021)","plainCitation":"(Sacchi et al., 2021)","noteIndex":0},"citationItems":[{"id":540,"uris":["http://zotero.org/groups/5386725/items/EXA23JZR"],"itemData":{"id":540,"type":"article-journal","container-title":"Environmental Science &amp; Technology","DOI":"10.1021/acs.est.0c07773","ISSN":"0013-936X, 1520-5851","issue":"8","journalAbbreviation":"Environ. Sci. Technol.","language":"en","license":"https://doi.org/10.15223/policy-029","page":"5224-5235","source":"DOI.org (Crossref)","title":"Does Size Matter? The Influence of Size, Load Factor, Range Autonomy, and Application Type on the Life Cycle Assessment of Current and Future Medium- and Heavy-Duty Vehicles","title-short":"Does Size Matter?","URL":"https://pubs.acs.org/doi/10.1021/acs.est.0c07773","volume":"55","author":[{"family":"Sacchi","given":"Romain"},{"family":"Bauer","given":"Christian"},{"family":"Cox","given":"Brian L."}],"accessed":{"date-parts":[["2025",11,27]]},"issued":{"date-parts":[["2021",4,20]]}}}],"schema":"https://github.com/citation-style-language/schema/raw/master/csl-citation.json"} </w:instrText>
      </w:r>
      <w:r>
        <w:rPr>
          <w:rFonts w:cs="Arial"/>
          <w:szCs w:val="18"/>
          <w:lang w:val="en-GB"/>
        </w:rPr>
        <w:fldChar w:fldCharType="separate"/>
      </w:r>
      <w:r>
        <w:rPr>
          <w:rFonts w:cs="Arial"/>
          <w:lang w:val="en-GB"/>
        </w:rPr>
        <w:t>(Sacchi et al., 2021)</w:t>
      </w:r>
      <w:r>
        <w:rPr>
          <w:rFonts w:cs="Arial"/>
          <w:szCs w:val="18"/>
          <w:lang w:val="en-GB"/>
        </w:rPr>
        <w:fldChar w:fldCharType="end"/>
      </w:r>
      <w:r>
        <w:rPr>
          <w:rFonts w:cs="Arial"/>
          <w:szCs w:val="18"/>
          <w:lang w:val="en-GB"/>
        </w:rPr>
        <w:t>, with inventories migrated to Ecoinvent 3.11 for consistency. The chosen transport combinations were: diesel (ICEV-d), compressed gas (ICEV-g), and battery electric vehicle (BEV), for the 7.5t lorry and the year 2020, to keep consistency in the study.</w:t>
      </w:r>
    </w:p>
    <w:p w14:paraId="20CA1598" w14:textId="3389F67F" w:rsidR="003836EA" w:rsidRDefault="003836EA">
      <w:pPr>
        <w:pStyle w:val="CETBodytext"/>
        <w:rPr>
          <w:lang w:val="en-GB"/>
        </w:rPr>
      </w:pPr>
    </w:p>
    <w:p w14:paraId="2B4C23A7" w14:textId="5B507CB4" w:rsidR="003836EA" w:rsidRDefault="00000000">
      <w:pPr>
        <w:pStyle w:val="CETheadingx"/>
        <w:rPr>
          <w:lang w:val="en-GB"/>
        </w:rPr>
      </w:pPr>
      <w:r>
        <w:rPr>
          <w:lang w:val="en-GB"/>
        </w:rPr>
        <w:t>Techno-Economic Analysis</w:t>
      </w:r>
    </w:p>
    <w:p w14:paraId="5DAAC556" w14:textId="6036DD4D" w:rsidR="003836EA" w:rsidRDefault="00000000">
      <w:pPr>
        <w:pStyle w:val="CETBodytext"/>
        <w:rPr>
          <w:lang w:val="en-GB"/>
        </w:rPr>
      </w:pPr>
      <w:r>
        <w:rPr>
          <w:lang w:val="en-GB"/>
        </w:rPr>
        <w:t xml:space="preserve">The Techno-Economic Analysis (TEA) was developed using approximate cost functions from </w:t>
      </w:r>
      <w:proofErr w:type="spellStart"/>
      <w:r>
        <w:rPr>
          <w:lang w:val="en-GB"/>
        </w:rPr>
        <w:t>Tsilemou</w:t>
      </w:r>
      <w:proofErr w:type="spellEnd"/>
      <w:r>
        <w:rPr>
          <w:lang w:val="en-GB"/>
        </w:rPr>
        <w:t xml:space="preserve"> &amp; </w:t>
      </w:r>
      <w:proofErr w:type="spellStart"/>
      <w:r>
        <w:rPr>
          <w:lang w:val="en-GB"/>
        </w:rPr>
        <w:t>Panagiotakopoulos</w:t>
      </w:r>
      <w:proofErr w:type="spellEnd"/>
      <w:r>
        <w:rPr>
          <w:lang w:val="en-GB"/>
        </w:rPr>
        <w:t xml:space="preserve"> (2006), who derived these equations using the capital expenditure (CAPEX) and operational expenditure (OPEX) costs of a range of established facilities distributed throughout Europe. The CAPEX values were updated to 2023 prices using the Chemical Engineering Plant Cost Index (CEPCI) </w:t>
      </w:r>
      <w:r>
        <w:rPr>
          <w:lang w:val="en-GB"/>
        </w:rPr>
        <w:fldChar w:fldCharType="begin"/>
      </w:r>
      <w:r>
        <w:rPr>
          <w:lang w:val="en-GB"/>
        </w:rPr>
        <w:instrText xml:space="preserve"> ADDIN ZOTERO_ITEM CSL_CITATION {"citationID":"zTQw7uR1","properties":{"formattedCitation":"(\\uc0\\u8220{}CEPCI,\\uc0\\u8221{} 2014)","plainCitation":"(“CEPCI,” 2014)","noteIndex":0},"citationItems":[{"id":560,"uris":["http://zotero.org/groups/5386725/items/SEGM688S"],"itemData":{"id":560,"type":"post-weblog","abstract":"The Chemical Engineering Plant Cost Index ®","container-title":"Chemical Engineering","language":"en-US","title":"CEPCI","URL":"https://www.chemengonline.com/pci-home/","accessed":{"date-parts":[["2025",12,15]]},"issued":{"date-parts":[["2014",11,21]]}}}],"schema":"https://github.com/citation-style-language/schema/raw/master/csl-citation.json"} </w:instrText>
      </w:r>
      <w:r>
        <w:rPr>
          <w:lang w:val="en-GB"/>
        </w:rPr>
        <w:fldChar w:fldCharType="separate"/>
      </w:r>
      <w:r>
        <w:rPr>
          <w:rFonts w:cs="Arial"/>
          <w:lang w:val="en-GB"/>
        </w:rPr>
        <w:t>(“CEPCI,” 2014)</w:t>
      </w:r>
      <w:r>
        <w:rPr>
          <w:lang w:val="en-GB"/>
        </w:rPr>
        <w:fldChar w:fldCharType="end"/>
      </w:r>
      <w:r>
        <w:rPr>
          <w:lang w:val="en-GB"/>
        </w:rPr>
        <w:t xml:space="preserve">, while the OPEX values were inflated to 2023 using the Eurostat GDP implicit price deflator </w:t>
      </w:r>
      <w:r>
        <w:rPr>
          <w:lang w:val="en-GB"/>
        </w:rPr>
        <w:fldChar w:fldCharType="begin"/>
      </w:r>
      <w:r>
        <w:rPr>
          <w:lang w:val="en-GB"/>
        </w:rPr>
        <w:instrText xml:space="preserve"> ADDIN ZOTERO_ITEM CSL_CITATION {"citationID":"B3AWKs9b","properties":{"formattedCitation":"(Eurostat, 2025)","plainCitation":"(Eurostat, 2025)","noteIndex":0},"citationItems":[{"id":559,"uris":["http://zotero.org/groups/5386725/items/KMD6DPB4"],"itemData":{"id":559,"type":"dataset","DOI":"10.2908/NAMQ_10_GDP","publisher":"Eurostat","source":"DOI.org (Datacite)","title":"Gross domestic product (GDP) and main components (output, expenditure and income)","title-short":"GDP Deflator","URL":"https://ec.europa.eu/eurostat/databrowser/product/page/NAMQ_10_GDP","author":[{"literal":"Eurostat"}],"accessed":{"date-parts":[["2025",12,15]]},"issued":{"date-parts":[["2025"]]}}}],"schema":"https://github.com/citation-style-language/schema/raw/master/csl-citation.json"} </w:instrText>
      </w:r>
      <w:r>
        <w:rPr>
          <w:lang w:val="en-GB"/>
        </w:rPr>
        <w:fldChar w:fldCharType="separate"/>
      </w:r>
      <w:r>
        <w:rPr>
          <w:rFonts w:cs="Arial"/>
          <w:lang w:val="en-GB"/>
        </w:rPr>
        <w:t>(Eurostat, 2025)</w:t>
      </w:r>
      <w:r>
        <w:rPr>
          <w:lang w:val="en-GB"/>
        </w:rPr>
        <w:fldChar w:fldCharType="end"/>
      </w:r>
      <w:r>
        <w:rPr>
          <w:lang w:val="en-GB"/>
        </w:rPr>
        <w:t>. This ensures that both capital and operational costs reflect current economic conditions across Europe. Moreover, the revenues for the sale of treatment-derived products, namely electricity, heat and compost, were accounted for each of the technologies producing one or more of these products. After expert consultation, the selling prices of the products were assumed to be 0.22 €/kWh for electricity, 0.075 €/kWh for heat, 50 €/t for the mature compost and a collection tax of 19 €/t. Transport costs were extracted from Basma &amp; Rodríguez (2023) for the previously mentioned technologies in 2023.</w:t>
      </w:r>
    </w:p>
    <w:p w14:paraId="7830B03D" w14:textId="2C158016" w:rsidR="003836EA" w:rsidRDefault="00000000">
      <w:pPr>
        <w:pStyle w:val="CETBodytext"/>
        <w:rPr>
          <w:lang w:val="en-GB"/>
        </w:rPr>
      </w:pPr>
      <w:r>
        <w:rPr>
          <w:lang w:val="en-GB"/>
        </w:rPr>
        <w:t>The techno-economic performance is evaluated using the Net Present Value (NPV) formula, shown in Equation 1:</w:t>
      </w:r>
    </w:p>
    <w:tbl>
      <w:tblPr>
        <w:tblW w:w="5000" w:type="pct"/>
        <w:tblLook w:val="04A0" w:firstRow="1" w:lastRow="0" w:firstColumn="1" w:lastColumn="0" w:noHBand="0" w:noVBand="1"/>
      </w:tblPr>
      <w:tblGrid>
        <w:gridCol w:w="7986"/>
        <w:gridCol w:w="801"/>
      </w:tblGrid>
      <w:tr w:rsidR="003836EA" w14:paraId="6057E153" w14:textId="77777777">
        <w:tc>
          <w:tcPr>
            <w:tcW w:w="8188" w:type="dxa"/>
            <w:vAlign w:val="center"/>
          </w:tcPr>
          <w:p w14:paraId="7EE61662" w14:textId="1C13DF7E" w:rsidR="003836EA" w:rsidRDefault="00000000">
            <w:pPr>
              <w:pStyle w:val="CETEquation"/>
            </w:pPr>
            <m:oMath>
              <m:sSub>
                <m:sSubPr>
                  <m:ctrlPr>
                    <w:rPr>
                      <w:rFonts w:ascii="Cambria Math" w:hAnsi="Cambria Math"/>
                    </w:rPr>
                  </m:ctrlPr>
                </m:sSubPr>
                <m:e>
                  <m:r>
                    <w:rPr>
                      <w:rFonts w:ascii="Cambria Math" w:hAnsi="Cambria Math"/>
                    </w:rPr>
                    <m:t>NPV</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REV</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OPEX</m:t>
                              </m:r>
                            </m:e>
                            <m:sub>
                              <m:r>
                                <w:rPr>
                                  <w:rFonts w:ascii="Cambria Math" w:hAnsi="Cambria Math"/>
                                </w:rPr>
                                <m:t>i</m:t>
                              </m:r>
                              <m:r>
                                <m:rPr>
                                  <m:sty m:val="p"/>
                                </m:rPr>
                                <w:rPr>
                                  <w:rFonts w:ascii="Cambria Math" w:hAnsi="Cambria Math"/>
                                </w:rPr>
                                <m:t>,</m:t>
                              </m:r>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TRANS</m:t>
                              </m:r>
                            </m:e>
                            <m:sub>
                              <m:r>
                                <w:rPr>
                                  <w:rFonts w:ascii="Cambria Math" w:hAnsi="Cambria Math"/>
                                </w:rPr>
                                <m:t>i</m:t>
                              </m:r>
                              <m:r>
                                <m:rPr>
                                  <m:sty m:val="p"/>
                                </m:rPr>
                                <w:rPr>
                                  <w:rFonts w:ascii="Cambria Math" w:hAnsi="Cambria Math"/>
                                </w:rPr>
                                <m:t>,</m:t>
                              </m:r>
                              <m:r>
                                <w:rPr>
                                  <w:rFonts w:ascii="Cambria Math" w:hAnsi="Cambria Math"/>
                                </w:rPr>
                                <m:t>t</m:t>
                              </m:r>
                            </m:sub>
                          </m:sSub>
                        </m:e>
                      </m:d>
                    </m:num>
                    <m:den>
                      <m:r>
                        <m:rPr>
                          <m:sty m:val="p"/>
                        </m:rPr>
                        <w:rPr>
                          <w:rFonts w:ascii="Cambria Math" w:hAnsi="Cambria Math"/>
                        </w:rPr>
                        <m:t>(1+</m:t>
                      </m:r>
                      <m:r>
                        <w:rPr>
                          <w:rFonts w:ascii="Cambria Math" w:hAnsi="Cambria Math"/>
                        </w:rPr>
                        <m:t>r</m:t>
                      </m:r>
                      <m:sSup>
                        <m:sSupPr>
                          <m:ctrlPr>
                            <w:rPr>
                              <w:rFonts w:ascii="Cambria Math" w:hAnsi="Cambria Math"/>
                            </w:rPr>
                          </m:ctrlPr>
                        </m:sSupPr>
                        <m:e>
                          <m:r>
                            <m:rPr>
                              <m:sty m:val="p"/>
                            </m:rPr>
                            <w:rPr>
                              <w:rFonts w:ascii="Cambria Math" w:hAnsi="Cambria Math"/>
                            </w:rPr>
                            <m:t>)</m:t>
                          </m:r>
                        </m:e>
                        <m:sup>
                          <m:r>
                            <w:rPr>
                              <w:rFonts w:ascii="Cambria Math" w:hAnsi="Cambria Math"/>
                            </w:rPr>
                            <m:t>t</m:t>
                          </m:r>
                        </m:sup>
                      </m:sSup>
                    </m:den>
                  </m:f>
                </m:e>
              </m:nary>
              <m:r>
                <m:rPr>
                  <m:sty m:val="p"/>
                </m:rPr>
                <w:rPr>
                  <w:rFonts w:ascii="Cambria Math" w:hAnsi="Cambria Math"/>
                </w:rPr>
                <m:t> -</m:t>
              </m:r>
              <m:sSub>
                <m:sSubPr>
                  <m:ctrlPr>
                    <w:rPr>
                      <w:rFonts w:ascii="Cambria Math" w:hAnsi="Cambria Math"/>
                    </w:rPr>
                  </m:ctrlPr>
                </m:sSubPr>
                <m:e>
                  <m:r>
                    <w:rPr>
                      <w:rFonts w:ascii="Cambria Math" w:hAnsi="Cambria Math"/>
                    </w:rPr>
                    <m:t>CAPEX</m:t>
                  </m:r>
                </m:e>
                <m:sub>
                  <m:r>
                    <w:rPr>
                      <w:rFonts w:ascii="Cambria Math" w:hAnsi="Cambria Math"/>
                    </w:rPr>
                    <m:t>i</m:t>
                  </m:r>
                </m:sub>
              </m:sSub>
              <m:r>
                <m:rPr>
                  <m:sty m:val="p"/>
                </m:rPr>
                <w:rPr>
                  <w:rFonts w:ascii="Cambria Math" w:hAnsi="Cambria Math"/>
                </w:rPr>
                <m:t xml:space="preserve"> </m:t>
              </m:r>
            </m:oMath>
            <w:r>
              <w:t xml:space="preserve"> </w:t>
            </w:r>
          </w:p>
        </w:tc>
        <w:tc>
          <w:tcPr>
            <w:tcW w:w="815" w:type="dxa"/>
            <w:vAlign w:val="center"/>
          </w:tcPr>
          <w:p w14:paraId="5BF5A21D" w14:textId="77777777" w:rsidR="003836EA" w:rsidRDefault="00000000">
            <w:pPr>
              <w:pStyle w:val="CETEquation"/>
            </w:pPr>
            <w:r>
              <w:t>(1)</w:t>
            </w:r>
          </w:p>
        </w:tc>
      </w:tr>
    </w:tbl>
    <w:p w14:paraId="0DE853C0" w14:textId="77777777" w:rsidR="003836EA" w:rsidRDefault="003836EA">
      <w:pPr>
        <w:pStyle w:val="CETBodytext"/>
        <w:rPr>
          <w:lang w:val="en-GB"/>
        </w:rPr>
      </w:pPr>
    </w:p>
    <w:p w14:paraId="34B6C430" w14:textId="77777777" w:rsidR="003836EA" w:rsidRDefault="00000000">
      <w:pPr>
        <w:pStyle w:val="CETBodytext"/>
        <w:rPr>
          <w:lang w:val="en-GB"/>
        </w:rPr>
      </w:pPr>
      <w:r>
        <w:rPr>
          <w:lang w:val="en-GB"/>
        </w:rPr>
        <w:lastRenderedPageBreak/>
        <w:t xml:space="preserve">where </w:t>
      </w:r>
      <w:proofErr w:type="spellStart"/>
      <w:r>
        <w:rPr>
          <w:i/>
          <w:iCs/>
          <w:lang w:val="en-GB"/>
        </w:rPr>
        <w:t>i</w:t>
      </w:r>
      <w:proofErr w:type="spellEnd"/>
      <w:r>
        <w:rPr>
          <w:lang w:val="en-GB"/>
        </w:rPr>
        <w:t xml:space="preserve"> denotes the technology under analysis, </w:t>
      </w:r>
      <w:r>
        <w:rPr>
          <w:i/>
          <w:iCs/>
          <w:lang w:val="en-GB"/>
        </w:rPr>
        <w:t>t</w:t>
      </w:r>
      <w:r>
        <w:rPr>
          <w:lang w:val="en-GB"/>
        </w:rPr>
        <w:t xml:space="preserve"> the year of operation, </w:t>
      </w:r>
      <w:r>
        <w:rPr>
          <w:i/>
          <w:iCs/>
          <w:lang w:val="en-GB"/>
        </w:rPr>
        <w:t>T</w:t>
      </w:r>
      <w:r>
        <w:rPr>
          <w:lang w:val="en-GB"/>
        </w:rPr>
        <w:t xml:space="preserve"> the project lifetime, and </w:t>
      </w:r>
      <w:r>
        <w:rPr>
          <w:i/>
          <w:iCs/>
          <w:lang w:val="en-GB"/>
        </w:rPr>
        <w:t>r</w:t>
      </w:r>
      <w:r>
        <w:rPr>
          <w:lang w:val="en-GB"/>
        </w:rPr>
        <w:t xml:space="preserve"> the discount rate (assumed to be 3.5%). </w:t>
      </w:r>
    </w:p>
    <w:p w14:paraId="04C8F962" w14:textId="730C2A11" w:rsidR="003836EA" w:rsidRDefault="00000000">
      <w:pPr>
        <w:pStyle w:val="CETBodytext"/>
        <w:rPr>
          <w:lang w:val="en-GB"/>
        </w:rPr>
      </w:pPr>
      <w:r>
        <w:rPr>
          <w:i/>
          <w:iCs/>
          <w:lang w:val="en-GB"/>
        </w:rPr>
        <w:t>REV</w:t>
      </w:r>
      <w:r>
        <w:rPr>
          <w:i/>
          <w:iCs/>
          <w:vertAlign w:val="subscript"/>
          <w:lang w:val="en-GB"/>
        </w:rPr>
        <w:t>(</w:t>
      </w:r>
      <w:proofErr w:type="spellStart"/>
      <w:r>
        <w:rPr>
          <w:i/>
          <w:iCs/>
          <w:vertAlign w:val="subscript"/>
          <w:lang w:val="en-GB"/>
        </w:rPr>
        <w:t>i,t</w:t>
      </w:r>
      <w:proofErr w:type="spellEnd"/>
      <w:r>
        <w:rPr>
          <w:i/>
          <w:iCs/>
          <w:vertAlign w:val="subscript"/>
          <w:lang w:val="en-GB"/>
        </w:rPr>
        <w:t>)</w:t>
      </w:r>
      <w:r>
        <w:rPr>
          <w:lang w:val="en-GB"/>
        </w:rPr>
        <w:t xml:space="preserve"> represents revenues from energy and material recovery, </w:t>
      </w:r>
      <w:r>
        <w:rPr>
          <w:i/>
          <w:iCs/>
          <w:lang w:val="en-GB"/>
        </w:rPr>
        <w:t>OPEX</w:t>
      </w:r>
      <w:r>
        <w:rPr>
          <w:i/>
          <w:iCs/>
          <w:vertAlign w:val="subscript"/>
          <w:lang w:val="en-GB"/>
        </w:rPr>
        <w:t>(</w:t>
      </w:r>
      <w:proofErr w:type="spellStart"/>
      <w:r>
        <w:rPr>
          <w:i/>
          <w:iCs/>
          <w:vertAlign w:val="subscript"/>
          <w:lang w:val="en-GB"/>
        </w:rPr>
        <w:t>i,t</w:t>
      </w:r>
      <w:proofErr w:type="spellEnd"/>
      <w:r>
        <w:rPr>
          <w:i/>
          <w:iCs/>
          <w:vertAlign w:val="subscript"/>
          <w:lang w:val="en-GB"/>
        </w:rPr>
        <w:t>)</w:t>
      </w:r>
      <w:r>
        <w:rPr>
          <w:lang w:val="en-GB"/>
        </w:rPr>
        <w:t xml:space="preserve"> the annual operating costs, and </w:t>
      </w:r>
      <w:r>
        <w:rPr>
          <w:i/>
          <w:iCs/>
          <w:lang w:val="en-GB"/>
        </w:rPr>
        <w:t>TRANS</w:t>
      </w:r>
      <w:r>
        <w:rPr>
          <w:i/>
          <w:iCs/>
          <w:vertAlign w:val="subscript"/>
          <w:lang w:val="en-GB"/>
        </w:rPr>
        <w:t>(</w:t>
      </w:r>
      <w:proofErr w:type="spellStart"/>
      <w:r>
        <w:rPr>
          <w:i/>
          <w:iCs/>
          <w:vertAlign w:val="subscript"/>
          <w:lang w:val="en-GB"/>
        </w:rPr>
        <w:t>i,t</w:t>
      </w:r>
      <w:proofErr w:type="spellEnd"/>
      <w:r>
        <w:rPr>
          <w:i/>
          <w:iCs/>
          <w:vertAlign w:val="subscript"/>
          <w:lang w:val="en-GB"/>
        </w:rPr>
        <w:t>)</w:t>
      </w:r>
      <w:r>
        <w:rPr>
          <w:lang w:val="en-GB"/>
        </w:rPr>
        <w:t xml:space="preserve"> the transport-related costs in year t. </w:t>
      </w:r>
      <w:proofErr w:type="spellStart"/>
      <w:r>
        <w:rPr>
          <w:i/>
          <w:iCs/>
          <w:lang w:val="en-GB"/>
        </w:rPr>
        <w:t>CAPEX</w:t>
      </w:r>
      <w:r>
        <w:rPr>
          <w:i/>
          <w:iCs/>
          <w:vertAlign w:val="subscript"/>
          <w:lang w:val="en-GB"/>
        </w:rPr>
        <w:t>i</w:t>
      </w:r>
      <w:proofErr w:type="spellEnd"/>
      <w:r>
        <w:rPr>
          <w:vertAlign w:val="subscript"/>
          <w:lang w:val="en-GB"/>
        </w:rPr>
        <w:t xml:space="preserve"> </w:t>
      </w:r>
      <w:r>
        <w:rPr>
          <w:lang w:val="en-GB"/>
        </w:rPr>
        <w:t xml:space="preserve">corresponds to the initial capital investment for technology </w:t>
      </w:r>
      <w:proofErr w:type="spellStart"/>
      <w:r>
        <w:rPr>
          <w:i/>
          <w:iCs/>
          <w:lang w:val="en-GB"/>
        </w:rPr>
        <w:t>i</w:t>
      </w:r>
      <w:proofErr w:type="spellEnd"/>
      <w:r>
        <w:rPr>
          <w:lang w:val="en-GB"/>
        </w:rPr>
        <w:t>.</w:t>
      </w:r>
    </w:p>
    <w:p w14:paraId="00AD4C7D" w14:textId="55393A80" w:rsidR="003836EA" w:rsidRDefault="00000000">
      <w:pPr>
        <w:pStyle w:val="CETheadingx"/>
        <w:rPr>
          <w:lang w:val="en-GB"/>
        </w:rPr>
      </w:pPr>
      <w:r>
        <w:rPr>
          <w:lang w:val="en-GB"/>
        </w:rPr>
        <w:t>Scenario construction and assumptions</w:t>
      </w:r>
    </w:p>
    <w:p w14:paraId="041AA85B" w14:textId="41C83E09" w:rsidR="003836EA" w:rsidRDefault="00000000">
      <w:pPr>
        <w:pStyle w:val="CETBodytext"/>
        <w:rPr>
          <w:lang w:val="en-GB"/>
        </w:rPr>
      </w:pPr>
      <w:r>
        <w:rPr>
          <w:lang w:val="en-GB"/>
        </w:rPr>
        <w:t>To explore the interplay between facility scale, technology, and transport distance, the study constructs a representative scenario space. Three facility scales are considered for both composting and anaerobic digestion (AD), reflecting typical small</w:t>
      </w:r>
      <w:r w:rsidR="000262ED">
        <w:rPr>
          <w:lang w:val="en-GB"/>
        </w:rPr>
        <w:t xml:space="preserve"> (20 kt/y)</w:t>
      </w:r>
      <w:r>
        <w:rPr>
          <w:lang w:val="en-GB"/>
        </w:rPr>
        <w:t>, medium</w:t>
      </w:r>
      <w:r w:rsidR="000262ED">
        <w:rPr>
          <w:lang w:val="en-GB"/>
        </w:rPr>
        <w:t xml:space="preserve"> </w:t>
      </w:r>
      <w:r w:rsidR="000262ED" w:rsidRPr="000262ED">
        <w:rPr>
          <w:lang w:val="en-GB"/>
        </w:rPr>
        <w:t>(</w:t>
      </w:r>
      <w:r w:rsidR="000262ED">
        <w:rPr>
          <w:lang w:val="en-GB"/>
        </w:rPr>
        <w:t>10</w:t>
      </w:r>
      <w:r w:rsidR="000262ED" w:rsidRPr="000262ED">
        <w:rPr>
          <w:lang w:val="en-GB"/>
        </w:rPr>
        <w:t>0 kt/y)</w:t>
      </w:r>
      <w:r>
        <w:rPr>
          <w:lang w:val="en-GB"/>
        </w:rPr>
        <w:t>, and large plants</w:t>
      </w:r>
      <w:r w:rsidR="000262ED">
        <w:rPr>
          <w:lang w:val="en-GB"/>
        </w:rPr>
        <w:t xml:space="preserve"> </w:t>
      </w:r>
      <w:r w:rsidR="000262ED" w:rsidRPr="000262ED">
        <w:rPr>
          <w:lang w:val="en-GB"/>
        </w:rPr>
        <w:t>(</w:t>
      </w:r>
      <w:r w:rsidR="000262ED">
        <w:rPr>
          <w:lang w:val="en-GB"/>
        </w:rPr>
        <w:t>40</w:t>
      </w:r>
      <w:r w:rsidR="000262ED" w:rsidRPr="000262ED">
        <w:rPr>
          <w:lang w:val="en-GB"/>
        </w:rPr>
        <w:t>0 kt/y)</w:t>
      </w:r>
      <w:r>
        <w:rPr>
          <w:lang w:val="en-GB"/>
        </w:rPr>
        <w:t xml:space="preserve"> observed across Europe. Transport distances are varied systematically from 0 km (on-site treatment) to 150 km, capturing plausible ranges for local versus regional waste logistics. Seasonal variations in biowaste quantity are implicitly included via the annual average tonnage, and transport is modelled for diesel, biogas, and electric 7.5t trucks. Local incineration is included as a reference alternative. All scenarios assume full treatment capacity at each facility scale, and costs and environmental impacts are calculated per tonne of biowaste treated.</w:t>
      </w:r>
    </w:p>
    <w:p w14:paraId="175B6DC7" w14:textId="6B49AA64" w:rsidR="003836EA" w:rsidRDefault="00000000">
      <w:pPr>
        <w:pStyle w:val="CETHeading1"/>
        <w:rPr>
          <w:lang w:val="en-GB"/>
        </w:rPr>
      </w:pPr>
      <w:r>
        <w:rPr>
          <w:lang w:val="en-GB"/>
        </w:rPr>
        <w:t>Results</w:t>
      </w:r>
    </w:p>
    <w:p w14:paraId="510CDF0F" w14:textId="7896898B" w:rsidR="003836EA" w:rsidRDefault="00000000">
      <w:pPr>
        <w:pStyle w:val="CETBodytext"/>
        <w:rPr>
          <w:lang w:val="en-GB"/>
        </w:rPr>
      </w:pPr>
      <w:r>
        <w:rPr>
          <w:lang w:val="en-GB"/>
        </w:rPr>
        <w:t>The following section presents the techno-economic and environmental performance of the considered biowaste valorisation configurations. We first discuss the cost implications of centralised versus decentralised biotechnological alternatives, highlighting the economic break-even point relative to local incineration. Next, we assess the environmental impacts of the facilities, both with and without transport. Finally, configurations are compared in a Cost-Environmental impact space to identify an Eco-Efficient design zone relative to the proposed base scenario.</w:t>
      </w:r>
    </w:p>
    <w:p w14:paraId="105EDFA0" w14:textId="28478FE3" w:rsidR="003836EA" w:rsidRDefault="00000000">
      <w:pPr>
        <w:pStyle w:val="CETheadingx"/>
        <w:rPr>
          <w:lang w:val="en-GB"/>
        </w:rPr>
      </w:pPr>
      <w:r>
        <w:rPr>
          <w:lang w:val="en-GB"/>
        </w:rPr>
        <w:t>Cost Implications of a Centralised versus Decentralised System</w:t>
      </w:r>
    </w:p>
    <w:p w14:paraId="2CA66BCB" w14:textId="2EC27BC3" w:rsidR="003836EA" w:rsidRDefault="00000000">
      <w:pPr>
        <w:pStyle w:val="CETBodytext"/>
        <w:rPr>
          <w:lang w:val="en-GB"/>
        </w:rPr>
      </w:pPr>
      <w:r>
        <w:rPr>
          <w:lang w:val="en-GB"/>
        </w:rPr>
        <w:t>Figure 1 presents the total treatment cost per tonne of biowaste for all evaluated configurations, combining three facility scales, three transport fuels, and transport distances. Large-scale incineration at 0 km is used as a reference and is shown as a horizontal threshold line.</w:t>
      </w:r>
    </w:p>
    <w:p w14:paraId="2297F025" w14:textId="63631960" w:rsidR="003836EA" w:rsidRDefault="00000000">
      <w:pPr>
        <w:pStyle w:val="CETBodytext"/>
        <w:rPr>
          <w:lang w:val="en-GB"/>
        </w:rPr>
      </w:pPr>
      <w:r>
        <w:rPr>
          <w:lang w:val="en-GB"/>
        </w:rPr>
        <w:t>At zero transport distance, all composting configurations and medium- and large-scale AD plants exhibit lower treatment costs than incineration, except for the small-scale AD facility, which remains less competitive due to higher operational expenditures. A clear economies-of-scale effect is visible across both technologies, with unit costs decreasing markedly from small to large installations.</w:t>
      </w:r>
    </w:p>
    <w:p w14:paraId="78381FEE" w14:textId="0EE65150" w:rsidR="003836EA" w:rsidRDefault="003836EA">
      <w:pPr>
        <w:pStyle w:val="CETBodytext"/>
        <w:rPr>
          <w:lang w:val="en-GB"/>
        </w:rPr>
      </w:pPr>
    </w:p>
    <w:p w14:paraId="69D3216A" w14:textId="0CCCDB9C" w:rsidR="003836EA" w:rsidRDefault="00000000">
      <w:pPr>
        <w:pStyle w:val="CETBodytext"/>
        <w:jc w:val="center"/>
        <w:rPr>
          <w:lang w:val="en-GB"/>
        </w:rPr>
      </w:pPr>
      <w:r>
        <w:rPr>
          <w:noProof/>
          <w:lang w:val="en-GB"/>
        </w:rPr>
        <mc:AlternateContent>
          <mc:Choice Requires="wpg">
            <w:drawing>
              <wp:inline distT="0" distB="0" distL="0" distR="0" wp14:anchorId="43E0613C" wp14:editId="11FF0235">
                <wp:extent cx="4615200" cy="2772000"/>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rotWithShape="1">
                        <a:blip r:embed="rId14"/>
                        <a:stretch/>
                      </pic:blipFill>
                      <pic:spPr bwMode="auto">
                        <a:xfrm>
                          <a:off x="0" y="0"/>
                          <a:ext cx="4615200" cy="277200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63.40pt;height:218.27pt;mso-wrap-distance-left:0.00pt;mso-wrap-distance-top:0.00pt;mso-wrap-distance-right:0.00pt;mso-wrap-distance-bottom:0.00pt;z-index:1;" stroked="f">
                <v:imagedata r:id="rId15" o:title=""/>
                <o:lock v:ext="edit" rotation="t"/>
              </v:shape>
            </w:pict>
          </mc:Fallback>
        </mc:AlternateContent>
      </w:r>
    </w:p>
    <w:p w14:paraId="19D9CE1A" w14:textId="7D391776" w:rsidR="003836EA" w:rsidRDefault="00000000">
      <w:pPr>
        <w:pStyle w:val="CETCaption"/>
      </w:pPr>
      <w:r>
        <w:t>Figure 1: Total treatment cost per tonne of biowaste for all technology-scale-transport configurations across transport distances. The red dashed line represents the cost of local large-scale incineration at 0 km. Comp: Composting, AD: Anaerobic Digestion, L, M, and S stands for large, medium, and small-sized facilities.</w:t>
      </w:r>
    </w:p>
    <w:p w14:paraId="56DAB157" w14:textId="60CAD259" w:rsidR="003836EA" w:rsidRDefault="00000000">
      <w:pPr>
        <w:pStyle w:val="CETBodytext"/>
        <w:rPr>
          <w:lang w:val="en-GB"/>
        </w:rPr>
      </w:pPr>
      <w:r>
        <w:rPr>
          <w:lang w:val="en-GB"/>
        </w:rPr>
        <w:lastRenderedPageBreak/>
        <w:t>As transport distance increases, costs rise linearly for all technologies and fuel types. Most configurations remain economically competitive up to approximately 20 km. Medium-scale AD reaches its break-even point slightly earlier, at approximately 16 km for diesel, 15 km for electric trucks, and 13 km for biogas trucks. Beyond 40 km, when considering diesel only, most technologies remain viable except those previously excluded. For alternative fuels, medium-scale AD and small composting facilities become less competitive than local incineration at 40 km for AD with electric trucks, 36 km with biogas, and at 40 km and 35 km for composting with electric and biogas trucks, respectively. At 60 km, only large composting with diesel remains competitive (up to 66 km), while medium composting is only competitive up to 58 km.</w:t>
      </w:r>
    </w:p>
    <w:p w14:paraId="0AF7CFB1" w14:textId="112BE380" w:rsidR="003836EA" w:rsidRDefault="00000000">
      <w:pPr>
        <w:pStyle w:val="CETheadingx"/>
        <w:rPr>
          <w:lang w:val="en-GB"/>
        </w:rPr>
      </w:pPr>
      <w:r>
        <w:rPr>
          <w:lang w:val="en-GB"/>
        </w:rPr>
        <w:t>Environmental assessment of the configurations</w:t>
      </w:r>
    </w:p>
    <w:p w14:paraId="2FAEABCE" w14:textId="2A70B537" w:rsidR="003836EA" w:rsidRDefault="00000000">
      <w:pPr>
        <w:pStyle w:val="CETBodytext"/>
        <w:rPr>
          <w:lang w:val="en-GB"/>
        </w:rPr>
      </w:pPr>
      <w:r>
        <w:rPr>
          <w:lang w:val="en-GB"/>
        </w:rPr>
        <w:t>Environmental results for all configurations are shown in Figure 2. Impacts are reported separately for treatment and the additional transport burden. Across all transport distances, alternative configurations are compared with the reference case of large-scale local incineration.</w:t>
      </w:r>
    </w:p>
    <w:p w14:paraId="5B01BEA6" w14:textId="6E7428FF" w:rsidR="003836EA" w:rsidRDefault="00000000">
      <w:pPr>
        <w:pStyle w:val="CETBodytext"/>
        <w:jc w:val="center"/>
        <w:rPr>
          <w:lang w:val="en-GB"/>
        </w:rPr>
      </w:pPr>
      <w:r>
        <w:rPr>
          <w:noProof/>
          <w:lang w:val="en-GB"/>
        </w:rPr>
        <mc:AlternateContent>
          <mc:Choice Requires="wpg">
            <w:drawing>
              <wp:inline distT="0" distB="0" distL="0" distR="0" wp14:anchorId="7F0462B3" wp14:editId="664B56C0">
                <wp:extent cx="4865298" cy="2919068"/>
                <wp:effectExtent l="0" t="0" r="0" b="0"/>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59162" name=""/>
                        <pic:cNvPicPr>
                          <a:picLocks noChangeAspect="1"/>
                        </pic:cNvPicPr>
                      </pic:nvPicPr>
                      <pic:blipFill rotWithShape="1">
                        <a:blip r:embed="rId16">
                          <a:extLst>
                            <a:ext uri="{96DAC541-7B7A-43D3-8B79-37D633B846F1}">
                              <asvg:svgBlip xmlns:asvg="http://schemas.microsoft.com/office/drawing/2016/SVG/main" r:embed="rId17"/>
                            </a:ext>
                          </a:extLst>
                        </a:blip>
                        <a:stretch/>
                      </pic:blipFill>
                      <pic:spPr bwMode="auto">
                        <a:xfrm>
                          <a:off x="0" y="0"/>
                          <a:ext cx="4908599" cy="2945047"/>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383.09pt;height:229.85pt;mso-wrap-distance-left:0.00pt;mso-wrap-distance-top:0.00pt;mso-wrap-distance-right:0.00pt;mso-wrap-distance-bottom:0.00pt;z-index:1;" stroked="false">
                <v:imagedata r:id="rId18" o:title=""/>
                <o:lock v:ext="edit" rotation="t"/>
              </v:shape>
            </w:pict>
          </mc:Fallback>
        </mc:AlternateContent>
      </w:r>
    </w:p>
    <w:p w14:paraId="6F67F988" w14:textId="1302F12A" w:rsidR="003836EA" w:rsidRDefault="00000000">
      <w:pPr>
        <w:pStyle w:val="CETCaption"/>
      </w:pPr>
      <w:r>
        <w:t>Figure 2: Total environmental impact per tonne of biowaste for all technology-scale-transport configurations across transport distances. The red dashed line represents the impact of local large-scale incineration at 0 km. Solid bars show the impact of the treatment process, hatched bars indicate the transport-related impact, and the percentages in each hatched bar represent the share of transport in the total impact (treatment + transport).</w:t>
      </w:r>
    </w:p>
    <w:p w14:paraId="4DE1082C" w14:textId="33D4CB3C" w:rsidR="003836EA" w:rsidRDefault="00000000">
      <w:pPr>
        <w:pStyle w:val="CETBodytext"/>
        <w:rPr>
          <w:lang w:val="en-GB"/>
        </w:rPr>
      </w:pPr>
      <w:r>
        <w:rPr>
          <w:lang w:val="en-GB"/>
        </w:rPr>
        <w:t>The results indicate that the environmental impact of alternative technologies is generally lower than that of incineration. Specifically, anaerobic digestion and composting have impacts approximately one-half and one-third that of incineration, respectively. At a transport distance of 30 km, all technologies still perform better environmentally than local incineration. However, at 60 km, all anaerobic digestion options become more environmentally burdensome than incineration. Finally, at 90 km, all alternative technologies result in higher impacts than local incineration of biowaste. The break-even points and the transport share corresponding to 50% of the total impact are reported in Table 1.</w:t>
      </w:r>
    </w:p>
    <w:p w14:paraId="726A9ED1" w14:textId="1295256D" w:rsidR="003836EA" w:rsidRDefault="00000000">
      <w:pPr>
        <w:pStyle w:val="CETTabletitle"/>
      </w:pPr>
      <w:r>
        <w:t>Table 1: Configuration performance: break-even distances and transport distances at which transport accounts for 50% of the total environmental impact (treatment + transport).</w:t>
      </w:r>
    </w:p>
    <w:tbl>
      <w:tblPr>
        <w:tblW w:w="0" w:type="auto"/>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52"/>
        <w:gridCol w:w="1951"/>
        <w:gridCol w:w="2882"/>
      </w:tblGrid>
      <w:tr w:rsidR="003836EA" w14:paraId="1BEFF1F2" w14:textId="77777777">
        <w:trPr>
          <w:jc w:val="center"/>
        </w:trPr>
        <w:tc>
          <w:tcPr>
            <w:tcW w:w="2352" w:type="dxa"/>
            <w:tcBorders>
              <w:top w:val="single" w:sz="12" w:space="0" w:color="008000"/>
              <w:bottom w:val="single" w:sz="6" w:space="0" w:color="008000"/>
            </w:tcBorders>
            <w:shd w:val="clear" w:color="auto" w:fill="FFFFFF"/>
          </w:tcPr>
          <w:p w14:paraId="7F5BB13B" w14:textId="591DAB50" w:rsidR="003836EA" w:rsidRDefault="00000000">
            <w:pPr>
              <w:pStyle w:val="CETBodytext"/>
              <w:rPr>
                <w:lang w:val="en-GB"/>
              </w:rPr>
            </w:pPr>
            <w:r>
              <w:rPr>
                <w:lang w:val="en-GB"/>
              </w:rPr>
              <w:t xml:space="preserve">Technology-transport mode </w:t>
            </w:r>
          </w:p>
        </w:tc>
        <w:tc>
          <w:tcPr>
            <w:tcW w:w="1951" w:type="dxa"/>
            <w:tcBorders>
              <w:top w:val="single" w:sz="12" w:space="0" w:color="008000"/>
              <w:bottom w:val="single" w:sz="6" w:space="0" w:color="008000"/>
            </w:tcBorders>
            <w:shd w:val="clear" w:color="auto" w:fill="FFFFFF"/>
          </w:tcPr>
          <w:p w14:paraId="7BAB27A1" w14:textId="0EE60C6F" w:rsidR="003836EA" w:rsidRDefault="00000000">
            <w:pPr>
              <w:pStyle w:val="CETBodytext"/>
              <w:rPr>
                <w:lang w:val="en-GB"/>
              </w:rPr>
            </w:pPr>
            <w:r>
              <w:rPr>
                <w:lang w:val="en-GB"/>
              </w:rPr>
              <w:t>Break-even point (km)</w:t>
            </w:r>
          </w:p>
        </w:tc>
        <w:tc>
          <w:tcPr>
            <w:tcW w:w="2882" w:type="dxa"/>
            <w:tcBorders>
              <w:top w:val="single" w:sz="12" w:space="0" w:color="008000"/>
              <w:bottom w:val="single" w:sz="6" w:space="0" w:color="008000"/>
            </w:tcBorders>
            <w:shd w:val="clear" w:color="auto" w:fill="FFFFFF"/>
          </w:tcPr>
          <w:p w14:paraId="701C4DC9" w14:textId="3088A612" w:rsidR="003836EA" w:rsidRDefault="00000000">
            <w:pPr>
              <w:pStyle w:val="CETBodytext"/>
              <w:rPr>
                <w:lang w:val="en-GB"/>
              </w:rPr>
            </w:pPr>
            <w:r>
              <w:rPr>
                <w:lang w:val="en-GB"/>
              </w:rPr>
              <w:t>Transport 50 % share (km)</w:t>
            </w:r>
          </w:p>
        </w:tc>
      </w:tr>
      <w:tr w:rsidR="003836EA" w14:paraId="5F2186F0" w14:textId="77777777">
        <w:trPr>
          <w:trHeight w:val="250"/>
          <w:jc w:val="center"/>
        </w:trPr>
        <w:tc>
          <w:tcPr>
            <w:tcW w:w="2352" w:type="dxa"/>
            <w:shd w:val="clear" w:color="auto" w:fill="FFFFFF"/>
          </w:tcPr>
          <w:p w14:paraId="1BAC99A1" w14:textId="185DFE47" w:rsidR="003836EA" w:rsidRDefault="00000000">
            <w:pPr>
              <w:pStyle w:val="CETBodytext"/>
              <w:rPr>
                <w:lang w:val="en-GB"/>
              </w:rPr>
            </w:pPr>
            <w:r>
              <w:rPr>
                <w:lang w:val="en-GB"/>
              </w:rPr>
              <w:t>Composting Diesel</w:t>
            </w:r>
          </w:p>
        </w:tc>
        <w:tc>
          <w:tcPr>
            <w:tcW w:w="1951" w:type="dxa"/>
            <w:shd w:val="clear" w:color="auto" w:fill="FFFFFF"/>
          </w:tcPr>
          <w:p w14:paraId="478E7CD2" w14:textId="2D6A32BF" w:rsidR="003836EA" w:rsidRDefault="00000000">
            <w:pPr>
              <w:pStyle w:val="CETBodytext"/>
              <w:rPr>
                <w:lang w:val="en-GB"/>
              </w:rPr>
            </w:pPr>
            <w:r>
              <w:rPr>
                <w:lang w:val="en-GB"/>
              </w:rPr>
              <w:t>68.3</w:t>
            </w:r>
          </w:p>
        </w:tc>
        <w:tc>
          <w:tcPr>
            <w:tcW w:w="2882" w:type="dxa"/>
            <w:shd w:val="clear" w:color="auto" w:fill="FFFFFF"/>
          </w:tcPr>
          <w:p w14:paraId="40575B22" w14:textId="758140E7" w:rsidR="003836EA" w:rsidRDefault="00000000">
            <w:pPr>
              <w:pStyle w:val="CETBodytext"/>
              <w:rPr>
                <w:lang w:val="en-GB"/>
              </w:rPr>
            </w:pPr>
            <w:r>
              <w:rPr>
                <w:lang w:val="en-GB"/>
              </w:rPr>
              <w:t>34</w:t>
            </w:r>
          </w:p>
        </w:tc>
      </w:tr>
      <w:tr w:rsidR="003836EA" w14:paraId="24427D9B" w14:textId="77777777">
        <w:trPr>
          <w:trHeight w:val="55"/>
          <w:jc w:val="center"/>
        </w:trPr>
        <w:tc>
          <w:tcPr>
            <w:tcW w:w="2352" w:type="dxa"/>
            <w:shd w:val="clear" w:color="auto" w:fill="FFFFFF"/>
          </w:tcPr>
          <w:p w14:paraId="3208A7D4" w14:textId="67ED2E25" w:rsidR="003836EA" w:rsidRDefault="00000000">
            <w:pPr>
              <w:pStyle w:val="CETBodytext"/>
              <w:rPr>
                <w:lang w:val="en-GB"/>
              </w:rPr>
            </w:pPr>
            <w:r>
              <w:rPr>
                <w:lang w:val="en-GB"/>
              </w:rPr>
              <w:t>Composting Biogas</w:t>
            </w:r>
          </w:p>
        </w:tc>
        <w:tc>
          <w:tcPr>
            <w:tcW w:w="1951" w:type="dxa"/>
            <w:shd w:val="clear" w:color="auto" w:fill="FFFFFF"/>
          </w:tcPr>
          <w:p w14:paraId="111B2B23" w14:textId="64FE6388" w:rsidR="003836EA" w:rsidRDefault="00000000">
            <w:pPr>
              <w:pStyle w:val="CETBodytext"/>
              <w:rPr>
                <w:lang w:val="en-GB"/>
              </w:rPr>
            </w:pPr>
            <w:r>
              <w:rPr>
                <w:lang w:val="en-GB"/>
              </w:rPr>
              <w:t>73.2</w:t>
            </w:r>
          </w:p>
        </w:tc>
        <w:tc>
          <w:tcPr>
            <w:tcW w:w="2882" w:type="dxa"/>
            <w:shd w:val="clear" w:color="auto" w:fill="FFFFFF"/>
          </w:tcPr>
          <w:p w14:paraId="5A529D41" w14:textId="0D4EC2B2" w:rsidR="003836EA" w:rsidRDefault="00000000">
            <w:pPr>
              <w:pStyle w:val="CETBodytext"/>
              <w:rPr>
                <w:lang w:val="en-GB"/>
              </w:rPr>
            </w:pPr>
            <w:r>
              <w:rPr>
                <w:lang w:val="en-GB"/>
              </w:rPr>
              <w:t>36.9</w:t>
            </w:r>
          </w:p>
        </w:tc>
      </w:tr>
      <w:tr w:rsidR="003836EA" w14:paraId="25D963AD" w14:textId="77777777">
        <w:trPr>
          <w:jc w:val="center"/>
        </w:trPr>
        <w:tc>
          <w:tcPr>
            <w:tcW w:w="2352" w:type="dxa"/>
            <w:shd w:val="clear" w:color="auto" w:fill="FFFFFF"/>
          </w:tcPr>
          <w:p w14:paraId="64C93F7A" w14:textId="2771ABD2" w:rsidR="003836EA" w:rsidRDefault="00000000">
            <w:pPr>
              <w:pStyle w:val="CETBodytext"/>
              <w:rPr>
                <w:lang w:val="en-GB"/>
              </w:rPr>
            </w:pPr>
            <w:r>
              <w:rPr>
                <w:lang w:val="en-GB"/>
              </w:rPr>
              <w:t>Composting Electric</w:t>
            </w:r>
          </w:p>
        </w:tc>
        <w:tc>
          <w:tcPr>
            <w:tcW w:w="1951" w:type="dxa"/>
            <w:shd w:val="clear" w:color="auto" w:fill="FFFFFF"/>
          </w:tcPr>
          <w:p w14:paraId="17950589" w14:textId="07CBBA35" w:rsidR="003836EA" w:rsidRDefault="00000000">
            <w:pPr>
              <w:pStyle w:val="CETBodytext"/>
              <w:rPr>
                <w:lang w:val="en-GB"/>
              </w:rPr>
            </w:pPr>
            <w:r>
              <w:rPr>
                <w:lang w:val="en-GB"/>
              </w:rPr>
              <w:t>82.3</w:t>
            </w:r>
          </w:p>
        </w:tc>
        <w:tc>
          <w:tcPr>
            <w:tcW w:w="2882" w:type="dxa"/>
            <w:shd w:val="clear" w:color="auto" w:fill="FFFFFF"/>
          </w:tcPr>
          <w:p w14:paraId="4B0226EB" w14:textId="7193EE94" w:rsidR="003836EA" w:rsidRDefault="00000000">
            <w:pPr>
              <w:pStyle w:val="CETBodytext"/>
              <w:rPr>
                <w:lang w:val="en-GB"/>
              </w:rPr>
            </w:pPr>
            <w:r>
              <w:rPr>
                <w:lang w:val="en-GB"/>
              </w:rPr>
              <w:t>41.2</w:t>
            </w:r>
          </w:p>
        </w:tc>
      </w:tr>
      <w:tr w:rsidR="003836EA" w14:paraId="1FD19873" w14:textId="77777777">
        <w:trPr>
          <w:jc w:val="center"/>
        </w:trPr>
        <w:tc>
          <w:tcPr>
            <w:tcW w:w="2352" w:type="dxa"/>
            <w:shd w:val="clear" w:color="auto" w:fill="FFFFFF"/>
          </w:tcPr>
          <w:p w14:paraId="7107D1E0" w14:textId="62A606CF" w:rsidR="003836EA" w:rsidRDefault="00000000">
            <w:pPr>
              <w:pStyle w:val="CETBodytext"/>
              <w:rPr>
                <w:lang w:val="en-GB"/>
              </w:rPr>
            </w:pPr>
            <w:r>
              <w:rPr>
                <w:lang w:val="en-GB"/>
              </w:rPr>
              <w:t>AD Diesel</w:t>
            </w:r>
          </w:p>
        </w:tc>
        <w:tc>
          <w:tcPr>
            <w:tcW w:w="1951" w:type="dxa"/>
            <w:shd w:val="clear" w:color="auto" w:fill="FFFFFF"/>
          </w:tcPr>
          <w:p w14:paraId="540B6C98" w14:textId="0C3D3094" w:rsidR="003836EA" w:rsidRDefault="00000000">
            <w:pPr>
              <w:pStyle w:val="CETBodytext"/>
              <w:rPr>
                <w:lang w:val="en-GB"/>
              </w:rPr>
            </w:pPr>
            <w:r>
              <w:rPr>
                <w:lang w:val="en-GB"/>
              </w:rPr>
              <w:t>48.8</w:t>
            </w:r>
          </w:p>
        </w:tc>
        <w:tc>
          <w:tcPr>
            <w:tcW w:w="2882" w:type="dxa"/>
            <w:shd w:val="clear" w:color="auto" w:fill="FFFFFF"/>
          </w:tcPr>
          <w:p w14:paraId="5551E48D" w14:textId="47774EFC" w:rsidR="003836EA" w:rsidRDefault="00000000">
            <w:pPr>
              <w:pStyle w:val="CETBodytext"/>
              <w:rPr>
                <w:lang w:val="en-GB"/>
              </w:rPr>
            </w:pPr>
            <w:r>
              <w:rPr>
                <w:lang w:val="en-GB"/>
              </w:rPr>
              <w:t>53.1</w:t>
            </w:r>
          </w:p>
        </w:tc>
      </w:tr>
      <w:tr w:rsidR="003836EA" w14:paraId="46D23AE2" w14:textId="77777777">
        <w:trPr>
          <w:jc w:val="center"/>
        </w:trPr>
        <w:tc>
          <w:tcPr>
            <w:tcW w:w="2352" w:type="dxa"/>
            <w:shd w:val="clear" w:color="auto" w:fill="FFFFFF"/>
          </w:tcPr>
          <w:p w14:paraId="76F9267E" w14:textId="483C002A" w:rsidR="003836EA" w:rsidRDefault="00000000">
            <w:pPr>
              <w:pStyle w:val="CETBodytext"/>
              <w:rPr>
                <w:lang w:val="en-GB"/>
              </w:rPr>
            </w:pPr>
            <w:r>
              <w:rPr>
                <w:lang w:val="en-GB"/>
              </w:rPr>
              <w:t>AD Biogas</w:t>
            </w:r>
          </w:p>
        </w:tc>
        <w:tc>
          <w:tcPr>
            <w:tcW w:w="1951" w:type="dxa"/>
            <w:shd w:val="clear" w:color="auto" w:fill="FFFFFF"/>
          </w:tcPr>
          <w:p w14:paraId="4F469A05" w14:textId="43310D8C" w:rsidR="003836EA" w:rsidRDefault="00000000">
            <w:pPr>
              <w:pStyle w:val="CETBodytext"/>
              <w:rPr>
                <w:lang w:val="en-GB"/>
              </w:rPr>
            </w:pPr>
            <w:r>
              <w:rPr>
                <w:lang w:val="en-GB"/>
              </w:rPr>
              <w:t>52.7</w:t>
            </w:r>
          </w:p>
        </w:tc>
        <w:tc>
          <w:tcPr>
            <w:tcW w:w="2882" w:type="dxa"/>
            <w:shd w:val="clear" w:color="auto" w:fill="FFFFFF"/>
          </w:tcPr>
          <w:p w14:paraId="628FA188" w14:textId="0C38B822" w:rsidR="003836EA" w:rsidRDefault="00000000">
            <w:pPr>
              <w:pStyle w:val="CETBodytext"/>
              <w:rPr>
                <w:lang w:val="en-GB"/>
              </w:rPr>
            </w:pPr>
            <w:r>
              <w:rPr>
                <w:lang w:val="en-GB"/>
              </w:rPr>
              <w:t>57.4</w:t>
            </w:r>
          </w:p>
        </w:tc>
      </w:tr>
      <w:tr w:rsidR="003836EA" w14:paraId="0A29D868" w14:textId="77777777">
        <w:trPr>
          <w:jc w:val="center"/>
        </w:trPr>
        <w:tc>
          <w:tcPr>
            <w:tcW w:w="2352" w:type="dxa"/>
            <w:shd w:val="clear" w:color="auto" w:fill="FFFFFF"/>
          </w:tcPr>
          <w:p w14:paraId="712B9299" w14:textId="2F3DDD15" w:rsidR="003836EA" w:rsidRDefault="00000000">
            <w:pPr>
              <w:pStyle w:val="CETBodytext"/>
              <w:rPr>
                <w:lang w:val="en-GB"/>
              </w:rPr>
            </w:pPr>
            <w:r>
              <w:rPr>
                <w:lang w:val="en-GB"/>
              </w:rPr>
              <w:t>AD Electric</w:t>
            </w:r>
          </w:p>
        </w:tc>
        <w:tc>
          <w:tcPr>
            <w:tcW w:w="1951" w:type="dxa"/>
            <w:shd w:val="clear" w:color="auto" w:fill="FFFFFF"/>
          </w:tcPr>
          <w:p w14:paraId="2FA3F038" w14:textId="4222712F" w:rsidR="003836EA" w:rsidRDefault="00000000">
            <w:pPr>
              <w:pStyle w:val="CETBodytext"/>
              <w:rPr>
                <w:lang w:val="en-GB"/>
              </w:rPr>
            </w:pPr>
            <w:r>
              <w:rPr>
                <w:lang w:val="en-GB"/>
              </w:rPr>
              <w:t>59.2</w:t>
            </w:r>
          </w:p>
        </w:tc>
        <w:tc>
          <w:tcPr>
            <w:tcW w:w="2882" w:type="dxa"/>
            <w:shd w:val="clear" w:color="auto" w:fill="FFFFFF"/>
          </w:tcPr>
          <w:p w14:paraId="3F4358E7" w14:textId="46E41392" w:rsidR="003836EA" w:rsidRDefault="00000000">
            <w:pPr>
              <w:pStyle w:val="CETBodytext"/>
              <w:rPr>
                <w:lang w:val="en-GB"/>
              </w:rPr>
            </w:pPr>
            <w:r>
              <w:rPr>
                <w:lang w:val="en-GB"/>
              </w:rPr>
              <w:t>64.4</w:t>
            </w:r>
          </w:p>
        </w:tc>
      </w:tr>
    </w:tbl>
    <w:p w14:paraId="2E355400" w14:textId="7BF58CAF" w:rsidR="003836EA" w:rsidRDefault="00000000">
      <w:pPr>
        <w:pStyle w:val="CETheadingx"/>
        <w:rPr>
          <w:lang w:val="en-GB"/>
        </w:rPr>
      </w:pPr>
      <w:r>
        <w:rPr>
          <w:lang w:val="en-GB"/>
        </w:rPr>
        <w:lastRenderedPageBreak/>
        <w:t xml:space="preserve">Cost-Environmental Trade-Offs and Pareto-Optimal configurations </w:t>
      </w:r>
    </w:p>
    <w:p w14:paraId="49E87237" w14:textId="153F2B6F" w:rsidR="003836EA" w:rsidRDefault="00000000">
      <w:pPr>
        <w:pStyle w:val="CETBodytext"/>
        <w:rPr>
          <w:lang w:val="en-GB"/>
        </w:rPr>
      </w:pPr>
      <w:r>
        <w:rPr>
          <w:lang w:val="en-GB"/>
        </w:rPr>
        <w:t>In the previous subchapters, we analysed the relationships and threshold results from the techno-economic and environmental assessments of the system. Here, we focus on integrating these two analyses using a graphical optimisation approach to identify configurations that achieve the best balance between economic and environmental performance. All scenarios were mapped in a cost versus environmental impact space. Figure 3 illustrates this coupling for selected transport distances and technologies. Configurations located in the lower-left quadrant, here called the “Eco-Efficient Design Zone”, represent solutions with both better environmental and economic performance compared to local incineration.</w:t>
      </w:r>
    </w:p>
    <w:p w14:paraId="757272D5" w14:textId="4DB7FDF9" w:rsidR="003836EA" w:rsidRDefault="00000000">
      <w:pPr>
        <w:pStyle w:val="CETBodytext"/>
        <w:rPr>
          <w:lang w:val="en-GB"/>
        </w:rPr>
      </w:pPr>
      <w:r>
        <w:rPr>
          <w:lang w:val="en-GB"/>
        </w:rPr>
        <w:t>The results indicate that all composting systems reach Pareto efficiency at transport distances of less than 40 km for small facilities, 58 km for medium facilities, and up to 66 km for large facilities when diesel is the fuel of choice. With the same fuel choice, large AD facilities achieve optimality at intermediate transport distances (0–44 km), benefiting from economies of scale that offset increasing transport burdens. In contrast, medium-sized AD facilities are only competitive up to 16 km, and small AD facilities are never economically competitive and therefore do not appear in the optimal quadrant.</w:t>
      </w:r>
    </w:p>
    <w:p w14:paraId="242C8D04" w14:textId="3371F6D3" w:rsidR="003836EA" w:rsidRDefault="00000000">
      <w:pPr>
        <w:pStyle w:val="CETBodytext"/>
        <w:rPr>
          <w:lang w:val="en-GB"/>
        </w:rPr>
      </w:pPr>
      <w:r>
        <w:rPr>
          <w:lang w:val="en-GB"/>
        </w:rPr>
        <w:t xml:space="preserve">In the lower-right quadrant, we can still encounter sub-optimal solutions that are economically disadvantageous compared to local treatment through incineration, but remain environmentally valuable in terms of sole impact reduction. </w:t>
      </w:r>
    </w:p>
    <w:p w14:paraId="1814E42A" w14:textId="6902CD51" w:rsidR="003836EA" w:rsidRDefault="00000000">
      <w:pPr>
        <w:pStyle w:val="CETBodytext"/>
        <w:rPr>
          <w:lang w:val="en-GB"/>
        </w:rPr>
      </w:pPr>
      <w:r>
        <w:rPr>
          <w:lang w:val="en-GB"/>
        </w:rPr>
        <w:t>Across the scenario space, large-scale composting with zero transport distance emerges as the most Eco-Efficient configuration (star in Fig. 3). This scenario achieves the lowest total treatment cost (10.65 € t</w:t>
      </w:r>
      <w:r>
        <w:rPr>
          <w:rFonts w:ascii="Cambria Math" w:hAnsi="Cambria Math" w:cs="Cambria Math"/>
          <w:lang w:val="en-GB"/>
        </w:rPr>
        <w:t>⁻</w:t>
      </w:r>
      <w:r>
        <w:rPr>
          <w:rFonts w:cs="Arial"/>
          <w:lang w:val="en-GB"/>
        </w:rPr>
        <w:t>¹</w:t>
      </w:r>
      <w:r>
        <w:rPr>
          <w:lang w:val="en-GB"/>
        </w:rPr>
        <w:t>) and the lowest environmental impact (0.0839 Pt t</w:t>
      </w:r>
      <w:r>
        <w:rPr>
          <w:vertAlign w:val="superscript"/>
          <w:lang w:val="en-GB"/>
        </w:rPr>
        <w:t>-1</w:t>
      </w:r>
      <w:r>
        <w:rPr>
          <w:lang w:val="en-GB"/>
        </w:rPr>
        <w:t>). Overall, 61 configurations outperform local incineration both economically and environmentally, while 111 remain environmentally preferable despite higher costs.</w:t>
      </w:r>
    </w:p>
    <w:p w14:paraId="5A93FCBA" w14:textId="77777777" w:rsidR="003836EA" w:rsidRDefault="003836EA">
      <w:pPr>
        <w:pStyle w:val="CETBodytext"/>
        <w:rPr>
          <w:lang w:val="en-GB"/>
        </w:rPr>
      </w:pPr>
    </w:p>
    <w:p w14:paraId="5A489278" w14:textId="77777777" w:rsidR="003836EA" w:rsidRDefault="00000000">
      <w:pPr>
        <w:pStyle w:val="CETBodytext"/>
        <w:jc w:val="center"/>
        <w:rPr>
          <w:i/>
          <w:lang w:val="en-GB"/>
        </w:rPr>
      </w:pPr>
      <w:r>
        <w:rPr>
          <w:i/>
          <w:noProof/>
          <w:lang w:val="en-GB"/>
        </w:rPr>
        <mc:AlternateContent>
          <mc:Choice Requires="wpg">
            <w:drawing>
              <wp:inline distT="0" distB="0" distL="0" distR="0" wp14:anchorId="734BE8FA" wp14:editId="4235A7DF">
                <wp:extent cx="5313712" cy="3142127"/>
                <wp:effectExtent l="0" t="0" r="1270" b="1270"/>
                <wp:docPr id="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06478" name=""/>
                        <pic:cNvPicPr>
                          <a:picLocks noChangeAspect="1"/>
                        </pic:cNvPicPr>
                      </pic:nvPicPr>
                      <pic:blipFill rotWithShape="1">
                        <a:blip r:embed="rId19">
                          <a:extLst>
                            <a:ext uri="{96DAC541-7B7A-43D3-8B79-37D633B846F1}">
                              <asvg:svgBlip xmlns:asvg="http://schemas.microsoft.com/office/drawing/2016/SVG/main" r:embed="rId20"/>
                            </a:ext>
                          </a:extLst>
                        </a:blip>
                        <a:srcRect t="12974" r="2823" b="3040"/>
                        <a:stretch/>
                      </pic:blipFill>
                      <pic:spPr bwMode="auto">
                        <a:xfrm>
                          <a:off x="0" y="0"/>
                          <a:ext cx="5326371" cy="3149612"/>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18.40pt;height:247.41pt;mso-wrap-distance-left:0.00pt;mso-wrap-distance-top:0.00pt;mso-wrap-distance-right:0.00pt;mso-wrap-distance-bottom:0.00pt;z-index:1;" stroked="f">
                <v:imagedata r:id="rId21" o:title="" croptop="8503f" cropleft="0f" cropbottom="1992f" cropright="1850f"/>
                <o:lock v:ext="edit" rotation="t"/>
              </v:shape>
            </w:pict>
          </mc:Fallback>
        </mc:AlternateContent>
      </w:r>
    </w:p>
    <w:p w14:paraId="04AA6202" w14:textId="6F99C9E0" w:rsidR="003836EA" w:rsidRDefault="00000000">
      <w:pPr>
        <w:pStyle w:val="CETBodytext"/>
        <w:rPr>
          <w:i/>
          <w:lang w:val="en-GB"/>
        </w:rPr>
      </w:pPr>
      <w:r>
        <w:rPr>
          <w:i/>
          <w:lang w:val="en-GB"/>
        </w:rPr>
        <w:t>Figure 3: Cost-Environmental Trade-Offs and Eco-Efficient design zone for biowaste treatment systems, including transportation integrated with anaerobic digestion and composting. The scatter plot shows the location of the various configurations in our research space.</w:t>
      </w:r>
    </w:p>
    <w:p w14:paraId="242529C3" w14:textId="77777777" w:rsidR="003836EA" w:rsidRDefault="003836EA">
      <w:pPr>
        <w:pStyle w:val="CETBodytext"/>
        <w:rPr>
          <w:lang w:val="en-GB"/>
        </w:rPr>
      </w:pPr>
    </w:p>
    <w:p w14:paraId="3BFFDA1C" w14:textId="215DF05C" w:rsidR="003836EA" w:rsidRDefault="00000000">
      <w:pPr>
        <w:pStyle w:val="CETBodytext"/>
        <w:rPr>
          <w:lang w:val="en-GB"/>
        </w:rPr>
      </w:pPr>
      <w:r>
        <w:rPr>
          <w:lang w:val="en-GB"/>
        </w:rPr>
        <w:t>These results highlight non-linear relationships between facility scale, transport distance, and sustainability outcomes. Treating biowaste on-site or very close to the source (zero-distance treatment) consistently minimises combined environmental and economic impacts. This is primarily achieved by avoiding transport-related emissions and costs. This finding underscores the advantage of decentralised approaches in dense zones with reduced space, where many small facilities can efficiently manage local waste streams. Conversely, regional hubs may be justified where sufficient biowaste volumes allow large-scale facilities to exploit scale efficiencies, provided transport distances remain within identified thresholds.</w:t>
      </w:r>
    </w:p>
    <w:p w14:paraId="10EFDBBB" w14:textId="562FAEC3" w:rsidR="003836EA" w:rsidRDefault="00000000">
      <w:pPr>
        <w:pStyle w:val="CETHeading1"/>
        <w:rPr>
          <w:lang w:val="en-GB"/>
        </w:rPr>
      </w:pPr>
      <w:r>
        <w:rPr>
          <w:lang w:val="en-GB"/>
        </w:rPr>
        <w:lastRenderedPageBreak/>
        <w:t>Conclusions</w:t>
      </w:r>
    </w:p>
    <w:p w14:paraId="60323A2C" w14:textId="77777777" w:rsidR="003836EA" w:rsidRDefault="00000000">
      <w:pPr>
        <w:pStyle w:val="CETBodytext"/>
        <w:rPr>
          <w:lang w:val="en-GB"/>
        </w:rPr>
      </w:pPr>
      <w:r>
        <w:rPr>
          <w:lang w:val="en-GB"/>
        </w:rPr>
        <w:t>This study shows that the environmental and economic performance of biowaste valorisation systems is driven by the interaction between facility scale, transport distance, and technology. Large-scale composting with zero transport distance is the most eco-efficient option, achieving the lowest cost (10.65 € t</w:t>
      </w:r>
      <w:r>
        <w:rPr>
          <w:rFonts w:ascii="Cambria Math" w:hAnsi="Cambria Math" w:cs="Cambria Math"/>
          <w:lang w:val="en-GB"/>
        </w:rPr>
        <w:t>⁻</w:t>
      </w:r>
      <w:r>
        <w:rPr>
          <w:rFonts w:cs="Arial"/>
          <w:lang w:val="en-GB"/>
        </w:rPr>
        <w:t>¹</w:t>
      </w:r>
      <w:r>
        <w:rPr>
          <w:lang w:val="en-GB"/>
        </w:rPr>
        <w:t>) and environmental impact (0.0839 Pt t</w:t>
      </w:r>
      <w:r>
        <w:rPr>
          <w:rFonts w:ascii="Cambria Math" w:hAnsi="Cambria Math" w:cs="Cambria Math"/>
          <w:lang w:val="en-GB"/>
        </w:rPr>
        <w:t>⁻</w:t>
      </w:r>
      <w:r>
        <w:rPr>
          <w:rFonts w:cs="Arial"/>
          <w:lang w:val="en-GB"/>
        </w:rPr>
        <w:t>¹</w:t>
      </w:r>
      <w:r>
        <w:rPr>
          <w:lang w:val="en-GB"/>
        </w:rPr>
        <w:t xml:space="preserve">). Small-scale AD is generally not competitive, while medium- and large-scale facilities benefit from economies of scale only up to specific distance thresholds. Alternative transport fuels further improve environmental performance and extend viable transport ranges. </w:t>
      </w:r>
    </w:p>
    <w:p w14:paraId="7A1FC70E" w14:textId="1D187996" w:rsidR="003836EA" w:rsidRDefault="00000000">
      <w:pPr>
        <w:pStyle w:val="CETBodytext"/>
        <w:rPr>
          <w:lang w:val="en-GB"/>
        </w:rPr>
      </w:pPr>
      <w:r>
        <w:rPr>
          <w:lang w:val="en-GB"/>
        </w:rPr>
        <w:t>The complexity and interdependence of technological, logistical, territorial, and social factors underscore the necessity of a holistic, systemic approach to biowaste management. Future analyses should integrate prospective LCA, techno-economic evaluations, and social considerations, including community acceptance, job creation, and local engagement. Systemic optimisation approaches are needed to identify non-dominated solutions that are simultaneously environmentally sustainable, economically viable, and socially equitable. Such forward-looking, systemic approaches are essential for designing robust, low-carbon, circular biowaste infrastructures that align with sustainable development goals in European cities and regions.</w:t>
      </w:r>
    </w:p>
    <w:p w14:paraId="12DEA2FB" w14:textId="62DC971D" w:rsidR="003836EA" w:rsidRDefault="00000000">
      <w:pPr>
        <w:pStyle w:val="CETBodytext"/>
        <w:rPr>
          <w:lang w:val="en-GB"/>
        </w:rPr>
      </w:pPr>
      <w:r>
        <w:rPr>
          <w:lang w:val="en-GB"/>
        </w:rPr>
        <w:t>Overall, the proposed framework provides quantitative guidance for identifying when decentralised treatment is preferable and when regional hubs remain justified, supporting evidence-based planning of sustainable biowaste infrastructures.</w:t>
      </w:r>
    </w:p>
    <w:p w14:paraId="591706DB" w14:textId="77777777" w:rsidR="003836EA" w:rsidRDefault="003836EA">
      <w:pPr>
        <w:pStyle w:val="CETBodytext"/>
        <w:rPr>
          <w:lang w:val="en-GB"/>
        </w:rPr>
      </w:pPr>
    </w:p>
    <w:p w14:paraId="5A46BC24" w14:textId="1A4A3A05" w:rsidR="003836EA" w:rsidRDefault="00000000">
      <w:pPr>
        <w:pStyle w:val="CETReference"/>
      </w:pPr>
      <w:r>
        <w:t>References</w:t>
      </w:r>
    </w:p>
    <w:p w14:paraId="7CB4D231" w14:textId="77777777" w:rsidR="003836EA" w:rsidRDefault="00000000">
      <w:pPr>
        <w:pStyle w:val="Bibliography"/>
        <w:rPr>
          <w:rFonts w:cs="Arial"/>
        </w:rPr>
      </w:pPr>
      <w:r>
        <w:fldChar w:fldCharType="begin"/>
      </w:r>
      <w:r>
        <w:instrText xml:space="preserve"> ADDIN ZOTERO_BIBL {"uncited":[],"omitted":[],"custom":[]} CSL_BIBLIOGRAPHY </w:instrText>
      </w:r>
      <w:r>
        <w:fldChar w:fldCharType="separate"/>
      </w:r>
      <w:r>
        <w:rPr>
          <w:rFonts w:cs="Arial"/>
        </w:rPr>
        <w:t>Basma, H., Rodríguez, F., 2023. A total cost of ownership comparison of truck decarbonization pathways in Europe.</w:t>
      </w:r>
    </w:p>
    <w:p w14:paraId="3FF093C4" w14:textId="77777777" w:rsidR="003836EA" w:rsidRDefault="00000000">
      <w:pPr>
        <w:pStyle w:val="Bibliography"/>
        <w:rPr>
          <w:rFonts w:cs="Arial"/>
        </w:rPr>
      </w:pPr>
      <w:r>
        <w:rPr>
          <w:rFonts w:cs="Arial"/>
        </w:rPr>
        <w:t>CEPCI, 2014. . Chemical Engineering. URL https://www.chemengonline.com/pci-home/ (accessed 12.15.25).</w:t>
      </w:r>
    </w:p>
    <w:p w14:paraId="0B61AAAF" w14:textId="77777777" w:rsidR="003836EA" w:rsidRDefault="00000000">
      <w:pPr>
        <w:pStyle w:val="Bibliography"/>
        <w:rPr>
          <w:rFonts w:cs="Arial"/>
        </w:rPr>
      </w:pPr>
      <w:r>
        <w:rPr>
          <w:rFonts w:cs="Arial"/>
        </w:rPr>
        <w:t>European Parliament, Council of the European Union, 2018a. European Union. (2018). Directive (EU) 2018/850 of the European Parliament and of the Council of 30 May 2018 amending Directive 1999/31/EC on the landfill of waste. Official Journal of the European Union 100–108.</w:t>
      </w:r>
    </w:p>
    <w:p w14:paraId="3CDDC54E" w14:textId="77777777" w:rsidR="003836EA" w:rsidRDefault="00000000">
      <w:pPr>
        <w:pStyle w:val="Bibliography"/>
        <w:rPr>
          <w:rFonts w:cs="Arial"/>
        </w:rPr>
      </w:pPr>
      <w:r>
        <w:rPr>
          <w:rFonts w:cs="Arial"/>
        </w:rPr>
        <w:t>European Parliament, Council of the European Union, 2018b. European Union. (2018). Directive (EU) 2018/851 of the European Parliament and of the Council of 30 May 2018 amending Directive 2008/98/EC on waste. Official Journal of the European Union 109–140.</w:t>
      </w:r>
    </w:p>
    <w:p w14:paraId="22E710FD" w14:textId="77777777" w:rsidR="003836EA" w:rsidRDefault="00000000">
      <w:pPr>
        <w:pStyle w:val="Bibliography"/>
        <w:rPr>
          <w:rFonts w:cs="Arial"/>
        </w:rPr>
      </w:pPr>
      <w:r>
        <w:rPr>
          <w:rFonts w:cs="Arial"/>
        </w:rPr>
        <w:t>Eurostat, 2025. Gross domestic product (GDP) and main components (output, expenditure and income). https://doi.org/10.2908/NAMQ_10_GDP</w:t>
      </w:r>
    </w:p>
    <w:p w14:paraId="1583709C" w14:textId="77777777" w:rsidR="003836EA" w:rsidRDefault="00000000">
      <w:pPr>
        <w:pStyle w:val="Bibliography"/>
        <w:rPr>
          <w:rFonts w:cs="Arial"/>
        </w:rPr>
      </w:pPr>
      <w:r>
        <w:rPr>
          <w:rFonts w:cs="Arial"/>
        </w:rPr>
        <w:t>Huijbregts, M.A.J., Steinmann, Z.J.N., Elshout, P.M.F., Stam, G., Verones, F., Vieira, M., Zijp, M., Hollander, A., Van Zelm, R., 2017. ReCiPe2016: a harmonised life cycle impact assessment method at midpoint and endpoint level. Int J Life Cycle Assess 22, 138–147. https://doi.org/10.1007/s11367-016-1246-y</w:t>
      </w:r>
    </w:p>
    <w:p w14:paraId="6E83DB13" w14:textId="77777777" w:rsidR="003836EA" w:rsidRDefault="00000000">
      <w:pPr>
        <w:pStyle w:val="Bibliography"/>
        <w:rPr>
          <w:rFonts w:cs="Arial"/>
        </w:rPr>
      </w:pPr>
      <w:r>
        <w:rPr>
          <w:rFonts w:cs="Arial"/>
        </w:rPr>
        <w:t>Kaza, S., Yao, L., Bhada-Tata, P., Van Woerden, F., 2018. What a Waste 2.0: A Global Snapshot of Solid Waste Management to 2050.</w:t>
      </w:r>
    </w:p>
    <w:p w14:paraId="53784FE7" w14:textId="77777777" w:rsidR="003836EA" w:rsidRDefault="00000000">
      <w:pPr>
        <w:pStyle w:val="Bibliography"/>
        <w:rPr>
          <w:rFonts w:cs="Arial"/>
        </w:rPr>
      </w:pPr>
      <w:r w:rsidRPr="00711912">
        <w:rPr>
          <w:rFonts w:cs="Arial"/>
          <w:lang w:val="de-DE"/>
        </w:rPr>
        <w:t xml:space="preserve">Lewerenz, S., Sailer, G., Pelz, S., Lambrecht, H., 2023. </w:t>
      </w:r>
      <w:r>
        <w:rPr>
          <w:rFonts w:cs="Arial"/>
        </w:rPr>
        <w:t>Life cycle assessment of biowaste treatment – Considering uncertainties in emission factors. Cleaner Engineering and Technology 15, 100651. https://doi.org/10.1016/j.clet.2023.100651</w:t>
      </w:r>
    </w:p>
    <w:p w14:paraId="499E2F41" w14:textId="77777777" w:rsidR="003836EA" w:rsidRDefault="00000000">
      <w:pPr>
        <w:pStyle w:val="Bibliography"/>
        <w:rPr>
          <w:rFonts w:cs="Arial"/>
        </w:rPr>
      </w:pPr>
      <w:r>
        <w:rPr>
          <w:rFonts w:cs="Arial"/>
        </w:rPr>
        <w:t>Mutel, C., 2017. Brightway: An open source framework for Life Cycle Assessment. JOSS 2, 236. https://doi.org/10.21105/joss.00236</w:t>
      </w:r>
    </w:p>
    <w:p w14:paraId="54879E63" w14:textId="77777777" w:rsidR="003836EA" w:rsidRDefault="00000000">
      <w:pPr>
        <w:pStyle w:val="Bibliography"/>
        <w:rPr>
          <w:rFonts w:cs="Arial"/>
        </w:rPr>
      </w:pPr>
      <w:r>
        <w:rPr>
          <w:rFonts w:cs="Arial"/>
        </w:rPr>
        <w:t>Normalization scores ReCiPe 2016 | RIVM [WWW Document], 2024. URL https://www.rivm.nl/en/documents/normalization-scores-recipe-2016 (accessed 11.28.25).</w:t>
      </w:r>
    </w:p>
    <w:p w14:paraId="71D42AA2" w14:textId="77777777" w:rsidR="003836EA" w:rsidRDefault="00000000">
      <w:pPr>
        <w:pStyle w:val="Bibliography"/>
        <w:rPr>
          <w:rFonts w:cs="Arial"/>
        </w:rPr>
      </w:pPr>
      <w:r>
        <w:rPr>
          <w:rFonts w:cs="Arial"/>
          <w:lang w:val="it-IT"/>
        </w:rPr>
        <w:t xml:space="preserve">Ottini, C., Bris, G.Y.-L., Domenek, S., Buendia, F., 2025. </w:t>
      </w:r>
      <w:r>
        <w:rPr>
          <w:rFonts w:cs="Arial"/>
        </w:rPr>
        <w:t>Towards Sustainable Processing Of Municipal Household Organic Waste: The Role Of Energy Mix Grids. Presented at the The 35th European Symposium on Computer Aided Process Engineering, Ghent, Belgium, pp. 1975–1980. https://doi.org/10.69997/sct.198612</w:t>
      </w:r>
    </w:p>
    <w:p w14:paraId="73746D8D" w14:textId="77777777" w:rsidR="003836EA" w:rsidRDefault="00000000">
      <w:pPr>
        <w:pStyle w:val="Bibliography"/>
        <w:rPr>
          <w:rFonts w:cs="Arial"/>
        </w:rPr>
      </w:pPr>
      <w:r w:rsidRPr="00711912">
        <w:rPr>
          <w:rFonts w:cs="Arial"/>
          <w:lang w:val="en-US"/>
        </w:rPr>
        <w:t xml:space="preserve">Sacchi, R., Bauer, C., Cox, B.L., 2021. </w:t>
      </w:r>
      <w:r>
        <w:rPr>
          <w:rFonts w:cs="Arial"/>
        </w:rPr>
        <w:t>Does Size Matter? The Influence of Size, Load Factor, Range Autonomy, and Application Type on the Life Cycle Assessment of Current and Future Medium- and Heavy-Duty Vehicles. Environ. Sci. Technol. 55, 5224–5235. https://doi.org/10.1021/acs.est.0c07773</w:t>
      </w:r>
    </w:p>
    <w:p w14:paraId="549BBF38" w14:textId="77777777" w:rsidR="003836EA" w:rsidRDefault="00000000">
      <w:pPr>
        <w:pStyle w:val="Bibliography"/>
        <w:rPr>
          <w:rFonts w:cs="Arial"/>
        </w:rPr>
      </w:pPr>
      <w:r>
        <w:rPr>
          <w:rFonts w:cs="Arial"/>
        </w:rPr>
        <w:t>Syré, A.M., Göhlich, D., 2025. Decarbonization of Long-Haul Heavy-Duty Truck Transport: Technologies, Life Cycle Emissions, and Costs. WEVJ 16, 76. https://doi.org/10.3390/wevj16020076</w:t>
      </w:r>
    </w:p>
    <w:p w14:paraId="7603B111" w14:textId="77777777" w:rsidR="003836EA" w:rsidRDefault="00000000">
      <w:pPr>
        <w:pStyle w:val="Bibliography"/>
        <w:rPr>
          <w:rFonts w:cs="Arial"/>
        </w:rPr>
      </w:pPr>
      <w:r>
        <w:rPr>
          <w:rFonts w:cs="Arial"/>
        </w:rPr>
        <w:t>Tian, H., Wang, X., Lim, E.Y., Lee, J.T.E., Ee, A.W.L., Zhang, J., Tong, Y.W., 2021. Life cycle assessment of food waste to energy and resources: Centralized and decentralized anaerobic digestion with different downstream biogas utilization. Renewable and Sustainable Energy Reviews 150, 111489. https://doi.org/10.1016/j.rser.2021.111489</w:t>
      </w:r>
    </w:p>
    <w:p w14:paraId="06ACBE55" w14:textId="77777777" w:rsidR="003836EA" w:rsidRDefault="00000000">
      <w:pPr>
        <w:pStyle w:val="Bibliography"/>
        <w:rPr>
          <w:rFonts w:cs="Arial"/>
        </w:rPr>
      </w:pPr>
      <w:r>
        <w:rPr>
          <w:rFonts w:cs="Arial"/>
        </w:rPr>
        <w:t>Tsilemou, K., Panagiotakopoulos, D., 2006. Approximate cost functions for solid waste treatment facilities. Waste Manag Res 24, 310–322. https://doi.org/10.1177/0734242X06066343</w:t>
      </w:r>
    </w:p>
    <w:p w14:paraId="237D465D" w14:textId="4321443F" w:rsidR="003836EA" w:rsidRDefault="00000000">
      <w:pPr>
        <w:pStyle w:val="CETReferencetext"/>
      </w:pPr>
      <w:r>
        <w:fldChar w:fldCharType="end"/>
      </w:r>
    </w:p>
    <w:sectPr w:rsidR="003836EA">
      <w:type w:val="continuous"/>
      <w:pgSz w:w="11906" w:h="16838"/>
      <w:pgMar w:top="1701" w:right="1418" w:bottom="1701" w:left="1701" w:header="1701"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47C9B" w14:textId="77777777" w:rsidR="00535300" w:rsidRDefault="00535300">
      <w:r>
        <w:separator/>
      </w:r>
    </w:p>
  </w:endnote>
  <w:endnote w:type="continuationSeparator" w:id="0">
    <w:p w14:paraId="4AA04BC6" w14:textId="77777777" w:rsidR="00535300" w:rsidRDefault="00535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FD429" w14:textId="77777777" w:rsidR="00535300" w:rsidRDefault="00535300">
      <w:r>
        <w:separator/>
      </w:r>
    </w:p>
  </w:footnote>
  <w:footnote w:type="continuationSeparator" w:id="0">
    <w:p w14:paraId="233B74CC" w14:textId="77777777" w:rsidR="00535300" w:rsidRDefault="00535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multilevel"/>
    <w:tmpl w:val="F934DDEC"/>
    <w:lvl w:ilvl="0">
      <w:start w:val="1"/>
      <w:numFmt w:val="decimal"/>
      <w:pStyle w:val="ListNumber5"/>
      <w:lvlText w:val="%1."/>
      <w:lvlJc w:val="left"/>
      <w:pPr>
        <w:tabs>
          <w:tab w:val="num" w:pos="1492"/>
        </w:tabs>
        <w:ind w:left="1492"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FFFFFF7D"/>
    <w:multiLevelType w:val="multilevel"/>
    <w:tmpl w:val="47AAA1C4"/>
    <w:lvl w:ilvl="0">
      <w:start w:val="1"/>
      <w:numFmt w:val="decimal"/>
      <w:pStyle w:val="ListNumber4"/>
      <w:lvlText w:val="%1."/>
      <w:lvlJc w:val="left"/>
      <w:pPr>
        <w:tabs>
          <w:tab w:val="num" w:pos="1209"/>
        </w:tabs>
        <w:ind w:left="1209"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FFFFFF7E"/>
    <w:multiLevelType w:val="multilevel"/>
    <w:tmpl w:val="9312A9A0"/>
    <w:lvl w:ilvl="0">
      <w:start w:val="1"/>
      <w:numFmt w:val="decimal"/>
      <w:pStyle w:val="ListNumber3"/>
      <w:lvlText w:val="%1."/>
      <w:lvlJc w:val="left"/>
      <w:pPr>
        <w:tabs>
          <w:tab w:val="num" w:pos="926"/>
        </w:tabs>
        <w:ind w:left="926"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FFFFFF7F"/>
    <w:multiLevelType w:val="multilevel"/>
    <w:tmpl w:val="7FC05A00"/>
    <w:lvl w:ilvl="0">
      <w:start w:val="1"/>
      <w:numFmt w:val="decimal"/>
      <w:pStyle w:val="ListNumber2"/>
      <w:lvlText w:val="%1."/>
      <w:lvlJc w:val="left"/>
      <w:pPr>
        <w:tabs>
          <w:tab w:val="num" w:pos="643"/>
        </w:tabs>
        <w:ind w:left="643"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FFFFFF80"/>
    <w:multiLevelType w:val="multilevel"/>
    <w:tmpl w:val="5FFE0508"/>
    <w:lvl w:ilvl="0">
      <w:start w:val="1"/>
      <w:numFmt w:val="bullet"/>
      <w:pStyle w:val="ListBullet5"/>
      <w:lvlText w:val=""/>
      <w:lvlJc w:val="left"/>
      <w:pPr>
        <w:tabs>
          <w:tab w:val="num" w:pos="1492"/>
        </w:tabs>
        <w:ind w:left="1492"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FFFFFF81"/>
    <w:multiLevelType w:val="multilevel"/>
    <w:tmpl w:val="5D947DFC"/>
    <w:lvl w:ilvl="0">
      <w:start w:val="1"/>
      <w:numFmt w:val="bullet"/>
      <w:pStyle w:val="ListBullet4"/>
      <w:lvlText w:val=""/>
      <w:lvlJc w:val="left"/>
      <w:pPr>
        <w:tabs>
          <w:tab w:val="num" w:pos="1209"/>
        </w:tabs>
        <w:ind w:left="1209"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FFFFFF82"/>
    <w:multiLevelType w:val="multilevel"/>
    <w:tmpl w:val="1AE0546E"/>
    <w:lvl w:ilvl="0">
      <w:start w:val="1"/>
      <w:numFmt w:val="bullet"/>
      <w:pStyle w:val="ListBullet3"/>
      <w:lvlText w:val=""/>
      <w:lvlJc w:val="left"/>
      <w:pPr>
        <w:tabs>
          <w:tab w:val="num" w:pos="926"/>
        </w:tabs>
        <w:ind w:left="926"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FFFFFF83"/>
    <w:multiLevelType w:val="multilevel"/>
    <w:tmpl w:val="2D2E9262"/>
    <w:lvl w:ilvl="0">
      <w:start w:val="1"/>
      <w:numFmt w:val="bullet"/>
      <w:pStyle w:val="ListBullet2"/>
      <w:lvlText w:val=""/>
      <w:lvlJc w:val="left"/>
      <w:pPr>
        <w:tabs>
          <w:tab w:val="num" w:pos="643"/>
        </w:tabs>
        <w:ind w:left="643"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FFFFFF88"/>
    <w:multiLevelType w:val="multilevel"/>
    <w:tmpl w:val="EBE8A650"/>
    <w:lvl w:ilvl="0">
      <w:start w:val="1"/>
      <w:numFmt w:val="decimal"/>
      <w:pStyle w:val="ListNumber"/>
      <w:lvlText w:val="%1."/>
      <w:lvlJc w:val="left"/>
      <w:pPr>
        <w:tabs>
          <w:tab w:val="num" w:pos="360"/>
        </w:tabs>
        <w:ind w:left="360" w:hanging="360"/>
      </w:p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15:restartNumberingAfterBreak="0">
    <w:nsid w:val="FFFFFF89"/>
    <w:multiLevelType w:val="multilevel"/>
    <w:tmpl w:val="077C6B14"/>
    <w:lvl w:ilvl="0">
      <w:start w:val="1"/>
      <w:numFmt w:val="bullet"/>
      <w:pStyle w:val="ListBullet"/>
      <w:lvlText w:val=""/>
      <w:lvlJc w:val="left"/>
      <w:pPr>
        <w:tabs>
          <w:tab w:val="num" w:pos="360"/>
        </w:tabs>
        <w:ind w:left="360" w:hanging="360"/>
      </w:pPr>
      <w:rPr>
        <w:rFonts w:ascii="Symbol" w:hAnsi="Symbol" w:hint="default"/>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15:restartNumberingAfterBreak="0">
    <w:nsid w:val="2438217E"/>
    <w:multiLevelType w:val="multilevel"/>
    <w:tmpl w:val="7292BC18"/>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multilevel"/>
    <w:tmpl w:val="788AC0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multilevel"/>
    <w:tmpl w:val="3B269916"/>
    <w:lvl w:ilvl="0">
      <w:start w:val="1"/>
      <w:numFmt w:val="bullet"/>
      <w:pStyle w:val="CETnumberingbullets"/>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multilevel"/>
    <w:tmpl w:val="CA885C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multilevel"/>
    <w:tmpl w:val="1DA491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A87BA7"/>
    <w:multiLevelType w:val="multilevel"/>
    <w:tmpl w:val="C8F6FE06"/>
    <w:lvl w:ilvl="0">
      <w:start w:val="1"/>
      <w:numFmt w:val="bullet"/>
      <w:lvlText w:val=""/>
      <w:lvlJc w:val="left"/>
      <w:pPr>
        <w:ind w:left="340"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multilevel"/>
    <w:tmpl w:val="BF0EECB6"/>
    <w:lvl w:ilvl="0">
      <w:start w:val="1"/>
      <w:numFmt w:val="decimal"/>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DBBA1B4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multilevel"/>
    <w:tmpl w:val="0C94E428"/>
    <w:lvl w:ilvl="0">
      <w:start w:val="1"/>
      <w:numFmt w:val="decimal"/>
      <w:pStyle w:val="CETnumber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2015B5"/>
    <w:multiLevelType w:val="multilevel"/>
    <w:tmpl w:val="9EFCA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multilevel"/>
    <w:tmpl w:val="BD76CAAC"/>
    <w:lvl w:ilvl="0">
      <w:start w:val="1"/>
      <w:numFmt w:val="lowerLetter"/>
      <w:pStyle w:val="CETnumberinga"/>
      <w:lvlText w:val="%1."/>
      <w:lvlJc w:val="left"/>
      <w:pPr>
        <w:ind w:left="340" w:hanging="227"/>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97047991">
    <w:abstractNumId w:val="10"/>
  </w:num>
  <w:num w:numId="2" w16cid:durableId="1576744529">
    <w:abstractNumId w:val="8"/>
  </w:num>
  <w:num w:numId="3" w16cid:durableId="1271280421">
    <w:abstractNumId w:val="3"/>
  </w:num>
  <w:num w:numId="4" w16cid:durableId="815103181">
    <w:abstractNumId w:val="2"/>
  </w:num>
  <w:num w:numId="5" w16cid:durableId="1208177832">
    <w:abstractNumId w:val="1"/>
  </w:num>
  <w:num w:numId="6" w16cid:durableId="516771066">
    <w:abstractNumId w:val="0"/>
  </w:num>
  <w:num w:numId="7" w16cid:durableId="995959679">
    <w:abstractNumId w:val="9"/>
  </w:num>
  <w:num w:numId="8" w16cid:durableId="273831989">
    <w:abstractNumId w:val="7"/>
  </w:num>
  <w:num w:numId="9" w16cid:durableId="1345132512">
    <w:abstractNumId w:val="6"/>
  </w:num>
  <w:num w:numId="10" w16cid:durableId="1611357525">
    <w:abstractNumId w:val="5"/>
  </w:num>
  <w:num w:numId="11" w16cid:durableId="228926689">
    <w:abstractNumId w:val="4"/>
  </w:num>
  <w:num w:numId="12" w16cid:durableId="56319700">
    <w:abstractNumId w:val="17"/>
  </w:num>
  <w:num w:numId="13" w16cid:durableId="1283423134">
    <w:abstractNumId w:val="12"/>
  </w:num>
  <w:num w:numId="14" w16cid:durableId="36396047">
    <w:abstractNumId w:val="18"/>
  </w:num>
  <w:num w:numId="15" w16cid:durableId="1710106795">
    <w:abstractNumId w:val="20"/>
  </w:num>
  <w:num w:numId="16" w16cid:durableId="1842233321">
    <w:abstractNumId w:val="19"/>
  </w:num>
  <w:num w:numId="17" w16cid:durableId="645401211">
    <w:abstractNumId w:val="11"/>
  </w:num>
  <w:num w:numId="18" w16cid:durableId="1573927245">
    <w:abstractNumId w:val="12"/>
    <w:lvlOverride w:ilvl="0">
      <w:startOverride w:val="1"/>
    </w:lvlOverride>
  </w:num>
  <w:num w:numId="19" w16cid:durableId="286393783">
    <w:abstractNumId w:val="16"/>
  </w:num>
  <w:num w:numId="20" w16cid:durableId="1079519628">
    <w:abstractNumId w:val="15"/>
  </w:num>
  <w:num w:numId="21" w16cid:durableId="1729261236">
    <w:abstractNumId w:val="14"/>
  </w:num>
  <w:num w:numId="22" w16cid:durableId="82909894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ian Ottini">
    <w15:presenceInfo w15:providerId="Windows Live" w15:userId="03b125a6ed0935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trackRevisions/>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6EA"/>
    <w:rsid w:val="000262ED"/>
    <w:rsid w:val="003836EA"/>
    <w:rsid w:val="003E63BC"/>
    <w:rsid w:val="00535300"/>
    <w:rsid w:val="00711912"/>
    <w:rsid w:val="009C2D69"/>
    <w:rsid w:val="00C517DA"/>
    <w:rsid w:val="00FE1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447A2"/>
  <w15:docId w15:val="{2503D2A8-31DF-402E-BB64-E66771C1E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val="en-US"/>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val="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val="en-US"/>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val="en-US"/>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val="en-US"/>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val="en-US"/>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val="en-US"/>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val="en-US"/>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itle">
    <w:name w:val="Title"/>
    <w:basedOn w:val="Normal"/>
    <w:next w:val="Normal"/>
    <w:link w:val="TitleChar"/>
    <w:uiPriority w:val="10"/>
    <w:qFormat/>
    <w:pPr>
      <w:spacing w:after="80" w:line="240" w:lineRule="auto"/>
      <w:contextualSpacing/>
    </w:pPr>
    <w:rPr>
      <w:rFonts w:eastAsia="Arial" w:cs="Arial"/>
      <w:spacing w:val="-10"/>
      <w:sz w:val="56"/>
      <w:szCs w:val="56"/>
    </w:rPr>
  </w:style>
  <w:style w:type="character" w:customStyle="1" w:styleId="TitleChar">
    <w:name w:val="Title Char"/>
    <w:basedOn w:val="DefaultParagraphFont"/>
    <w:link w:val="Title"/>
    <w:uiPriority w:val="10"/>
    <w:rPr>
      <w:rFonts w:ascii="Arial" w:eastAsia="Arial" w:hAnsi="Arial" w:cs="Arial"/>
      <w:spacing w:val="-10"/>
      <w:sz w:val="56"/>
      <w:szCs w:val="56"/>
    </w:rPr>
  </w:style>
  <w:style w:type="paragraph" w:styleId="Subtitle">
    <w:name w:val="Subtitle"/>
    <w:basedOn w:val="Normal"/>
    <w:next w:val="Normal"/>
    <w:link w:val="SubtitleChar"/>
    <w:uiPriority w:val="11"/>
    <w:qFormat/>
    <w:pPr>
      <w:numPr>
        <w:ilvl w:val="1"/>
      </w:numPr>
    </w:pPr>
    <w:rPr>
      <w:color w:val="595959" w:themeColor="text1" w:themeTint="A6"/>
      <w:spacing w:val="15"/>
      <w:sz w:val="28"/>
      <w:szCs w:val="28"/>
    </w:rPr>
  </w:style>
  <w:style w:type="character" w:customStyle="1" w:styleId="SubtitleChar">
    <w:name w:val="Subtitle Char"/>
    <w:basedOn w:val="DefaultParagraphFont"/>
    <w:link w:val="Subtitle"/>
    <w:uiPriority w:val="11"/>
    <w:rPr>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character" w:styleId="IntenseEmphasis">
    <w:name w:val="Intense Emphasis"/>
    <w:basedOn w:val="DefaultParagraphFont"/>
    <w:uiPriority w:val="21"/>
    <w:qFormat/>
    <w:rPr>
      <w:i/>
      <w:iCs/>
      <w:color w:val="365F91" w:themeColor="accent1" w:themeShade="BF"/>
    </w:rPr>
  </w:style>
  <w:style w:type="paragraph" w:styleId="IntenseQuote">
    <w:name w:val="Intense Quote"/>
    <w:basedOn w:val="Normal"/>
    <w:next w:val="Normal"/>
    <w:link w:val="IntenseQuoteChar"/>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Pr>
      <w:i/>
      <w:iCs/>
      <w:color w:val="365F91" w:themeColor="accent1" w:themeShade="BF"/>
    </w:rPr>
  </w:style>
  <w:style w:type="character" w:styleId="IntenseReference">
    <w:name w:val="Intense Reference"/>
    <w:basedOn w:val="DefaultParagraphFont"/>
    <w:uiPriority w:val="32"/>
    <w:qFormat/>
    <w:rPr>
      <w:b/>
      <w:bCs/>
      <w:smallCaps/>
      <w:color w:val="365F91" w:themeColor="accent1" w:themeShade="BF"/>
      <w:spacing w:val="5"/>
    </w:rPr>
  </w:style>
  <w:style w:type="paragraph" w:styleId="NoSpacing">
    <w:name w:val="No Spacing"/>
    <w:basedOn w:val="Normal"/>
    <w:uiPriority w:val="1"/>
    <w:qFormat/>
    <w:pPr>
      <w:spacing w:line="240" w:lineRule="auto"/>
    </w:pPr>
  </w:style>
  <w:style w:type="character" w:styleId="SubtleEmphasis">
    <w:name w:val="Subtle Emphasis"/>
    <w:basedOn w:val="DefaultParagraphFont"/>
    <w:uiPriority w:val="19"/>
    <w:qFormat/>
    <w:rPr>
      <w:i/>
      <w:iCs/>
      <w:color w:val="404040" w:themeColor="text1" w:themeTint="BF"/>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character" w:styleId="FootnoteReference">
    <w:name w:val="footnote reference"/>
    <w:basedOn w:val="DefaultParagraphFont"/>
    <w:uiPriority w:val="99"/>
    <w:semiHidden/>
    <w:unhideWhenUsed/>
    <w:rPr>
      <w:vertAlign w:val="superscript"/>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themeColor="followedHyperlink"/>
      <w:u w:val="single"/>
    </w:rPr>
  </w:style>
  <w:style w:type="character" w:styleId="PlaceholderText">
    <w:name w:val="Placeholder Text"/>
    <w:basedOn w:val="DefaultParagraphFont"/>
    <w:uiPriority w:val="99"/>
    <w:semiHidden/>
    <w:rPr>
      <w:color w:val="666666"/>
    </w:rPr>
  </w:style>
  <w:style w:type="paragraph" w:customStyle="1" w:styleId="CETAuthors">
    <w:name w:val="CET Authors"/>
    <w:basedOn w:val="CETBodytext"/>
    <w:link w:val="CETAuthorsCarattere"/>
    <w:qFormat/>
    <w:pPr>
      <w:keepNext/>
      <w:spacing w:after="120"/>
    </w:pPr>
    <w:rPr>
      <w:sz w:val="24"/>
      <w:lang w:val="en-GB"/>
    </w:rPr>
  </w:style>
  <w:style w:type="paragraph" w:customStyle="1" w:styleId="CETTitle">
    <w:name w:val="CET Title"/>
    <w:next w:val="CETAuthors"/>
    <w:link w:val="CETTitleCarattere"/>
    <w:pPr>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Pr>
      <w:rFonts w:ascii="Arial" w:eastAsia="Times New Roman" w:hAnsi="Arial" w:cs="Times New Roman"/>
      <w:sz w:val="24"/>
      <w:szCs w:val="20"/>
      <w:lang w:val="en-GB"/>
    </w:rPr>
  </w:style>
  <w:style w:type="character" w:customStyle="1" w:styleId="CETTitleCarattere">
    <w:name w:val="CET Title Carattere"/>
    <w:link w:val="CETTitle"/>
    <w:rPr>
      <w:rFonts w:ascii="Arial" w:eastAsia="Times New Roman" w:hAnsi="Arial" w:cs="Times New Roman"/>
      <w:sz w:val="32"/>
      <w:szCs w:val="20"/>
      <w:lang w:val="en-GB"/>
    </w:rPr>
  </w:style>
  <w:style w:type="paragraph" w:customStyle="1" w:styleId="CETHeading1">
    <w:name w:val="CET Heading1"/>
    <w:next w:val="CETBodytext"/>
    <w:qFormat/>
    <w:pPr>
      <w:keepNext/>
      <w:numPr>
        <w:ilvl w:val="1"/>
        <w:numId w:val="1"/>
      </w:numPr>
      <w:tabs>
        <w:tab w:val="num" w:pos="360"/>
      </w:tab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qFormat/>
    <w:pPr>
      <w:keepNext/>
      <w:numPr>
        <w:ilvl w:val="2"/>
        <w:numId w:val="1"/>
      </w:numPr>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pPr>
      <w:keepNext/>
      <w:spacing w:after="0"/>
      <w:contextualSpacing/>
    </w:pPr>
    <w:rPr>
      <w:rFonts w:ascii="Arial" w:eastAsia="Times New Roman" w:hAnsi="Arial" w:cs="Times New Roman"/>
      <w:sz w:val="16"/>
      <w:szCs w:val="20"/>
      <w:lang w:val="en-GB"/>
    </w:rPr>
  </w:style>
  <w:style w:type="table" w:styleId="TableSimple1">
    <w:name w:val="Table Simple 1"/>
    <w:basedOn w:val="TableNormal"/>
    <w:semiHidden/>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character" w:customStyle="1" w:styleId="CETBodytextCarattere">
    <w:name w:val="CET Body text Carattere"/>
    <w:link w:val="CETBodytext"/>
    <w:rPr>
      <w:rFonts w:ascii="Arial" w:eastAsia="Times New Roman" w:hAnsi="Arial" w:cs="Times New Roman"/>
      <w:sz w:val="18"/>
      <w:szCs w:val="20"/>
      <w:lang w:val="en-US"/>
    </w:rPr>
  </w:style>
  <w:style w:type="paragraph" w:customStyle="1" w:styleId="CETReference">
    <w:name w:val="CET Reference"/>
    <w:qFormat/>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Pr>
      <w:rFonts w:ascii="Arial" w:eastAsia="Times New Roman" w:hAnsi="Arial" w:cs="Times New Roman"/>
      <w:b/>
      <w:sz w:val="18"/>
      <w:szCs w:val="20"/>
      <w:lang w:val="en-US"/>
    </w:rPr>
  </w:style>
  <w:style w:type="character" w:customStyle="1" w:styleId="CETCaptionCarattere">
    <w:name w:val="CET Caption Carattere"/>
    <w:link w:val="CETCaption"/>
    <w:rPr>
      <w:rFonts w:ascii="Arial" w:eastAsia="Times New Roman" w:hAnsi="Arial" w:cs="Times New Roman"/>
      <w:i/>
      <w:sz w:val="18"/>
      <w:szCs w:val="20"/>
      <w:lang w:val="en-GB"/>
    </w:rPr>
  </w:style>
  <w:style w:type="paragraph" w:customStyle="1" w:styleId="CETBodytextItalic">
    <w:name w:val="CET Body text (Italic)"/>
    <w:basedOn w:val="CETBodytext"/>
    <w:qFormat/>
    <w:rPr>
      <w:i/>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ibliography">
    <w:name w:val="Bibliography"/>
    <w:basedOn w:val="CETReferencetext"/>
    <w:uiPriority w:val="37"/>
    <w:unhideWhenUsed/>
    <w:pPr>
      <w:spacing w:line="240" w:lineRule="auto"/>
      <w:ind w:left="720" w:hanging="720"/>
    </w:p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Caption">
    <w:name w:val="caption"/>
    <w:basedOn w:val="Normal"/>
    <w:next w:val="Normal"/>
    <w:uiPriority w:val="35"/>
    <w:semiHidden/>
    <w:unhideWhenUsed/>
    <w:qFormat/>
    <w:pPr>
      <w:spacing w:line="240" w:lineRule="auto"/>
    </w:pPr>
    <w:rPr>
      <w:b/>
      <w:bCs/>
      <w:color w:val="4F81BD" w:themeColor="accent1"/>
      <w:szCs w:val="18"/>
    </w:rPr>
  </w:style>
  <w:style w:type="paragraph" w:styleId="List">
    <w:name w:val="List"/>
    <w:basedOn w:val="Normal"/>
    <w:uiPriority w:val="99"/>
    <w:semiHidden/>
    <w:unhideWhenUsed/>
    <w:pPr>
      <w:ind w:left="283" w:hanging="283"/>
      <w:contextualSpacing/>
    </w:pPr>
  </w:style>
  <w:style w:type="paragraph" w:styleId="List2">
    <w:name w:val="List 2"/>
    <w:basedOn w:val="Normal"/>
    <w:uiPriority w:val="99"/>
    <w:semiHidden/>
    <w:unhideWhenUsed/>
    <w:pPr>
      <w:ind w:left="566" w:hanging="283"/>
      <w:contextualSpacing/>
    </w:pPr>
  </w:style>
  <w:style w:type="paragraph" w:styleId="List3">
    <w:name w:val="List 3"/>
    <w:basedOn w:val="Normal"/>
    <w:uiPriority w:val="99"/>
    <w:semiHidden/>
    <w:unhideWhenUsed/>
    <w:pPr>
      <w:ind w:left="849" w:hanging="283"/>
      <w:contextualSpacing/>
    </w:pPr>
  </w:style>
  <w:style w:type="paragraph" w:styleId="List4">
    <w:name w:val="List 4"/>
    <w:basedOn w:val="Normal"/>
    <w:uiPriority w:val="99"/>
    <w:semiHidden/>
    <w:unhideWhenUsed/>
    <w:pPr>
      <w:ind w:left="1132" w:hanging="283"/>
      <w:contextualSpacing/>
    </w:pPr>
  </w:style>
  <w:style w:type="paragraph" w:styleId="List5">
    <w:name w:val="List 5"/>
    <w:basedOn w:val="Normal"/>
    <w:uiPriority w:val="99"/>
    <w:semiHidden/>
    <w:unhideWhenUsed/>
    <w:pPr>
      <w:ind w:left="1415" w:hanging="283"/>
      <w:contextualSpacing/>
    </w:pPr>
  </w:style>
  <w:style w:type="paragraph" w:styleId="ListContinue">
    <w:name w:val="List Continue"/>
    <w:basedOn w:val="Normal"/>
    <w:uiPriority w:val="99"/>
    <w:semiHidden/>
    <w:unhideWhenUsed/>
    <w:pPr>
      <w:spacing w:after="120"/>
      <w:ind w:left="283"/>
      <w:contextualSpacing/>
    </w:pPr>
  </w:style>
  <w:style w:type="paragraph" w:styleId="ListContinue2">
    <w:name w:val="List Continue 2"/>
    <w:basedOn w:val="Normal"/>
    <w:uiPriority w:val="99"/>
    <w:semiHidden/>
    <w:unhideWhenUsed/>
    <w:pPr>
      <w:spacing w:after="120"/>
      <w:ind w:left="566"/>
      <w:contextualSpacing/>
    </w:pPr>
  </w:style>
  <w:style w:type="paragraph" w:styleId="ListContinue3">
    <w:name w:val="List Continue 3"/>
    <w:basedOn w:val="Normal"/>
    <w:uiPriority w:val="99"/>
    <w:semiHidden/>
    <w:unhideWhenUsed/>
    <w:pPr>
      <w:spacing w:after="120"/>
      <w:ind w:left="849"/>
      <w:contextualSpacing/>
    </w:pPr>
  </w:style>
  <w:style w:type="paragraph" w:styleId="ListContinue4">
    <w:name w:val="List Continue 4"/>
    <w:basedOn w:val="Normal"/>
    <w:uiPriority w:val="99"/>
    <w:semiHidden/>
    <w:unhideWhenUsed/>
    <w:pPr>
      <w:spacing w:after="120"/>
      <w:ind w:left="1132"/>
      <w:contextualSpacing/>
    </w:pPr>
  </w:style>
  <w:style w:type="paragraph" w:styleId="ListContinue5">
    <w:name w:val="List Continue 5"/>
    <w:basedOn w:val="Normal"/>
    <w:uiPriority w:val="99"/>
    <w:semiHidden/>
    <w:unhideWhenUsed/>
    <w:pPr>
      <w:spacing w:after="120"/>
      <w:ind w:left="1415"/>
      <w:contextualSpacing/>
    </w:pPr>
  </w:style>
  <w:style w:type="paragraph" w:styleId="Signature">
    <w:name w:val="Signature"/>
    <w:basedOn w:val="Normal"/>
    <w:link w:val="SignatureChar"/>
    <w:uiPriority w:val="99"/>
    <w:semiHidden/>
    <w:unhideWhenUsed/>
    <w:pPr>
      <w:spacing w:line="240" w:lineRule="auto"/>
      <w:ind w:left="4252"/>
    </w:pPr>
  </w:style>
  <w:style w:type="character" w:customStyle="1" w:styleId="SignatureChar">
    <w:name w:val="Signature Char"/>
    <w:basedOn w:val="DefaultParagraphFont"/>
    <w:link w:val="Signature"/>
    <w:uiPriority w:val="99"/>
    <w:semiHidden/>
  </w:style>
  <w:style w:type="paragraph" w:styleId="E-mailSignature">
    <w:name w:val="E-mail Signature"/>
    <w:basedOn w:val="Normal"/>
    <w:link w:val="E-mailSignatureChar"/>
    <w:uiPriority w:val="99"/>
    <w:semiHidden/>
    <w:unhideWhenUsed/>
    <w:pPr>
      <w:spacing w:line="240" w:lineRule="auto"/>
    </w:pPr>
  </w:style>
  <w:style w:type="character" w:customStyle="1" w:styleId="E-mailSignatureChar">
    <w:name w:val="E-mail Signature Char"/>
    <w:basedOn w:val="DefaultParagraphFont"/>
    <w:link w:val="E-mailSignature"/>
    <w:uiPriority w:val="99"/>
    <w:semiHidden/>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Closing">
    <w:name w:val="Closing"/>
    <w:basedOn w:val="Normal"/>
    <w:link w:val="ClosingChar"/>
    <w:uiPriority w:val="99"/>
    <w:semiHidden/>
    <w:unhideWhenUsed/>
    <w:pPr>
      <w:spacing w:line="240" w:lineRule="auto"/>
      <w:ind w:left="4252"/>
    </w:pPr>
  </w:style>
  <w:style w:type="character" w:customStyle="1" w:styleId="ClosingChar">
    <w:name w:val="Closing Char"/>
    <w:basedOn w:val="DefaultParagraphFont"/>
    <w:link w:val="Closing"/>
    <w:uiPriority w:val="99"/>
    <w:semiHidden/>
  </w:style>
  <w:style w:type="paragraph" w:styleId="Index1">
    <w:name w:val="index 1"/>
    <w:basedOn w:val="Normal"/>
    <w:next w:val="Normal"/>
    <w:uiPriority w:val="99"/>
    <w:semiHidden/>
    <w:unhideWhenUsed/>
    <w:pPr>
      <w:spacing w:line="240" w:lineRule="auto"/>
      <w:ind w:left="220" w:hanging="220"/>
    </w:pPr>
  </w:style>
  <w:style w:type="paragraph" w:styleId="Index2">
    <w:name w:val="index 2"/>
    <w:basedOn w:val="Normal"/>
    <w:next w:val="Normal"/>
    <w:uiPriority w:val="99"/>
    <w:semiHidden/>
    <w:unhideWhenUsed/>
    <w:pPr>
      <w:spacing w:line="240" w:lineRule="auto"/>
      <w:ind w:left="440" w:hanging="220"/>
    </w:pPr>
  </w:style>
  <w:style w:type="paragraph" w:styleId="Index3">
    <w:name w:val="index 3"/>
    <w:basedOn w:val="Normal"/>
    <w:next w:val="Normal"/>
    <w:uiPriority w:val="99"/>
    <w:semiHidden/>
    <w:unhideWhenUsed/>
    <w:pPr>
      <w:spacing w:line="240" w:lineRule="auto"/>
      <w:ind w:left="660" w:hanging="220"/>
    </w:pPr>
  </w:style>
  <w:style w:type="paragraph" w:styleId="Index4">
    <w:name w:val="index 4"/>
    <w:basedOn w:val="Normal"/>
    <w:next w:val="Normal"/>
    <w:uiPriority w:val="99"/>
    <w:semiHidden/>
    <w:unhideWhenUsed/>
    <w:pPr>
      <w:spacing w:line="240" w:lineRule="auto"/>
      <w:ind w:left="880" w:hanging="220"/>
    </w:pPr>
  </w:style>
  <w:style w:type="paragraph" w:styleId="Index5">
    <w:name w:val="index 5"/>
    <w:basedOn w:val="Normal"/>
    <w:next w:val="Normal"/>
    <w:uiPriority w:val="99"/>
    <w:semiHidden/>
    <w:unhideWhenUsed/>
    <w:pPr>
      <w:spacing w:line="240" w:lineRule="auto"/>
      <w:ind w:left="1100" w:hanging="220"/>
    </w:pPr>
  </w:style>
  <w:style w:type="paragraph" w:styleId="Index6">
    <w:name w:val="index 6"/>
    <w:basedOn w:val="Normal"/>
    <w:next w:val="Normal"/>
    <w:uiPriority w:val="99"/>
    <w:semiHidden/>
    <w:unhideWhenUsed/>
    <w:pPr>
      <w:spacing w:line="240" w:lineRule="auto"/>
      <w:ind w:left="1320" w:hanging="220"/>
    </w:pPr>
  </w:style>
  <w:style w:type="paragraph" w:styleId="Index7">
    <w:name w:val="index 7"/>
    <w:basedOn w:val="Normal"/>
    <w:next w:val="Normal"/>
    <w:uiPriority w:val="99"/>
    <w:semiHidden/>
    <w:unhideWhenUsed/>
    <w:pPr>
      <w:spacing w:line="240" w:lineRule="auto"/>
      <w:ind w:left="1540" w:hanging="220"/>
    </w:pPr>
  </w:style>
  <w:style w:type="paragraph" w:styleId="Index8">
    <w:name w:val="index 8"/>
    <w:basedOn w:val="Normal"/>
    <w:next w:val="Normal"/>
    <w:uiPriority w:val="99"/>
    <w:semiHidden/>
    <w:unhideWhenUsed/>
    <w:pPr>
      <w:spacing w:line="240" w:lineRule="auto"/>
      <w:ind w:left="1760" w:hanging="220"/>
    </w:pPr>
  </w:style>
  <w:style w:type="paragraph" w:styleId="Index9">
    <w:name w:val="index 9"/>
    <w:basedOn w:val="Normal"/>
    <w:next w:val="Normal"/>
    <w:uiPriority w:val="99"/>
    <w:semiHidden/>
    <w:unhideWhenUsed/>
    <w:pPr>
      <w:spacing w:line="240" w:lineRule="auto"/>
      <w:ind w:left="1980" w:hanging="220"/>
    </w:pPr>
  </w:style>
  <w:style w:type="paragraph" w:styleId="TableofFigures">
    <w:name w:val="table of figures"/>
    <w:basedOn w:val="Normal"/>
    <w:next w:val="Normal"/>
    <w:uiPriority w:val="99"/>
    <w:semiHidden/>
    <w:unhideWhenUsed/>
  </w:style>
  <w:style w:type="paragraph" w:styleId="TableofAuthorities">
    <w:name w:val="table of authorities"/>
    <w:basedOn w:val="Normal"/>
    <w:next w:val="Normal"/>
    <w:uiPriority w:val="99"/>
    <w:semiHidden/>
    <w:unhideWhenUsed/>
    <w:pPr>
      <w:ind w:left="220" w:hanging="220"/>
    </w:p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pPr>
      <w:spacing w:line="240" w:lineRule="auto"/>
    </w:pPr>
    <w:rPr>
      <w:i/>
      <w:iCs/>
    </w:rPr>
  </w:style>
  <w:style w:type="character" w:customStyle="1" w:styleId="HTMLAddressChar">
    <w:name w:val="HTML Address Char"/>
    <w:basedOn w:val="DefaultParagraphFont"/>
    <w:link w:val="HTMLAddress"/>
    <w:uiPriority w:val="99"/>
    <w:semiHidden/>
    <w:rPr>
      <w:i/>
      <w:iCs/>
    </w:rPr>
  </w:style>
  <w:style w:type="paragraph" w:styleId="EnvelopeReturn">
    <w:name w:val="envelope return"/>
    <w:basedOn w:val="Normal"/>
    <w:uiPriority w:val="99"/>
    <w:semiHidden/>
    <w:unhideWhenUse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pPr>
      <w:spacing w:line="240" w:lineRule="auto"/>
    </w:pPr>
  </w:style>
  <w:style w:type="character" w:customStyle="1" w:styleId="NoteHeadingChar">
    <w:name w:val="Note Heading Char"/>
    <w:basedOn w:val="DefaultParagraphFont"/>
    <w:link w:val="NoteHeading"/>
    <w:uiPriority w:val="99"/>
    <w:semiHidden/>
  </w:style>
  <w:style w:type="paragraph" w:styleId="DocumentMap">
    <w:name w:val="Document Map"/>
    <w:basedOn w:val="Normal"/>
    <w:link w:val="DocumentMapChar"/>
    <w:uiPriority w:val="99"/>
    <w:semiHidden/>
    <w:unhideWhenUse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NormalWeb">
    <w:name w:val="Normal (Web)"/>
    <w:basedOn w:val="Normal"/>
    <w:uiPriority w:val="99"/>
    <w:semiHidden/>
    <w:unhideWhenUsed/>
    <w:rPr>
      <w:sz w:val="24"/>
      <w:szCs w:val="24"/>
    </w:rPr>
  </w:style>
  <w:style w:type="paragraph" w:styleId="ListNumber">
    <w:name w:val="List Number"/>
    <w:basedOn w:val="Normal"/>
    <w:uiPriority w:val="99"/>
    <w:semiHidden/>
    <w:unhideWhenUsed/>
    <w:pPr>
      <w:numPr>
        <w:numId w:val="2"/>
      </w:numPr>
      <w:contextualSpacing/>
    </w:pPr>
  </w:style>
  <w:style w:type="paragraph" w:styleId="ListNumber2">
    <w:name w:val="List Number 2"/>
    <w:basedOn w:val="Normal"/>
    <w:uiPriority w:val="99"/>
    <w:semiHidden/>
    <w:unhideWhenUsed/>
    <w:pPr>
      <w:numPr>
        <w:numId w:val="3"/>
      </w:numPr>
      <w:contextualSpacing/>
    </w:pPr>
  </w:style>
  <w:style w:type="paragraph" w:styleId="ListNumber3">
    <w:name w:val="List Number 3"/>
    <w:basedOn w:val="Normal"/>
    <w:uiPriority w:val="99"/>
    <w:semiHidden/>
    <w:unhideWhenUsed/>
    <w:pPr>
      <w:numPr>
        <w:numId w:val="4"/>
      </w:numPr>
      <w:contextualSpacing/>
    </w:pPr>
  </w:style>
  <w:style w:type="paragraph" w:styleId="ListNumber4">
    <w:name w:val="List Number 4"/>
    <w:basedOn w:val="Normal"/>
    <w:uiPriority w:val="99"/>
    <w:semiHidden/>
    <w:unhideWhenUsed/>
    <w:pPr>
      <w:numPr>
        <w:numId w:val="5"/>
      </w:numPr>
      <w:contextualSpacing/>
    </w:pPr>
  </w:style>
  <w:style w:type="paragraph" w:styleId="ListNumber5">
    <w:name w:val="List Number 5"/>
    <w:basedOn w:val="Normal"/>
    <w:uiPriority w:val="99"/>
    <w:semiHidden/>
    <w:unhideWhenUsed/>
    <w:pPr>
      <w:numPr>
        <w:numId w:val="6"/>
      </w:numPr>
      <w:contextualSpacing/>
    </w:pPr>
  </w:style>
  <w:style w:type="paragraph" w:styleId="HTMLPreformatted">
    <w:name w:val="HTML Preformatted"/>
    <w:basedOn w:val="Normal"/>
    <w:link w:val="HTMLPreformattedChar"/>
    <w:uiPriority w:val="99"/>
    <w:semiHidden/>
    <w:unhideWhenUse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szCs w:val="20"/>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283"/>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left="360" w:firstLine="360"/>
    </w:pPr>
  </w:style>
  <w:style w:type="character" w:customStyle="1" w:styleId="BodyTextFirstIndent2Char">
    <w:name w:val="Body Text First Indent 2 Char"/>
    <w:basedOn w:val="BodyTextIndentChar"/>
    <w:link w:val="BodyTextFirstIndent2"/>
    <w:uiPriority w:val="99"/>
    <w:semiHidden/>
  </w:style>
  <w:style w:type="paragraph" w:styleId="ListBullet">
    <w:name w:val="List Bullet"/>
    <w:basedOn w:val="Normal"/>
    <w:uiPriority w:val="99"/>
    <w:semiHidden/>
    <w:unhideWhenUsed/>
    <w:pPr>
      <w:numPr>
        <w:numId w:val="7"/>
      </w:numPr>
      <w:contextualSpacing/>
    </w:pPr>
  </w:style>
  <w:style w:type="paragraph" w:styleId="ListBullet2">
    <w:name w:val="List Bullet 2"/>
    <w:basedOn w:val="Normal"/>
    <w:uiPriority w:val="99"/>
    <w:semiHidden/>
    <w:unhideWhenUsed/>
    <w:pPr>
      <w:numPr>
        <w:numId w:val="8"/>
      </w:numPr>
      <w:contextualSpacing/>
    </w:pPr>
  </w:style>
  <w:style w:type="paragraph" w:styleId="ListBullet3">
    <w:name w:val="List Bullet 3"/>
    <w:basedOn w:val="Normal"/>
    <w:uiPriority w:val="99"/>
    <w:semiHidden/>
    <w:unhideWhenUsed/>
    <w:pPr>
      <w:numPr>
        <w:numId w:val="9"/>
      </w:numPr>
      <w:contextualSpacing/>
    </w:pPr>
  </w:style>
  <w:style w:type="paragraph" w:styleId="ListBullet4">
    <w:name w:val="List Bullet 4"/>
    <w:basedOn w:val="Normal"/>
    <w:uiPriority w:val="99"/>
    <w:semiHidden/>
    <w:unhideWhenUsed/>
    <w:pPr>
      <w:numPr>
        <w:numId w:val="10"/>
      </w:numPr>
      <w:contextualSpacing/>
    </w:pPr>
  </w:style>
  <w:style w:type="paragraph" w:styleId="ListBullet5">
    <w:name w:val="List Bullet 5"/>
    <w:basedOn w:val="Normal"/>
    <w:uiPriority w:val="99"/>
    <w:semiHidden/>
    <w:unhideWhenUsed/>
    <w:pPr>
      <w:numPr>
        <w:numId w:val="11"/>
      </w:numPr>
      <w:contextualSpacing/>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283"/>
    </w:pPr>
    <w:rPr>
      <w:sz w:val="16"/>
      <w:szCs w:val="16"/>
    </w:rPr>
  </w:style>
  <w:style w:type="character" w:customStyle="1" w:styleId="BodyTextIndent3Char">
    <w:name w:val="Body Text Indent 3 Char"/>
    <w:basedOn w:val="DefaultParagraphFont"/>
    <w:link w:val="BodyTextIndent3"/>
    <w:uiPriority w:val="99"/>
    <w:semiHidden/>
    <w:rPr>
      <w:sz w:val="16"/>
      <w:szCs w:val="16"/>
    </w:rPr>
  </w:style>
  <w:style w:type="paragraph" w:styleId="NormalIndent">
    <w:name w:val="Normal Indent"/>
    <w:basedOn w:val="Normal"/>
    <w:uiPriority w:val="99"/>
    <w:semiHidden/>
    <w:unhideWhenUsed/>
    <w:pPr>
      <w:ind w:left="720"/>
    </w:p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TOC1">
    <w:name w:val="toc 1"/>
    <w:basedOn w:val="Normal"/>
    <w:next w:val="Normal"/>
    <w:uiPriority w:val="39"/>
    <w:semiHidden/>
    <w:unhideWhenUsed/>
    <w:pPr>
      <w:spacing w:after="100"/>
    </w:pPr>
  </w:style>
  <w:style w:type="paragraph" w:styleId="TOC2">
    <w:name w:val="toc 2"/>
    <w:basedOn w:val="Normal"/>
    <w:next w:val="Normal"/>
    <w:uiPriority w:val="39"/>
    <w:semiHidden/>
    <w:unhideWhenUsed/>
    <w:pPr>
      <w:spacing w:after="100"/>
      <w:ind w:left="220"/>
    </w:pPr>
  </w:style>
  <w:style w:type="paragraph" w:styleId="TOC3">
    <w:name w:val="toc 3"/>
    <w:basedOn w:val="Normal"/>
    <w:next w:val="Normal"/>
    <w:uiPriority w:val="39"/>
    <w:semiHidden/>
    <w:unhideWhenUsed/>
    <w:pPr>
      <w:spacing w:after="100"/>
      <w:ind w:left="440"/>
    </w:pPr>
  </w:style>
  <w:style w:type="paragraph" w:styleId="TOC4">
    <w:name w:val="toc 4"/>
    <w:basedOn w:val="Normal"/>
    <w:next w:val="Normal"/>
    <w:uiPriority w:val="39"/>
    <w:semiHidden/>
    <w:unhideWhenUsed/>
    <w:pPr>
      <w:spacing w:after="100"/>
      <w:ind w:left="660"/>
    </w:pPr>
  </w:style>
  <w:style w:type="paragraph" w:styleId="TOC5">
    <w:name w:val="toc 5"/>
    <w:basedOn w:val="Normal"/>
    <w:next w:val="Normal"/>
    <w:uiPriority w:val="39"/>
    <w:semiHidden/>
    <w:unhideWhenUsed/>
    <w:pPr>
      <w:spacing w:after="100"/>
      <w:ind w:left="880"/>
    </w:pPr>
  </w:style>
  <w:style w:type="paragraph" w:styleId="TOC6">
    <w:name w:val="toc 6"/>
    <w:basedOn w:val="Normal"/>
    <w:next w:val="Normal"/>
    <w:uiPriority w:val="39"/>
    <w:semiHidden/>
    <w:unhideWhenUsed/>
    <w:pPr>
      <w:spacing w:after="100"/>
      <w:ind w:left="1100"/>
    </w:pPr>
  </w:style>
  <w:style w:type="paragraph" w:styleId="TOC7">
    <w:name w:val="toc 7"/>
    <w:basedOn w:val="Normal"/>
    <w:next w:val="Normal"/>
    <w:uiPriority w:val="39"/>
    <w:semiHidden/>
    <w:unhideWhenUsed/>
    <w:pPr>
      <w:spacing w:after="100"/>
      <w:ind w:left="1320"/>
    </w:pPr>
  </w:style>
  <w:style w:type="paragraph" w:styleId="TOC8">
    <w:name w:val="toc 8"/>
    <w:basedOn w:val="Normal"/>
    <w:next w:val="Normal"/>
    <w:uiPriority w:val="39"/>
    <w:semiHidden/>
    <w:unhideWhenUsed/>
    <w:pPr>
      <w:spacing w:after="100"/>
      <w:ind w:left="1540"/>
    </w:pPr>
  </w:style>
  <w:style w:type="paragraph" w:styleId="TOC9">
    <w:name w:val="toc 9"/>
    <w:basedOn w:val="Normal"/>
    <w:next w:val="Normal"/>
    <w:uiPriority w:val="39"/>
    <w:semiHidden/>
    <w:unhideWhenUsed/>
    <w:pPr>
      <w:spacing w:after="100"/>
      <w:ind w:left="1760"/>
    </w:pPr>
  </w:style>
  <w:style w:type="paragraph" w:styleId="BlockText">
    <w:name w:val="Block Text"/>
    <w:basedOn w:val="Normal"/>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Pr>
      <w:rFonts w:ascii="Consolas" w:hAnsi="Consolas" w:cs="Consolas"/>
      <w:sz w:val="20"/>
      <w:szCs w:val="20"/>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paragraph" w:styleId="FootnoteText">
    <w:name w:val="footnote text"/>
    <w:basedOn w:val="Normal"/>
    <w:link w:val="FootnoteTextChar"/>
    <w:uiPriority w:val="99"/>
    <w:semiHidden/>
    <w:unhideWhenUsed/>
    <w:pPr>
      <w:spacing w:line="240" w:lineRule="auto"/>
    </w:pPr>
  </w:style>
  <w:style w:type="character" w:customStyle="1" w:styleId="FootnoteTextChar">
    <w:name w:val="Footnote Text Char"/>
    <w:basedOn w:val="DefaultParagraphFont"/>
    <w:link w:val="FootnoteText"/>
    <w:uiPriority w:val="99"/>
    <w:semiHidden/>
    <w:rPr>
      <w:sz w:val="20"/>
      <w:szCs w:val="20"/>
    </w:rPr>
  </w:style>
  <w:style w:type="paragraph" w:styleId="EndnoteText">
    <w:name w:val="endnote text"/>
    <w:basedOn w:val="Normal"/>
    <w:link w:val="EndnoteTextChar"/>
    <w:uiPriority w:val="99"/>
    <w:semiHidden/>
    <w:unhideWhenUsed/>
    <w:pPr>
      <w:spacing w:line="240" w:lineRule="auto"/>
    </w:pPr>
  </w:style>
  <w:style w:type="character" w:customStyle="1" w:styleId="EndnoteTextChar">
    <w:name w:val="Endnote Text Char"/>
    <w:basedOn w:val="DefaultParagraphFont"/>
    <w:link w:val="EndnoteText"/>
    <w:uiPriority w:val="99"/>
    <w:semiHidden/>
    <w:rPr>
      <w:sz w:val="20"/>
      <w:szCs w:val="20"/>
    </w:rPr>
  </w:style>
  <w:style w:type="character" w:customStyle="1" w:styleId="Heading1Char">
    <w:name w:val="Heading 1 Char"/>
    <w:basedOn w:val="DefaultParagraphFont"/>
    <w:link w:val="Heading1"/>
    <w:uiPriority w:val="9"/>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pPr>
      <w:outlineLvl w:val="9"/>
    </w:pPr>
  </w:style>
  <w:style w:type="paragraph" w:customStyle="1" w:styleId="CETemail">
    <w:name w:val="CET email"/>
    <w:next w:val="CETBodytext"/>
    <w:pPr>
      <w:spacing w:after="240"/>
    </w:pPr>
    <w:rPr>
      <w:rFonts w:ascii="Arial" w:eastAsia="Times New Roman" w:hAnsi="Arial" w:cs="Times New Roman"/>
      <w:sz w:val="16"/>
      <w:szCs w:val="20"/>
      <w:lang w:val="en-GB"/>
    </w:rPr>
  </w:style>
  <w:style w:type="character" w:customStyle="1" w:styleId="CETAddressCarattere">
    <w:name w:val="CET Address Carattere"/>
    <w:basedOn w:val="DefaultParagraphFont"/>
    <w:link w:val="CETAddress"/>
    <w:rPr>
      <w:rFonts w:ascii="Arial" w:eastAsia="Times New Roman" w:hAnsi="Arial" w:cs="Times New Roman"/>
      <w:sz w:val="16"/>
      <w:szCs w:val="20"/>
      <w:lang w:val="en-GB"/>
    </w:rPr>
  </w:style>
  <w:style w:type="paragraph" w:customStyle="1" w:styleId="CETBodytextBold">
    <w:name w:val="CET Body text (Bold)"/>
    <w:basedOn w:val="CETBodytext"/>
    <w:rPr>
      <w:b/>
    </w:rPr>
  </w:style>
  <w:style w:type="paragraph" w:customStyle="1" w:styleId="CETnumberingbullets">
    <w:name w:val="CET numbering (bullets)"/>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Pr>
      <w:rFonts w:ascii="Arial" w:eastAsia="Times New Roman" w:hAnsi="Arial" w:cs="Times New Roman"/>
      <w:sz w:val="18"/>
      <w:szCs w:val="20"/>
      <w:lang w:val="en-GB"/>
    </w:rPr>
  </w:style>
  <w:style w:type="paragraph" w:styleId="Footer">
    <w:name w:val="footer"/>
    <w:basedOn w:val="Normal"/>
    <w:link w:val="FooterChar"/>
    <w:uiPriority w:val="99"/>
    <w:unhideWhenUsed/>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Pr>
      <w:rFonts w:ascii="Arial" w:eastAsia="Times New Roman" w:hAnsi="Arial" w:cs="Times New Roman"/>
      <w:sz w:val="18"/>
      <w:szCs w:val="20"/>
      <w:lang w:val="en-GB"/>
    </w:rPr>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000FF" w:themeColor="hyperlink"/>
      <w:u w:val="single"/>
    </w:rPr>
  </w:style>
  <w:style w:type="character" w:customStyle="1" w:styleId="eudoraheader">
    <w:name w:val="eudoraheader"/>
    <w:basedOn w:val="DefaultParagraphFont"/>
  </w:style>
  <w:style w:type="paragraph" w:customStyle="1" w:styleId="CETListbullets">
    <w:name w:val="CET List bullets"/>
    <w:qFormat/>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pPr>
      <w:spacing w:before="120" w:after="120"/>
      <w:jc w:val="left"/>
    </w:pPr>
    <w:rPr>
      <w:lang w:val="en-GB"/>
    </w:rPr>
  </w:style>
  <w:style w:type="paragraph" w:customStyle="1" w:styleId="CETHeadingxx">
    <w:name w:val="CET Headingxx"/>
    <w:basedOn w:val="CETheadingx"/>
    <w:link w:val="CETHeadingxxChar"/>
    <w:qFormat/>
    <w:pPr>
      <w:numPr>
        <w:ilvl w:val="0"/>
        <w:numId w:val="0"/>
      </w:numPr>
    </w:pPr>
  </w:style>
  <w:style w:type="character" w:customStyle="1" w:styleId="CETHeadingxxChar">
    <w:name w:val="CET Headingxx Char"/>
    <w:basedOn w:val="CETheadingxCarattere"/>
    <w:link w:val="CETHeadingxx"/>
    <w:rPr>
      <w:rFonts w:ascii="Arial" w:eastAsia="Times New Roman" w:hAnsi="Arial" w:cs="Times New Roman"/>
      <w:b/>
      <w:sz w:val="18"/>
      <w:szCs w:val="20"/>
      <w:lang w:val="en-US"/>
    </w:rPr>
  </w:style>
  <w:style w:type="paragraph" w:styleId="ListParagraph">
    <w:name w:val="List Paragraph"/>
    <w:basedOn w:val="Normal"/>
    <w:uiPriority w:val="34"/>
    <w:pPr>
      <w:ind w:left="720"/>
      <w:contextualSpacing/>
    </w:pPr>
  </w:style>
  <w:style w:type="character" w:customStyle="1" w:styleId="gmail-apple-converted-space">
    <w:name w:val="gmail-apple-converted-space"/>
    <w:basedOn w:val="DefaultParagraphFont"/>
  </w:style>
  <w:style w:type="character" w:styleId="UnresolvedMention">
    <w:name w:val="Unresolved Mention"/>
    <w:basedOn w:val="DefaultParagraphFont"/>
    <w:uiPriority w:val="99"/>
    <w:semiHidden/>
    <w:unhideWhenUsed/>
    <w:rPr>
      <w:color w:val="605E5C"/>
      <w:shd w:val="clear" w:color="auto" w:fill="E1DFDD"/>
    </w:rPr>
  </w:style>
  <w:style w:type="character" w:styleId="Emphasis">
    <w:name w:val="Emphasis"/>
    <w:basedOn w:val="DefaultParagraphFont"/>
    <w:uiPriority w:val="20"/>
    <w:qFormat/>
    <w:rPr>
      <w:i/>
      <w:iCs/>
    </w:rPr>
  </w:style>
  <w:style w:type="paragraph" w:styleId="Revision">
    <w:name w:val="Revision"/>
    <w:hidden/>
    <w:uiPriority w:val="99"/>
    <w:semiHidden/>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felipe.buendia-kandia@inrae.fr" TargetMode="External"/><Relationship Id="rId18"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0.png"/><Relationship Id="rId23" Type="http://schemas.microsoft.com/office/2011/relationships/people" Target="people.xml"/><Relationship Id="rId10" Type="http://schemas.openxmlformats.org/officeDocument/2006/relationships/image" Target="media/image10.jpg"/><Relationship Id="rId19" Type="http://schemas.openxmlformats.org/officeDocument/2006/relationships/image" Target="media/image6.png"/><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9DB7C-12AA-4556-AD54-7E826CBA6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6793</Words>
  <Characters>38724</Characters>
  <Application>Microsoft Office Word</Application>
  <DocSecurity>0</DocSecurity>
  <Lines>322</Lines>
  <Paragraphs>90</Paragraphs>
  <ScaleCrop>false</ScaleCrop>
  <Company>Dipartimento CMIC - Politecnico di Milano</Company>
  <LinksUpToDate>false</LinksUpToDate>
  <CharactersWithSpaces>45427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Christian Ottini</cp:lastModifiedBy>
  <cp:revision>3</cp:revision>
  <dcterms:created xsi:type="dcterms:W3CDTF">2026-02-16T12:59:00Z</dcterms:created>
  <dcterms:modified xsi:type="dcterms:W3CDTF">2026-02-16T13:08:00Z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id="CLNgAkxi"/&gt;&lt;style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y fmtid="{D5CDD505-2E9C-101B-9397-08002B2CF9AE}" pid="4" name="GrammarlyDocumentId">
    <vt:lpwstr>d5c0be65-04e9-458b-aea4-074a1e0cf044</vt:lpwstr>
  </property>
</Properties>
</file>