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rPr>
                <w:rFonts w:cs="Arial"/>
                <w:b/>
                <w:bCs/>
                <w:i/>
                <w:iCs/>
                <w:color w:val="000066"/>
                <w:sz w:val="12"/>
                <w:szCs w:val="12"/>
                <w:lang w:eastAsia="it-IT"/>
              </w:rPr>
            </w:pPr>
            <w:r w:rsidRPr="00B57B36">
              <w:rPr>
                <w:rFonts w:ascii="AdvP6960" w:hAnsi="AdvP6960" w:cs="AdvP6960"/>
                <w:noProof/>
                <w:color w:val="241F20"/>
                <w:szCs w:val="18"/>
                <w:lang w:val="en-US" w:eastAsia="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lang w:eastAsia="it-IT"/>
              </w:rPr>
              <w:t>CHEMICAL ENGINEERING</w:t>
            </w:r>
            <w:r w:rsidRPr="00B57B36">
              <w:rPr>
                <w:rFonts w:cs="Arial"/>
                <w:b/>
                <w:bCs/>
                <w:i/>
                <w:iCs/>
                <w:color w:val="0033FF"/>
                <w:lang w:eastAsia="it-IT"/>
              </w:rPr>
              <w:t xml:space="preserve"> </w:t>
            </w:r>
            <w:r w:rsidRPr="00B57B36">
              <w:rPr>
                <w:rFonts w:cs="Arial"/>
                <w:b/>
                <w:bCs/>
                <w:i/>
                <w:iCs/>
                <w:color w:val="666666"/>
                <w:lang w:eastAsia="it-IT"/>
              </w:rPr>
              <w:t>TRANSACTIONS</w:t>
            </w:r>
            <w:r w:rsidRPr="00B57B36">
              <w:rPr>
                <w:color w:val="333333"/>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60491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eastAsia="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C62FA"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C40E37" w:rsidRDefault="000A03B2" w:rsidP="00CD5FE2">
            <w:pPr>
              <w:spacing w:line="140" w:lineRule="atLeast"/>
              <w:jc w:val="right"/>
              <w:rPr>
                <w:rFonts w:cs="Arial"/>
                <w:sz w:val="14"/>
                <w:szCs w:val="14"/>
                <w:lang w:val="en-US"/>
              </w:rPr>
            </w:pPr>
            <w:r w:rsidRPr="00C40E37">
              <w:rPr>
                <w:rFonts w:cs="Arial"/>
                <w:sz w:val="14"/>
                <w:szCs w:val="14"/>
                <w:lang w:val="en-US"/>
              </w:rPr>
              <w:t>The Italian Association</w:t>
            </w:r>
          </w:p>
          <w:p w14:paraId="7522B1D2" w14:textId="77777777" w:rsidR="000A03B2" w:rsidRPr="00C40E37" w:rsidRDefault="000A03B2" w:rsidP="00CD5FE2">
            <w:pPr>
              <w:spacing w:line="140" w:lineRule="atLeast"/>
              <w:jc w:val="right"/>
              <w:rPr>
                <w:rFonts w:cs="Arial"/>
                <w:sz w:val="14"/>
                <w:szCs w:val="14"/>
                <w:lang w:val="en-US"/>
              </w:rPr>
            </w:pPr>
            <w:r w:rsidRPr="00C40E37">
              <w:rPr>
                <w:rFonts w:cs="Arial"/>
                <w:sz w:val="14"/>
                <w:szCs w:val="14"/>
                <w:lang w:val="en-US"/>
              </w:rPr>
              <w:t>of Chemical Engineering</w:t>
            </w:r>
          </w:p>
          <w:p w14:paraId="4F0CC5DE" w14:textId="47FDB2FC" w:rsidR="000A03B2" w:rsidRPr="00C40E37" w:rsidRDefault="000D0268" w:rsidP="00CD5FE2">
            <w:pPr>
              <w:spacing w:line="140" w:lineRule="atLeast"/>
              <w:jc w:val="right"/>
              <w:rPr>
                <w:rFonts w:cs="Arial"/>
                <w:sz w:val="13"/>
                <w:szCs w:val="13"/>
                <w:lang w:val="en-US"/>
              </w:rPr>
            </w:pPr>
            <w:r w:rsidRPr="00C40E37">
              <w:rPr>
                <w:rFonts w:cs="Arial"/>
                <w:sz w:val="13"/>
                <w:szCs w:val="13"/>
                <w:lang w:val="en-US"/>
              </w:rPr>
              <w:t>Online at www.cetjournal.it</w:t>
            </w:r>
          </w:p>
        </w:tc>
      </w:tr>
      <w:tr w:rsidR="000A03B2" w:rsidRPr="006C62FA" w14:paraId="2D1B7169" w14:textId="77777777" w:rsidTr="00DE264A">
        <w:trPr>
          <w:trHeight w:val="68"/>
          <w:jc w:val="center"/>
        </w:trPr>
        <w:tc>
          <w:tcPr>
            <w:tcW w:w="8789" w:type="dxa"/>
            <w:gridSpan w:val="2"/>
          </w:tcPr>
          <w:p w14:paraId="4B0BB442" w14:textId="73B2847B"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Marzocchella</w:t>
            </w:r>
          </w:p>
          <w:p w14:paraId="1B0F1814" w14:textId="5B50B5BE" w:rsidR="000A03B2" w:rsidRPr="00C40E37" w:rsidRDefault="00FA5F5F" w:rsidP="00604911">
            <w:pPr>
              <w:tabs>
                <w:tab w:val="left" w:pos="-108"/>
              </w:tabs>
              <w:spacing w:line="140" w:lineRule="atLeast"/>
              <w:ind w:left="-107"/>
              <w:rPr>
                <w:lang w:val="en-US"/>
              </w:rPr>
            </w:pPr>
            <w:r w:rsidRPr="00C40E37">
              <w:rPr>
                <w:rFonts w:ascii="Tahoma" w:hAnsi="Tahoma" w:cs="Tahoma"/>
                <w:iCs/>
                <w:color w:val="333333"/>
                <w:sz w:val="14"/>
                <w:szCs w:val="14"/>
                <w:lang w:val="en-US" w:eastAsia="it-IT"/>
              </w:rPr>
              <w:t>Copyright © 20</w:t>
            </w:r>
            <w:r w:rsidR="00DF5072" w:rsidRPr="00C40E37">
              <w:rPr>
                <w:rFonts w:ascii="Tahoma" w:hAnsi="Tahoma" w:cs="Tahoma"/>
                <w:iCs/>
                <w:color w:val="333333"/>
                <w:sz w:val="14"/>
                <w:szCs w:val="14"/>
                <w:lang w:val="en-US" w:eastAsia="it-IT"/>
              </w:rPr>
              <w:t>2</w:t>
            </w:r>
            <w:r w:rsidR="00E72EAD" w:rsidRPr="00C40E37">
              <w:rPr>
                <w:rFonts w:ascii="Tahoma" w:hAnsi="Tahoma" w:cs="Tahoma"/>
                <w:iCs/>
                <w:color w:val="333333"/>
                <w:sz w:val="14"/>
                <w:szCs w:val="14"/>
                <w:lang w:val="en-US" w:eastAsia="it-IT"/>
              </w:rPr>
              <w:t>2</w:t>
            </w:r>
            <w:r w:rsidR="00904C62" w:rsidRPr="00C40E37">
              <w:rPr>
                <w:rFonts w:ascii="Tahoma" w:hAnsi="Tahoma" w:cs="Tahoma"/>
                <w:iCs/>
                <w:color w:val="333333"/>
                <w:sz w:val="14"/>
                <w:szCs w:val="14"/>
                <w:lang w:val="en-US" w:eastAsia="it-IT"/>
              </w:rPr>
              <w:t>, AIDIC Servizi S.r.l.</w:t>
            </w:r>
            <w:r w:rsidR="00300E56" w:rsidRPr="00C40E37">
              <w:rPr>
                <w:rFonts w:ascii="Tahoma" w:hAnsi="Tahoma" w:cs="Tahoma"/>
                <w:iCs/>
                <w:color w:val="333333"/>
                <w:sz w:val="14"/>
                <w:szCs w:val="14"/>
                <w:lang w:val="en-US" w:eastAsia="it-IT"/>
              </w:rPr>
              <w:br/>
            </w:r>
            <w:r w:rsidR="00300E56" w:rsidRPr="00C40E37">
              <w:rPr>
                <w:rFonts w:ascii="Tahoma" w:hAnsi="Tahoma" w:cs="Tahoma"/>
                <w:b/>
                <w:iCs/>
                <w:color w:val="000000"/>
                <w:sz w:val="14"/>
                <w:szCs w:val="14"/>
                <w:lang w:val="en-US" w:eastAsia="it-IT"/>
              </w:rPr>
              <w:t>ISBN</w:t>
            </w:r>
            <w:r w:rsidR="00300E56" w:rsidRPr="00C40E37">
              <w:rPr>
                <w:rFonts w:ascii="Tahoma" w:hAnsi="Tahoma" w:cs="Tahoma"/>
                <w:iCs/>
                <w:color w:val="000000"/>
                <w:sz w:val="14"/>
                <w:szCs w:val="14"/>
                <w:lang w:val="en-US" w:eastAsia="it-IT"/>
              </w:rPr>
              <w:t xml:space="preserve"> </w:t>
            </w:r>
            <w:r w:rsidR="008D32B9" w:rsidRPr="00C40E37">
              <w:rPr>
                <w:rFonts w:ascii="Tahoma" w:hAnsi="Tahoma" w:cs="Tahoma"/>
                <w:sz w:val="14"/>
                <w:szCs w:val="14"/>
                <w:lang w:val="en-US"/>
              </w:rPr>
              <w:t>978-88-95608</w:t>
            </w:r>
            <w:r w:rsidR="00D46B7E" w:rsidRPr="00C40E37">
              <w:rPr>
                <w:rFonts w:ascii="Tahoma" w:hAnsi="Tahoma" w:cs="Tahoma"/>
                <w:sz w:val="14"/>
                <w:szCs w:val="14"/>
                <w:lang w:val="en-US"/>
              </w:rPr>
              <w:t>-</w:t>
            </w:r>
            <w:r w:rsidR="001D21AF" w:rsidRPr="00C40E37">
              <w:rPr>
                <w:rFonts w:ascii="Tahoma" w:hAnsi="Tahoma" w:cs="Tahoma"/>
                <w:sz w:val="14"/>
                <w:szCs w:val="14"/>
                <w:lang w:val="en-US"/>
              </w:rPr>
              <w:t>9</w:t>
            </w:r>
            <w:r w:rsidR="00604911" w:rsidRPr="00C40E37">
              <w:rPr>
                <w:rFonts w:ascii="Tahoma" w:hAnsi="Tahoma" w:cs="Tahoma"/>
                <w:sz w:val="14"/>
                <w:szCs w:val="14"/>
                <w:lang w:val="en-US"/>
              </w:rPr>
              <w:t>1</w:t>
            </w:r>
            <w:r w:rsidR="00D46B7E" w:rsidRPr="00C40E37">
              <w:rPr>
                <w:rFonts w:ascii="Tahoma" w:hAnsi="Tahoma" w:cs="Tahoma"/>
                <w:sz w:val="14"/>
                <w:szCs w:val="14"/>
                <w:lang w:val="en-US"/>
              </w:rPr>
              <w:t>-</w:t>
            </w:r>
            <w:r w:rsidR="00604911" w:rsidRPr="00C40E37">
              <w:rPr>
                <w:rFonts w:ascii="Tahoma" w:hAnsi="Tahoma" w:cs="Tahoma"/>
                <w:sz w:val="14"/>
                <w:szCs w:val="14"/>
                <w:lang w:val="en-US"/>
              </w:rPr>
              <w:t>4</w:t>
            </w:r>
            <w:r w:rsidR="007B48F9" w:rsidRPr="00C40E37">
              <w:rPr>
                <w:rFonts w:ascii="Tahoma" w:hAnsi="Tahoma" w:cs="Tahoma"/>
                <w:iCs/>
                <w:color w:val="333333"/>
                <w:sz w:val="14"/>
                <w:szCs w:val="14"/>
                <w:lang w:val="en-US" w:eastAsia="it-IT"/>
              </w:rPr>
              <w:t>;</w:t>
            </w:r>
            <w:r w:rsidR="00300E56" w:rsidRPr="00C40E37">
              <w:rPr>
                <w:rFonts w:ascii="Tahoma" w:hAnsi="Tahoma" w:cs="Tahoma"/>
                <w:iCs/>
                <w:color w:val="333333"/>
                <w:sz w:val="14"/>
                <w:szCs w:val="14"/>
                <w:lang w:val="en-US" w:eastAsia="it-IT"/>
              </w:rPr>
              <w:t xml:space="preserve"> </w:t>
            </w:r>
            <w:r w:rsidR="00300E56" w:rsidRPr="00C40E37">
              <w:rPr>
                <w:rFonts w:ascii="Tahoma" w:hAnsi="Tahoma" w:cs="Tahoma"/>
                <w:b/>
                <w:iCs/>
                <w:color w:val="333333"/>
                <w:sz w:val="14"/>
                <w:szCs w:val="14"/>
                <w:lang w:val="en-US" w:eastAsia="it-IT"/>
              </w:rPr>
              <w:t>ISSN</w:t>
            </w:r>
            <w:r w:rsidR="00300E56" w:rsidRPr="00C40E37">
              <w:rPr>
                <w:rFonts w:ascii="Tahoma" w:hAnsi="Tahoma" w:cs="Tahoma"/>
                <w:iCs/>
                <w:color w:val="333333"/>
                <w:sz w:val="14"/>
                <w:szCs w:val="14"/>
                <w:lang w:val="en-US"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A3400E5" w14:textId="77777777" w:rsidR="004E7C68" w:rsidRDefault="004E7C68" w:rsidP="00B57E6F">
      <w:pPr>
        <w:pStyle w:val="CETAuthors"/>
        <w:rPr>
          <w:noProof w:val="0"/>
          <w:sz w:val="32"/>
        </w:rPr>
      </w:pPr>
    </w:p>
    <w:p w14:paraId="2F169609" w14:textId="16C69F56" w:rsidR="004E7C68" w:rsidRDefault="004E7C68" w:rsidP="00BF1F1B">
      <w:pPr>
        <w:pStyle w:val="CETAuthors"/>
        <w:jc w:val="center"/>
        <w:rPr>
          <w:noProof w:val="0"/>
          <w:sz w:val="32"/>
        </w:rPr>
      </w:pPr>
      <w:r w:rsidRPr="004E7C68">
        <w:rPr>
          <w:noProof w:val="0"/>
          <w:sz w:val="32"/>
        </w:rPr>
        <w:t>Fractionation of marine microalgae extract using supercritical CO</w:t>
      </w:r>
      <w:r w:rsidRPr="00BF1F1B">
        <w:rPr>
          <w:noProof w:val="0"/>
          <w:sz w:val="32"/>
          <w:vertAlign w:val="subscript"/>
        </w:rPr>
        <w:t>2</w:t>
      </w:r>
      <w:r w:rsidRPr="004E7C68">
        <w:rPr>
          <w:noProof w:val="0"/>
          <w:sz w:val="32"/>
        </w:rPr>
        <w:t xml:space="preserve"> with progressive addition of co</w:t>
      </w:r>
      <w:r w:rsidR="00BF1F1B">
        <w:rPr>
          <w:noProof w:val="0"/>
          <w:sz w:val="32"/>
        </w:rPr>
        <w:t>-</w:t>
      </w:r>
      <w:r w:rsidRPr="004E7C68">
        <w:rPr>
          <w:noProof w:val="0"/>
          <w:sz w:val="32"/>
        </w:rPr>
        <w:t>solvent</w:t>
      </w:r>
      <w:ins w:id="0" w:author="Cristina Cejudo" w:date="2022-02-24T15:12:00Z">
        <w:r w:rsidR="001C2F9F">
          <w:rPr>
            <w:noProof w:val="0"/>
            <w:sz w:val="32"/>
          </w:rPr>
          <w:t xml:space="preserve"> for the recovering of </w:t>
        </w:r>
      </w:ins>
      <w:ins w:id="1" w:author="Cristina Cejudo" w:date="2022-02-25T20:36:00Z">
        <w:r w:rsidR="003D250F">
          <w:rPr>
            <w:noProof w:val="0"/>
            <w:sz w:val="32"/>
          </w:rPr>
          <w:t>high-valuable</w:t>
        </w:r>
      </w:ins>
      <w:ins w:id="2" w:author="Cristina Cejudo" w:date="2022-02-24T15:23:00Z">
        <w:r w:rsidR="001230DE">
          <w:rPr>
            <w:noProof w:val="0"/>
            <w:sz w:val="32"/>
          </w:rPr>
          <w:t xml:space="preserve"> </w:t>
        </w:r>
      </w:ins>
      <w:ins w:id="3" w:author="Cristina Cejudo" w:date="2022-02-24T15:12:00Z">
        <w:r w:rsidR="001C2F9F">
          <w:rPr>
            <w:noProof w:val="0"/>
            <w:sz w:val="32"/>
          </w:rPr>
          <w:t>compounds</w:t>
        </w:r>
      </w:ins>
      <w:ins w:id="4" w:author="Cristina Cejudo" w:date="2022-02-24T15:23:00Z">
        <w:r w:rsidR="001230DE">
          <w:rPr>
            <w:noProof w:val="0"/>
            <w:sz w:val="32"/>
          </w:rPr>
          <w:t xml:space="preserve"> </w:t>
        </w:r>
      </w:ins>
    </w:p>
    <w:p w14:paraId="18B00315" w14:textId="77777777" w:rsidR="004E7C68" w:rsidRPr="004E7C68" w:rsidRDefault="004E7C68" w:rsidP="00BF1F1B">
      <w:pPr>
        <w:jc w:val="center"/>
      </w:pPr>
      <w:r w:rsidRPr="004E7C68">
        <w:t>Cejudo Bastante, C., Ramírez Tizón, S., Casas Cardoso, L., Macías-Sánchez, M.D., Mantell Serrano, C., Martínez de la Ossa, E. J.</w:t>
      </w:r>
    </w:p>
    <w:p w14:paraId="0488FED2" w14:textId="19FB34C6" w:rsidR="00B57E6F" w:rsidRPr="005F4CFF" w:rsidRDefault="00B57E6F" w:rsidP="00BF1F1B">
      <w:pPr>
        <w:pStyle w:val="CETAuthors"/>
        <w:jc w:val="center"/>
        <w:rPr>
          <w:lang w:val="es-ES"/>
        </w:rPr>
      </w:pPr>
    </w:p>
    <w:p w14:paraId="41FF3E47" w14:textId="77777777" w:rsidR="004E7C68" w:rsidRPr="00326919" w:rsidRDefault="004E7C68" w:rsidP="00BF1F1B">
      <w:pPr>
        <w:keepNext/>
        <w:pBdr>
          <w:top w:val="nil"/>
          <w:left w:val="nil"/>
          <w:bottom w:val="nil"/>
          <w:right w:val="nil"/>
          <w:between w:val="nil"/>
        </w:pBdr>
        <w:rPr>
          <w:rFonts w:eastAsia="Arial" w:cs="Arial"/>
          <w:color w:val="000000"/>
          <w:sz w:val="16"/>
          <w:szCs w:val="16"/>
          <w:lang w:val="en-US"/>
        </w:rPr>
      </w:pPr>
      <w:r w:rsidRPr="00326919">
        <w:rPr>
          <w:rFonts w:eastAsia="Arial" w:cs="Arial"/>
          <w:color w:val="000000"/>
          <w:sz w:val="16"/>
          <w:szCs w:val="16"/>
          <w:lang w:val="en-US"/>
        </w:rPr>
        <w:t>Chemical Engineering and Food Technology Department Wine and Agrifood Research Institute (IVAGRO)</w:t>
      </w:r>
    </w:p>
    <w:p w14:paraId="7804FA6A" w14:textId="77777777" w:rsidR="004E7C68" w:rsidRPr="004E7C68" w:rsidRDefault="004E7C68" w:rsidP="00BF1F1B">
      <w:pPr>
        <w:keepNext/>
        <w:pBdr>
          <w:top w:val="nil"/>
          <w:left w:val="nil"/>
          <w:bottom w:val="nil"/>
          <w:right w:val="nil"/>
          <w:between w:val="nil"/>
        </w:pBdr>
        <w:rPr>
          <w:rFonts w:eastAsia="Arial" w:cs="Arial"/>
          <w:color w:val="000000"/>
          <w:sz w:val="16"/>
          <w:szCs w:val="16"/>
        </w:rPr>
      </w:pPr>
      <w:r w:rsidRPr="004E7C68">
        <w:rPr>
          <w:rFonts w:eastAsia="Arial" w:cs="Arial"/>
          <w:color w:val="000000"/>
          <w:sz w:val="16"/>
          <w:szCs w:val="16"/>
        </w:rPr>
        <w:t>University of Cadiz. Avda. República Saharaui, s/n, 11510, Puerto Real, Cádiz, SPAIN</w:t>
      </w:r>
    </w:p>
    <w:p w14:paraId="72079F6E" w14:textId="77777777" w:rsidR="004E7C68" w:rsidRPr="004E7C68" w:rsidRDefault="004E7C68" w:rsidP="00BF1F1B">
      <w:pPr>
        <w:keepNext/>
        <w:pBdr>
          <w:top w:val="nil"/>
          <w:left w:val="nil"/>
          <w:bottom w:val="nil"/>
          <w:right w:val="nil"/>
          <w:between w:val="nil"/>
        </w:pBdr>
        <w:rPr>
          <w:rFonts w:eastAsia="Arial" w:cs="Arial"/>
          <w:color w:val="000000"/>
          <w:sz w:val="16"/>
          <w:szCs w:val="16"/>
        </w:rPr>
      </w:pPr>
    </w:p>
    <w:p w14:paraId="297C2098" w14:textId="77777777" w:rsidR="004E7C68" w:rsidRPr="00326919" w:rsidRDefault="004E7C68" w:rsidP="004E7C68">
      <w:pPr>
        <w:keepNext/>
        <w:pBdr>
          <w:top w:val="nil"/>
          <w:left w:val="nil"/>
          <w:bottom w:val="nil"/>
          <w:right w:val="nil"/>
          <w:between w:val="nil"/>
        </w:pBdr>
        <w:rPr>
          <w:rFonts w:eastAsia="Arial" w:cs="Arial"/>
          <w:color w:val="000000"/>
          <w:sz w:val="16"/>
          <w:szCs w:val="16"/>
          <w:lang w:val="en-US"/>
        </w:rPr>
      </w:pPr>
      <w:r w:rsidRPr="00326919">
        <w:rPr>
          <w:rFonts w:eastAsia="Arial" w:cs="Arial"/>
          <w:color w:val="000000"/>
          <w:sz w:val="16"/>
          <w:szCs w:val="16"/>
          <w:lang w:val="en-US"/>
        </w:rPr>
        <w:t xml:space="preserve">*Corresponding author: cristina.cejudo@gm.uca.es </w:t>
      </w:r>
    </w:p>
    <w:p w14:paraId="6B37DE95" w14:textId="77777777" w:rsidR="004E7C68" w:rsidRDefault="004E7C68" w:rsidP="00600535">
      <w:pPr>
        <w:pStyle w:val="CETBodytext"/>
        <w:rPr>
          <w:lang w:val="en-GB"/>
        </w:rPr>
      </w:pPr>
    </w:p>
    <w:p w14:paraId="3FF77C6E" w14:textId="77777777" w:rsidR="004E7C68" w:rsidRPr="004E7C68" w:rsidRDefault="004E7C68" w:rsidP="007D1E0D">
      <w:pPr>
        <w:pStyle w:val="CETnumberingbullets"/>
        <w:numPr>
          <w:ilvl w:val="0"/>
          <w:numId w:val="0"/>
        </w:numPr>
        <w:ind w:left="340"/>
        <w:rPr>
          <w:b/>
        </w:rPr>
      </w:pPr>
      <w:bookmarkStart w:id="5" w:name="_Hlk495475023"/>
    </w:p>
    <w:p w14:paraId="4CB12C53" w14:textId="3C3776EB" w:rsidR="00E62BDB" w:rsidRDefault="007D1E0D" w:rsidP="00956353">
      <w:pPr>
        <w:pStyle w:val="CETnumberingbullets"/>
        <w:numPr>
          <w:ilvl w:val="0"/>
          <w:numId w:val="0"/>
        </w:numPr>
        <w:ind w:left="113"/>
        <w:jc w:val="both"/>
        <w:rPr>
          <w:lang w:val="en-US"/>
        </w:rPr>
      </w:pPr>
      <w:r w:rsidRPr="00326919">
        <w:rPr>
          <w:lang w:val="en-US"/>
        </w:rPr>
        <w:t xml:space="preserve">Microalgae biotechnology is of great interest in the nutraceutical, food, energy, cosmetics, and pharmaceutical industries. The composition of lipids, pigments, and bioactive substances of microalgae depends on the species and especially on the culture conditions. The extraction of these substances of interest is carried out conventionally using organic solvents that are highly toxic and not very selective. The conventional method negatively affects the environment and eventually forces the incorporation of purification </w:t>
      </w:r>
      <w:del w:id="6" w:author="Cristina Cejudo" w:date="2022-02-24T15:13:00Z">
        <w:r w:rsidRPr="00326919" w:rsidDel="001C2F9F">
          <w:rPr>
            <w:lang w:val="en-US"/>
          </w:rPr>
          <w:delText xml:space="preserve">stages </w:delText>
        </w:r>
      </w:del>
      <w:r w:rsidRPr="00326919">
        <w:rPr>
          <w:lang w:val="en-US"/>
        </w:rPr>
        <w:t xml:space="preserve">steps that make the process more complex and expensive. Supercritical carbon dioxide offers many advantages over organic </w:t>
      </w:r>
      <w:r w:rsidR="007D39D1">
        <w:rPr>
          <w:lang w:val="en-US"/>
        </w:rPr>
        <w:t>solvent</w:t>
      </w:r>
      <w:r w:rsidR="007D39D1" w:rsidRPr="00326919">
        <w:rPr>
          <w:lang w:val="en-US"/>
        </w:rPr>
        <w:t>s</w:t>
      </w:r>
      <w:r w:rsidRPr="00326919">
        <w:rPr>
          <w:lang w:val="en-US"/>
        </w:rPr>
        <w:t>, especially for its high selectivity for lipophilic substances. Its gaseous state at ambient pressure makes it easy to eliminate the residual solvent and subsequently be reused in other extractions. Although the selectivity for the obtaining of polar substances is limited, the addition of low amounts of co-solvent overcome this limitation</w:t>
      </w:r>
      <w:r w:rsidR="007E6972">
        <w:rPr>
          <w:lang w:val="en-US"/>
        </w:rPr>
        <w:t>.</w:t>
      </w:r>
      <w:r w:rsidRPr="00326919">
        <w:rPr>
          <w:lang w:val="en-US"/>
        </w:rPr>
        <w:t xml:space="preserve"> </w:t>
      </w:r>
      <w:r w:rsidR="007E6972">
        <w:rPr>
          <w:lang w:val="en-US"/>
        </w:rPr>
        <w:t>The result is a reduction of solvent</w:t>
      </w:r>
      <w:r w:rsidRPr="00326919">
        <w:rPr>
          <w:lang w:val="en-US"/>
        </w:rPr>
        <w:t xml:space="preserve"> amounts</w:t>
      </w:r>
      <w:r w:rsidR="007E6972">
        <w:rPr>
          <w:lang w:val="en-US"/>
        </w:rPr>
        <w:t xml:space="preserve"> compared to</w:t>
      </w:r>
      <w:r w:rsidRPr="00326919">
        <w:rPr>
          <w:lang w:val="en-US"/>
        </w:rPr>
        <w:t xml:space="preserve"> conventional extraction techniques. In this way, the progressive addition of the co-solvent offers a new strategy in the fractioning and purification of bioactive compounds of different nature by exhausting the sample, which supposes a high economic impact in the recovery of </w:t>
      </w:r>
      <w:ins w:id="7" w:author="Cristina Cejudo" w:date="2022-02-24T15:14:00Z">
        <w:r w:rsidR="001C2F9F">
          <w:rPr>
            <w:lang w:val="en-US"/>
          </w:rPr>
          <w:t xml:space="preserve">bioactive </w:t>
        </w:r>
      </w:ins>
      <w:r w:rsidRPr="00326919">
        <w:rPr>
          <w:lang w:val="en-US"/>
        </w:rPr>
        <w:t>compounds from microalgae at an industrial scale</w:t>
      </w:r>
      <w:ins w:id="8" w:author="Cristina Cejudo" w:date="2022-02-24T15:14:00Z">
        <w:r w:rsidR="001C2F9F">
          <w:rPr>
            <w:lang w:val="en-US"/>
          </w:rPr>
          <w:t xml:space="preserve"> </w:t>
        </w:r>
        <w:del w:id="9" w:author="Cristina" w:date="2022-03-01T16:53:00Z">
          <w:r w:rsidR="001C2F9F" w:rsidDel="008C504B">
            <w:rPr>
              <w:lang w:val="en-US"/>
            </w:rPr>
            <w:delText>to</w:delText>
          </w:r>
        </w:del>
      </w:ins>
      <w:ins w:id="10" w:author="Cristina" w:date="2022-03-01T16:53:00Z">
        <w:r w:rsidR="008C504B">
          <w:rPr>
            <w:lang w:val="en-US"/>
          </w:rPr>
          <w:t>for</w:t>
        </w:r>
      </w:ins>
      <w:ins w:id="11" w:author="Cristina Cejudo" w:date="2022-02-24T15:14:00Z">
        <w:r w:rsidR="001C2F9F">
          <w:rPr>
            <w:lang w:val="en-US"/>
          </w:rPr>
          <w:t xml:space="preserve"> its further use</w:t>
        </w:r>
        <w:del w:id="12" w:author="Cristina" w:date="2022-03-01T16:53:00Z">
          <w:r w:rsidR="001C2F9F" w:rsidDel="008C504B">
            <w:rPr>
              <w:lang w:val="en-US"/>
            </w:rPr>
            <w:delText xml:space="preserve"> as beneficial compounds</w:delText>
          </w:r>
        </w:del>
      </w:ins>
      <w:r w:rsidRPr="00326919">
        <w:rPr>
          <w:lang w:val="en-US"/>
        </w:rPr>
        <w:t xml:space="preserve">. In this work, a fractionation with consecutive supercritical extractions increasing the percentage of ethanol as cosolvent, from two microalgae spices, </w:t>
      </w:r>
      <w:r w:rsidRPr="00326919">
        <w:rPr>
          <w:i/>
          <w:lang w:val="en-US"/>
        </w:rPr>
        <w:t>Nan</w:t>
      </w:r>
      <w:ins w:id="13" w:author="Cristina Cejudo" w:date="2022-02-25T20:35:00Z">
        <w:r w:rsidR="003D250F">
          <w:rPr>
            <w:i/>
            <w:lang w:val="en-US"/>
          </w:rPr>
          <w:t>n</w:t>
        </w:r>
      </w:ins>
      <w:r w:rsidRPr="00326919">
        <w:rPr>
          <w:i/>
          <w:lang w:val="en-US"/>
        </w:rPr>
        <w:t>opclorosis gaditana</w:t>
      </w:r>
      <w:r w:rsidRPr="00326919">
        <w:rPr>
          <w:lang w:val="en-US"/>
        </w:rPr>
        <w:t xml:space="preserve"> and </w:t>
      </w:r>
      <w:r w:rsidRPr="00326919">
        <w:rPr>
          <w:i/>
          <w:lang w:val="en-US"/>
        </w:rPr>
        <w:t>Tetraselmis chuii</w:t>
      </w:r>
      <w:r w:rsidRPr="00326919">
        <w:rPr>
          <w:lang w:val="en-US"/>
        </w:rPr>
        <w:t xml:space="preserve">. </w:t>
      </w:r>
      <w:r w:rsidR="00797EA2">
        <w:rPr>
          <w:lang w:val="en-US"/>
        </w:rPr>
        <w:t>T</w:t>
      </w:r>
      <w:r w:rsidRPr="00326919">
        <w:rPr>
          <w:lang w:val="en-US"/>
        </w:rPr>
        <w:t>he total carotenoid, chlorophyll, and polyphenol content of each fraction as well as their antioxidant activity by DPPH and ABTS methods</w:t>
      </w:r>
      <w:r w:rsidR="00797EA2" w:rsidRPr="00797EA2">
        <w:rPr>
          <w:lang w:val="en-US"/>
        </w:rPr>
        <w:t xml:space="preserve"> </w:t>
      </w:r>
      <w:r w:rsidR="00797EA2" w:rsidRPr="00326919">
        <w:rPr>
          <w:lang w:val="en-US"/>
        </w:rPr>
        <w:t>was evaluated</w:t>
      </w:r>
      <w:r w:rsidRPr="00326919">
        <w:rPr>
          <w:lang w:val="en-US"/>
        </w:rPr>
        <w:t>.</w:t>
      </w:r>
    </w:p>
    <w:p w14:paraId="0F651534" w14:textId="33EB2A28" w:rsidR="00E62BDB" w:rsidRDefault="00E62BDB" w:rsidP="00E62BDB">
      <w:pPr>
        <w:pStyle w:val="CETnumberingbullets"/>
        <w:numPr>
          <w:ilvl w:val="0"/>
          <w:numId w:val="0"/>
        </w:numPr>
        <w:ind w:left="113"/>
        <w:jc w:val="both"/>
        <w:rPr>
          <w:lang w:val="en-US"/>
        </w:rPr>
      </w:pPr>
    </w:p>
    <w:p w14:paraId="27AD65A3" w14:textId="77777777" w:rsidR="00E62BDB" w:rsidRPr="00B57B36" w:rsidRDefault="00E62BDB" w:rsidP="00E62BDB">
      <w:pPr>
        <w:pStyle w:val="CETHeading1"/>
        <w:rPr>
          <w:lang w:val="en-GB"/>
        </w:rPr>
      </w:pPr>
      <w:r w:rsidRPr="00B57B36">
        <w:rPr>
          <w:lang w:val="en-GB"/>
        </w:rPr>
        <w:t>Introduction</w:t>
      </w:r>
    </w:p>
    <w:p w14:paraId="65EBA6DF" w14:textId="4A65B023" w:rsidR="006C60D3" w:rsidRPr="005821C0" w:rsidRDefault="006C60D3" w:rsidP="005821C0">
      <w:pPr>
        <w:pStyle w:val="CETnumberingbullets"/>
        <w:numPr>
          <w:ilvl w:val="0"/>
          <w:numId w:val="0"/>
        </w:numPr>
        <w:jc w:val="both"/>
        <w:rPr>
          <w:rFonts w:cs="Arial"/>
          <w:lang w:val="en-US"/>
        </w:rPr>
      </w:pPr>
      <w:r w:rsidRPr="005821C0">
        <w:rPr>
          <w:rFonts w:cs="Arial"/>
          <w:lang w:val="en-US"/>
        </w:rPr>
        <w:t xml:space="preserve">Microalgae are an essential part of </w:t>
      </w:r>
      <w:r w:rsidR="00EB6212" w:rsidRPr="005821C0">
        <w:rPr>
          <w:rFonts w:cs="Arial"/>
          <w:lang w:val="en-US"/>
        </w:rPr>
        <w:t>earth</w:t>
      </w:r>
      <w:r w:rsidRPr="005821C0">
        <w:rPr>
          <w:rFonts w:cs="Arial"/>
          <w:lang w:val="en-US"/>
        </w:rPr>
        <w:t xml:space="preserve"> life due to their high photosynthetic production. Their extraordinary adaptive </w:t>
      </w:r>
      <w:r w:rsidR="00CC7030" w:rsidRPr="005821C0">
        <w:rPr>
          <w:rFonts w:cs="Arial"/>
          <w:lang w:val="en-US"/>
        </w:rPr>
        <w:t>skill</w:t>
      </w:r>
      <w:r w:rsidRPr="005821C0">
        <w:rPr>
          <w:rFonts w:cs="Arial"/>
          <w:lang w:val="en-US"/>
        </w:rPr>
        <w:t xml:space="preserve"> grants them the ability to colonize any natural aquatic environment, from fresh or salt waters to extreme habitats such as volcanic waters (Lim &amp; Schenk, 2017). They have a complex chemical composition in lipids, carbohydrates, proteins, pigments and polymers </w:t>
      </w:r>
      <w:r w:rsidR="00276B6C" w:rsidRPr="005821C0">
        <w:rPr>
          <w:rFonts w:cs="Arial"/>
          <w:lang w:val="en-US"/>
        </w:rPr>
        <w:t>(Greque De Morais et al., 2015).</w:t>
      </w:r>
      <w:r w:rsidRPr="005821C0">
        <w:rPr>
          <w:rFonts w:cs="Arial"/>
          <w:lang w:val="en-US"/>
        </w:rPr>
        <w:t xml:space="preserve"> </w:t>
      </w:r>
      <w:r w:rsidR="00276B6C" w:rsidRPr="005821C0">
        <w:rPr>
          <w:rFonts w:cs="Arial"/>
          <w:lang w:val="en-US"/>
        </w:rPr>
        <w:t xml:space="preserve">This wide range of chemical compounds makes microalgae be considered as a potential source of applications, such as food </w:t>
      </w:r>
      <w:ins w:id="14" w:author="Cristina Cejudo" w:date="2022-02-24T15:15:00Z">
        <w:r w:rsidR="00586935" w:rsidRPr="005821C0">
          <w:rPr>
            <w:rFonts w:cs="Arial"/>
            <w:lang w:val="en-US"/>
          </w:rPr>
          <w:t>ingredient</w:t>
        </w:r>
      </w:ins>
      <w:del w:id="15" w:author="Cristina Cejudo" w:date="2022-02-24T15:15:00Z">
        <w:r w:rsidR="00276B6C" w:rsidRPr="005821C0" w:rsidDel="00586935">
          <w:rPr>
            <w:rFonts w:cs="Arial"/>
            <w:lang w:val="en-US"/>
          </w:rPr>
          <w:delText>use as feed</w:delText>
        </w:r>
      </w:del>
      <w:r w:rsidR="00276B6C" w:rsidRPr="005821C0">
        <w:rPr>
          <w:rFonts w:cs="Arial"/>
          <w:lang w:val="en-US"/>
        </w:rPr>
        <w:t xml:space="preserve">, environmental use for water treatment, </w:t>
      </w:r>
      <w:del w:id="16" w:author="Cristina Cejudo" w:date="2022-02-25T19:28:00Z">
        <w:r w:rsidR="00276B6C" w:rsidRPr="005821C0" w:rsidDel="008E05DE">
          <w:rPr>
            <w:rFonts w:cs="Arial"/>
            <w:lang w:val="en-US"/>
          </w:rPr>
          <w:delText xml:space="preserve">or </w:delText>
        </w:r>
      </w:del>
      <w:r w:rsidR="0020252B" w:rsidRPr="005821C0">
        <w:rPr>
          <w:rFonts w:cs="Arial"/>
          <w:lang w:val="en-US"/>
        </w:rPr>
        <w:t xml:space="preserve">energy application in </w:t>
      </w:r>
      <w:r w:rsidR="00276B6C" w:rsidRPr="005821C0">
        <w:rPr>
          <w:rFonts w:cs="Arial"/>
          <w:lang w:val="en-US"/>
        </w:rPr>
        <w:t>the production of biodiesel</w:t>
      </w:r>
      <w:r w:rsidR="0020252B" w:rsidRPr="005821C0">
        <w:rPr>
          <w:rFonts w:cs="Arial"/>
          <w:lang w:val="en-US"/>
        </w:rPr>
        <w:t>,</w:t>
      </w:r>
      <w:r w:rsidR="00276B6C" w:rsidRPr="005821C0">
        <w:rPr>
          <w:rFonts w:cs="Arial"/>
          <w:lang w:val="en-US"/>
        </w:rPr>
        <w:t xml:space="preserve"> or for the pharmaceutical sector through the application of their high value compounds</w:t>
      </w:r>
      <w:del w:id="17" w:author="Cristina Cejudo" w:date="2022-02-25T20:00:00Z">
        <w:r w:rsidR="00276B6C" w:rsidRPr="005821C0" w:rsidDel="007350BD">
          <w:rPr>
            <w:rFonts w:cs="Arial"/>
            <w:lang w:val="en-US"/>
          </w:rPr>
          <w:delText>.</w:delText>
        </w:r>
      </w:del>
      <w:r w:rsidR="00276B6C" w:rsidRPr="005821C0">
        <w:rPr>
          <w:rFonts w:cs="Arial"/>
          <w:lang w:val="en-US"/>
        </w:rPr>
        <w:t xml:space="preserve"> (Levasseur et al., 2020). </w:t>
      </w:r>
    </w:p>
    <w:p w14:paraId="02907983" w14:textId="638E1029" w:rsidR="001F0933" w:rsidRPr="005821C0" w:rsidRDefault="00E7579C">
      <w:pPr>
        <w:jc w:val="both"/>
        <w:rPr>
          <w:rFonts w:ascii="Arial" w:hAnsi="Arial" w:cs="Arial"/>
          <w:sz w:val="18"/>
          <w:szCs w:val="18"/>
          <w:lang w:val="en-US"/>
          <w:rPrChange w:id="18" w:author="Cristina Cejudo" w:date="2022-02-25T20:40:00Z">
            <w:rPr>
              <w:sz w:val="22"/>
              <w:szCs w:val="22"/>
            </w:rPr>
          </w:rPrChange>
        </w:rPr>
        <w:pPrChange w:id="19" w:author="Cristina Cejudo" w:date="2022-02-25T20:40:00Z">
          <w:pPr/>
        </w:pPrChange>
      </w:pPr>
      <w:r w:rsidRPr="005821C0">
        <w:rPr>
          <w:rFonts w:ascii="Arial" w:hAnsi="Arial" w:cs="Arial"/>
          <w:i/>
          <w:sz w:val="18"/>
          <w:szCs w:val="18"/>
          <w:lang w:val="en-US"/>
          <w:rPrChange w:id="20" w:author="Cristina Cejudo" w:date="2022-02-25T20:40:00Z">
            <w:rPr>
              <w:i/>
              <w:lang w:val="en-US"/>
            </w:rPr>
          </w:rPrChange>
        </w:rPr>
        <w:t xml:space="preserve">Nannochloropsis gaditana </w:t>
      </w:r>
      <w:r w:rsidRPr="005821C0">
        <w:rPr>
          <w:rFonts w:ascii="Arial" w:hAnsi="Arial" w:cs="Arial"/>
          <w:sz w:val="18"/>
          <w:szCs w:val="18"/>
          <w:lang w:val="en-US"/>
          <w:rPrChange w:id="21" w:author="Cristina Cejudo" w:date="2022-02-25T20:40:00Z">
            <w:rPr>
              <w:lang w:val="en-US"/>
            </w:rPr>
          </w:rPrChange>
        </w:rPr>
        <w:t>and</w:t>
      </w:r>
      <w:r w:rsidRPr="005821C0">
        <w:rPr>
          <w:rFonts w:ascii="Arial" w:hAnsi="Arial" w:cs="Arial"/>
          <w:i/>
          <w:sz w:val="18"/>
          <w:szCs w:val="18"/>
          <w:lang w:val="en-US"/>
          <w:rPrChange w:id="22" w:author="Cristina Cejudo" w:date="2022-02-25T20:40:00Z">
            <w:rPr>
              <w:i/>
              <w:lang w:val="en-US"/>
            </w:rPr>
          </w:rPrChange>
        </w:rPr>
        <w:t xml:space="preserve"> Tetraselmis chuii </w:t>
      </w:r>
      <w:r w:rsidRPr="005821C0">
        <w:rPr>
          <w:rFonts w:ascii="Arial" w:hAnsi="Arial" w:cs="Arial"/>
          <w:sz w:val="18"/>
          <w:szCs w:val="18"/>
          <w:lang w:val="en-US"/>
          <w:rPrChange w:id="23" w:author="Cristina Cejudo" w:date="2022-02-25T20:40:00Z">
            <w:rPr>
              <w:lang w:val="en-US"/>
            </w:rPr>
          </w:rPrChange>
        </w:rPr>
        <w:t>are among the most cultivated species for aquaculture feed</w:t>
      </w:r>
      <w:del w:id="24" w:author="Cristina Cejudo" w:date="2022-02-25T20:00:00Z">
        <w:r w:rsidRPr="005821C0" w:rsidDel="007350BD">
          <w:rPr>
            <w:rFonts w:ascii="Arial" w:hAnsi="Arial" w:cs="Arial"/>
            <w:sz w:val="18"/>
            <w:szCs w:val="18"/>
            <w:lang w:val="en-US"/>
            <w:rPrChange w:id="25" w:author="Cristina Cejudo" w:date="2022-02-25T20:40:00Z">
              <w:rPr>
                <w:lang w:val="en-US"/>
              </w:rPr>
            </w:rPrChange>
          </w:rPr>
          <w:delText xml:space="preserve"> </w:delText>
        </w:r>
      </w:del>
      <w:ins w:id="26" w:author="Cristina Cejudo" w:date="2022-02-25T20:00:00Z">
        <w:r w:rsidR="007350BD" w:rsidRPr="005821C0">
          <w:rPr>
            <w:rFonts w:ascii="Arial" w:hAnsi="Arial" w:cs="Arial"/>
            <w:sz w:val="18"/>
            <w:szCs w:val="18"/>
            <w:lang w:val="en-US"/>
            <w:rPrChange w:id="27" w:author="Cristina Cejudo" w:date="2022-02-25T20:40:00Z">
              <w:rPr>
                <w:lang w:val="en-US"/>
              </w:rPr>
            </w:rPrChange>
          </w:rPr>
          <w:t>, which</w:t>
        </w:r>
      </w:ins>
      <w:del w:id="28" w:author="Cristina Cejudo" w:date="2022-02-25T20:00:00Z">
        <w:r w:rsidRPr="005821C0" w:rsidDel="007350BD">
          <w:rPr>
            <w:rFonts w:ascii="Arial" w:hAnsi="Arial" w:cs="Arial"/>
            <w:sz w:val="18"/>
            <w:szCs w:val="18"/>
            <w:lang w:val="en-US"/>
            <w:rPrChange w:id="29" w:author="Cristina Cejudo" w:date="2022-02-25T20:40:00Z">
              <w:rPr>
                <w:lang w:val="en-US"/>
              </w:rPr>
            </w:rPrChange>
          </w:rPr>
          <w:delText>purposes. This</w:delText>
        </w:r>
      </w:del>
      <w:r w:rsidRPr="005821C0">
        <w:rPr>
          <w:rFonts w:ascii="Arial" w:hAnsi="Arial" w:cs="Arial"/>
          <w:sz w:val="18"/>
          <w:szCs w:val="18"/>
          <w:lang w:val="en-US"/>
          <w:rPrChange w:id="30" w:author="Cristina Cejudo" w:date="2022-02-25T20:40:00Z">
            <w:rPr>
              <w:lang w:val="en-US"/>
            </w:rPr>
          </w:rPrChange>
        </w:rPr>
        <w:t xml:space="preserve"> has led to a growing interest in their study and valorization</w:t>
      </w:r>
      <w:r w:rsidRPr="005821C0">
        <w:rPr>
          <w:rFonts w:ascii="Arial" w:hAnsi="Arial" w:cs="Arial"/>
          <w:i/>
          <w:sz w:val="18"/>
          <w:szCs w:val="18"/>
          <w:lang w:val="en-US"/>
          <w:rPrChange w:id="31" w:author="Cristina Cejudo" w:date="2022-02-25T20:40:00Z">
            <w:rPr>
              <w:i/>
              <w:lang w:val="en-US"/>
            </w:rPr>
          </w:rPrChange>
        </w:rPr>
        <w:t xml:space="preserve"> </w:t>
      </w:r>
      <w:r w:rsidRPr="005821C0">
        <w:rPr>
          <w:rFonts w:ascii="Arial" w:hAnsi="Arial" w:cs="Arial"/>
          <w:sz w:val="18"/>
          <w:szCs w:val="18"/>
          <w:lang w:val="en-US"/>
          <w:rPrChange w:id="32" w:author="Cristina Cejudo" w:date="2022-02-25T20:40:00Z">
            <w:rPr>
              <w:lang w:val="en-US"/>
            </w:rPr>
          </w:rPrChange>
        </w:rPr>
        <w:t>(García-Romeral et al., 2017; Di Lena et al., 2020)</w:t>
      </w:r>
      <w:r w:rsidRPr="005821C0">
        <w:rPr>
          <w:rFonts w:ascii="Arial" w:hAnsi="Arial" w:cs="Arial"/>
          <w:i/>
          <w:sz w:val="18"/>
          <w:szCs w:val="18"/>
          <w:lang w:val="en-US"/>
          <w:rPrChange w:id="33" w:author="Cristina Cejudo" w:date="2022-02-25T20:40:00Z">
            <w:rPr>
              <w:i/>
              <w:lang w:val="en-US"/>
            </w:rPr>
          </w:rPrChange>
        </w:rPr>
        <w:t xml:space="preserve">. </w:t>
      </w:r>
      <w:r w:rsidR="008F470E" w:rsidRPr="005821C0">
        <w:rPr>
          <w:rFonts w:ascii="Arial" w:hAnsi="Arial" w:cs="Arial"/>
          <w:i/>
          <w:sz w:val="18"/>
          <w:szCs w:val="18"/>
          <w:lang w:val="en-US"/>
          <w:rPrChange w:id="34" w:author="Cristina Cejudo" w:date="2022-02-25T20:40:00Z">
            <w:rPr>
              <w:i/>
              <w:lang w:val="en-US"/>
            </w:rPr>
          </w:rPrChange>
        </w:rPr>
        <w:t>Na</w:t>
      </w:r>
      <w:ins w:id="35" w:author="Cristina Cejudo" w:date="2022-02-25T20:35:00Z">
        <w:r w:rsidR="003D250F" w:rsidRPr="005821C0">
          <w:rPr>
            <w:rFonts w:ascii="Arial" w:hAnsi="Arial" w:cs="Arial"/>
            <w:i/>
            <w:sz w:val="18"/>
            <w:szCs w:val="18"/>
            <w:lang w:val="en-US"/>
            <w:rPrChange w:id="36" w:author="Cristina Cejudo" w:date="2022-02-25T20:40:00Z">
              <w:rPr>
                <w:i/>
                <w:lang w:val="en-US"/>
              </w:rPr>
            </w:rPrChange>
          </w:rPr>
          <w:t>n</w:t>
        </w:r>
      </w:ins>
      <w:r w:rsidR="008F470E" w:rsidRPr="005821C0">
        <w:rPr>
          <w:rFonts w:ascii="Arial" w:hAnsi="Arial" w:cs="Arial"/>
          <w:i/>
          <w:sz w:val="18"/>
          <w:szCs w:val="18"/>
          <w:lang w:val="en-US"/>
          <w:rPrChange w:id="37" w:author="Cristina Cejudo" w:date="2022-02-25T20:40:00Z">
            <w:rPr>
              <w:i/>
              <w:lang w:val="en-US"/>
            </w:rPr>
          </w:rPrChange>
        </w:rPr>
        <w:t xml:space="preserve">nocloropsis </w:t>
      </w:r>
      <w:r w:rsidR="00F21622" w:rsidRPr="005821C0">
        <w:rPr>
          <w:rFonts w:ascii="Arial" w:hAnsi="Arial" w:cs="Arial"/>
          <w:i/>
          <w:sz w:val="18"/>
          <w:szCs w:val="18"/>
          <w:lang w:val="en-US"/>
          <w:rPrChange w:id="38" w:author="Cristina Cejudo" w:date="2022-02-25T20:40:00Z">
            <w:rPr>
              <w:i/>
              <w:lang w:val="en-US"/>
            </w:rPr>
          </w:rPrChange>
        </w:rPr>
        <w:t>gaditana</w:t>
      </w:r>
      <w:r w:rsidR="00F21622" w:rsidRPr="005821C0">
        <w:rPr>
          <w:rFonts w:ascii="Arial" w:hAnsi="Arial" w:cs="Arial"/>
          <w:sz w:val="18"/>
          <w:szCs w:val="18"/>
          <w:lang w:val="en-US"/>
          <w:rPrChange w:id="39" w:author="Cristina Cejudo" w:date="2022-02-25T20:40:00Z">
            <w:rPr>
              <w:lang w:val="en-US"/>
            </w:rPr>
          </w:rPrChange>
        </w:rPr>
        <w:t xml:space="preserve"> possesses a</w:t>
      </w:r>
      <w:r w:rsidR="001954EF" w:rsidRPr="005821C0">
        <w:rPr>
          <w:rFonts w:ascii="Arial" w:hAnsi="Arial" w:cs="Arial"/>
          <w:sz w:val="18"/>
          <w:szCs w:val="18"/>
          <w:lang w:val="en-US"/>
          <w:rPrChange w:id="40" w:author="Cristina Cejudo" w:date="2022-02-25T20:40:00Z">
            <w:rPr>
              <w:lang w:val="en-US"/>
            </w:rPr>
          </w:rPrChange>
        </w:rPr>
        <w:t xml:space="preserve"> thick cell wall composed of a cellulose layer and a protective and </w:t>
      </w:r>
      <w:r w:rsidR="001954EF" w:rsidRPr="005821C0">
        <w:rPr>
          <w:rFonts w:ascii="Arial" w:hAnsi="Arial" w:cs="Arial"/>
          <w:sz w:val="18"/>
          <w:szCs w:val="18"/>
          <w:lang w:val="en-US"/>
          <w:rPrChange w:id="41" w:author="Cristina Cejudo" w:date="2022-02-25T20:40:00Z">
            <w:rPr>
              <w:lang w:val="en-US"/>
            </w:rPr>
          </w:rPrChange>
        </w:rPr>
        <w:lastRenderedPageBreak/>
        <w:t>hydrophobic algae</w:t>
      </w:r>
      <w:r w:rsidR="00ED1AB7" w:rsidRPr="005821C0">
        <w:rPr>
          <w:rFonts w:ascii="Arial" w:hAnsi="Arial" w:cs="Arial"/>
          <w:sz w:val="18"/>
          <w:szCs w:val="18"/>
          <w:lang w:val="en-US"/>
          <w:rPrChange w:id="42" w:author="Cristina Cejudo" w:date="2022-02-25T20:40:00Z">
            <w:rPr>
              <w:lang w:val="en-US"/>
            </w:rPr>
          </w:rPrChange>
        </w:rPr>
        <w:t>n</w:t>
      </w:r>
      <w:r w:rsidR="00597BF6" w:rsidRPr="005821C0">
        <w:rPr>
          <w:rFonts w:ascii="Arial" w:hAnsi="Arial" w:cs="Arial"/>
          <w:sz w:val="18"/>
          <w:szCs w:val="18"/>
          <w:lang w:val="en-US"/>
          <w:rPrChange w:id="43" w:author="Cristina Cejudo" w:date="2022-02-25T20:40:00Z">
            <w:rPr>
              <w:lang w:val="en-US"/>
            </w:rPr>
          </w:rPrChange>
        </w:rPr>
        <w:t>e</w:t>
      </w:r>
      <w:r w:rsidR="001954EF" w:rsidRPr="005821C0">
        <w:rPr>
          <w:rFonts w:ascii="Arial" w:hAnsi="Arial" w:cs="Arial"/>
          <w:sz w:val="18"/>
          <w:szCs w:val="18"/>
          <w:lang w:val="en-US"/>
          <w:rPrChange w:id="44" w:author="Cristina Cejudo" w:date="2022-02-25T20:40:00Z">
            <w:rPr>
              <w:lang w:val="en-US"/>
            </w:rPr>
          </w:rPrChange>
        </w:rPr>
        <w:t xml:space="preserve"> layer that </w:t>
      </w:r>
      <w:r w:rsidR="00F21622" w:rsidRPr="005821C0">
        <w:rPr>
          <w:rFonts w:ascii="Arial" w:hAnsi="Arial" w:cs="Arial"/>
          <w:sz w:val="18"/>
          <w:szCs w:val="18"/>
          <w:lang w:val="en-US"/>
          <w:rPrChange w:id="45" w:author="Cristina Cejudo" w:date="2022-02-25T20:40:00Z">
            <w:rPr>
              <w:lang w:val="en-US"/>
            </w:rPr>
          </w:rPrChange>
        </w:rPr>
        <w:t>provide with</w:t>
      </w:r>
      <w:r w:rsidR="001954EF" w:rsidRPr="005821C0">
        <w:rPr>
          <w:rFonts w:ascii="Arial" w:hAnsi="Arial" w:cs="Arial"/>
          <w:sz w:val="18"/>
          <w:szCs w:val="18"/>
          <w:lang w:val="en-US"/>
          <w:rPrChange w:id="46" w:author="Cristina Cejudo" w:date="2022-02-25T20:40:00Z">
            <w:rPr>
              <w:lang w:val="en-US"/>
            </w:rPr>
          </w:rPrChange>
        </w:rPr>
        <w:t xml:space="preserve"> a strong resistance to rupture (Scholz et al., 2014). </w:t>
      </w:r>
      <w:r w:rsidR="00F21622" w:rsidRPr="005821C0">
        <w:rPr>
          <w:rFonts w:ascii="Arial" w:hAnsi="Arial" w:cs="Arial"/>
          <w:sz w:val="18"/>
          <w:szCs w:val="18"/>
          <w:lang w:val="en-US"/>
          <w:rPrChange w:id="47" w:author="Cristina Cejudo" w:date="2022-02-25T20:40:00Z">
            <w:rPr>
              <w:lang w:val="en-US"/>
            </w:rPr>
          </w:rPrChange>
        </w:rPr>
        <w:t>In this sense</w:t>
      </w:r>
      <w:r w:rsidR="001954EF" w:rsidRPr="005821C0">
        <w:rPr>
          <w:rFonts w:ascii="Arial" w:hAnsi="Arial" w:cs="Arial"/>
          <w:sz w:val="18"/>
          <w:szCs w:val="18"/>
          <w:lang w:val="en-US"/>
          <w:rPrChange w:id="48" w:author="Cristina Cejudo" w:date="2022-02-25T20:40:00Z">
            <w:rPr>
              <w:lang w:val="en-US"/>
            </w:rPr>
          </w:rPrChange>
        </w:rPr>
        <w:t xml:space="preserve">, the </w:t>
      </w:r>
      <w:r w:rsidR="002B13E4" w:rsidRPr="005821C0">
        <w:rPr>
          <w:rFonts w:ascii="Arial" w:hAnsi="Arial" w:cs="Arial"/>
          <w:sz w:val="18"/>
          <w:szCs w:val="18"/>
          <w:lang w:val="en-US"/>
          <w:rPrChange w:id="49" w:author="Cristina Cejudo" w:date="2022-02-25T20:40:00Z">
            <w:rPr>
              <w:lang w:val="en-US"/>
            </w:rPr>
          </w:rPrChange>
        </w:rPr>
        <w:t>recovery</w:t>
      </w:r>
      <w:r w:rsidR="00F21622" w:rsidRPr="005821C0">
        <w:rPr>
          <w:rFonts w:ascii="Arial" w:hAnsi="Arial" w:cs="Arial"/>
          <w:sz w:val="18"/>
          <w:szCs w:val="18"/>
          <w:lang w:val="en-US"/>
          <w:rPrChange w:id="50" w:author="Cristina Cejudo" w:date="2022-02-25T20:40:00Z">
            <w:rPr>
              <w:lang w:val="en-US"/>
            </w:rPr>
          </w:rPrChange>
        </w:rPr>
        <w:t xml:space="preserve"> of </w:t>
      </w:r>
      <w:r w:rsidR="002B13E4" w:rsidRPr="005821C0">
        <w:rPr>
          <w:rFonts w:ascii="Arial" w:hAnsi="Arial" w:cs="Arial"/>
          <w:sz w:val="18"/>
          <w:szCs w:val="18"/>
          <w:lang w:val="en-US"/>
          <w:rPrChange w:id="51" w:author="Cristina Cejudo" w:date="2022-02-25T20:40:00Z">
            <w:rPr>
              <w:lang w:val="en-US"/>
            </w:rPr>
          </w:rPrChange>
        </w:rPr>
        <w:t xml:space="preserve">some target compounds as </w:t>
      </w:r>
      <w:r w:rsidR="00F21622" w:rsidRPr="005821C0">
        <w:rPr>
          <w:rFonts w:ascii="Arial" w:hAnsi="Arial" w:cs="Arial"/>
          <w:sz w:val="18"/>
          <w:szCs w:val="18"/>
          <w:lang w:val="en-US"/>
          <w:rPrChange w:id="52" w:author="Cristina Cejudo" w:date="2022-02-25T20:40:00Z">
            <w:rPr>
              <w:lang w:val="en-US"/>
            </w:rPr>
          </w:rPrChange>
        </w:rPr>
        <w:t>pigments</w:t>
      </w:r>
      <w:r w:rsidR="00791BFE" w:rsidRPr="005821C0">
        <w:rPr>
          <w:rFonts w:ascii="Arial" w:hAnsi="Arial" w:cs="Arial"/>
          <w:sz w:val="18"/>
          <w:szCs w:val="18"/>
          <w:lang w:val="en-US"/>
          <w:rPrChange w:id="53" w:author="Cristina Cejudo" w:date="2022-02-25T20:40:00Z">
            <w:rPr>
              <w:lang w:val="en-US"/>
            </w:rPr>
          </w:rPrChange>
        </w:rPr>
        <w:t xml:space="preserve"> </w:t>
      </w:r>
      <w:r w:rsidR="002B13E4" w:rsidRPr="005821C0">
        <w:rPr>
          <w:rFonts w:ascii="Arial" w:hAnsi="Arial" w:cs="Arial"/>
          <w:sz w:val="18"/>
          <w:szCs w:val="18"/>
          <w:lang w:val="en-US"/>
          <w:rPrChange w:id="54" w:author="Cristina Cejudo" w:date="2022-02-25T20:40:00Z">
            <w:rPr>
              <w:lang w:val="en-US"/>
            </w:rPr>
          </w:rPrChange>
        </w:rPr>
        <w:t>(</w:t>
      </w:r>
      <w:r w:rsidR="00791BFE" w:rsidRPr="005821C0">
        <w:rPr>
          <w:rFonts w:ascii="Arial" w:hAnsi="Arial" w:cs="Arial"/>
          <w:sz w:val="18"/>
          <w:szCs w:val="18"/>
          <w:lang w:val="en-US"/>
          <w:rPrChange w:id="55" w:author="Cristina Cejudo" w:date="2022-02-25T20:40:00Z">
            <w:rPr>
              <w:lang w:val="en-US"/>
            </w:rPr>
          </w:rPrChange>
        </w:rPr>
        <w:t>astaxanthins, β-carotenes, neoxanthins, violaxanthins and zeaxanthins</w:t>
      </w:r>
      <w:r w:rsidR="002B13E4" w:rsidRPr="005821C0">
        <w:rPr>
          <w:rFonts w:ascii="Arial" w:hAnsi="Arial" w:cs="Arial"/>
          <w:sz w:val="18"/>
          <w:szCs w:val="18"/>
          <w:lang w:val="en-US"/>
          <w:rPrChange w:id="56" w:author="Cristina Cejudo" w:date="2022-02-25T20:40:00Z">
            <w:rPr>
              <w:lang w:val="en-US"/>
            </w:rPr>
          </w:rPrChange>
        </w:rPr>
        <w:t>)</w:t>
      </w:r>
      <w:r w:rsidR="00791BFE" w:rsidRPr="005821C0">
        <w:rPr>
          <w:rFonts w:ascii="Arial" w:hAnsi="Arial" w:cs="Arial"/>
          <w:sz w:val="18"/>
          <w:szCs w:val="18"/>
          <w:lang w:val="en-US"/>
          <w:rPrChange w:id="57" w:author="Cristina Cejudo" w:date="2022-02-25T20:40:00Z">
            <w:rPr>
              <w:lang w:val="en-US"/>
            </w:rPr>
          </w:rPrChange>
        </w:rPr>
        <w:t xml:space="preserve"> (Millao &amp; Uquiche, 2016)</w:t>
      </w:r>
      <w:r w:rsidR="001954EF" w:rsidRPr="005821C0">
        <w:rPr>
          <w:rFonts w:ascii="Arial" w:hAnsi="Arial" w:cs="Arial"/>
          <w:sz w:val="18"/>
          <w:szCs w:val="18"/>
          <w:lang w:val="en-US"/>
          <w:rPrChange w:id="58" w:author="Cristina Cejudo" w:date="2022-02-25T20:40:00Z">
            <w:rPr>
              <w:lang w:val="en-US"/>
            </w:rPr>
          </w:rPrChange>
        </w:rPr>
        <w:t xml:space="preserve"> contained in the chloroplast</w:t>
      </w:r>
      <w:r w:rsidR="007B167F" w:rsidRPr="005821C0">
        <w:rPr>
          <w:rFonts w:ascii="Arial" w:hAnsi="Arial" w:cs="Arial"/>
          <w:sz w:val="18"/>
          <w:szCs w:val="18"/>
          <w:lang w:val="en-US"/>
          <w:rPrChange w:id="59" w:author="Cristina Cejudo" w:date="2022-02-25T20:40:00Z">
            <w:rPr>
              <w:lang w:val="en-US"/>
            </w:rPr>
          </w:rPrChange>
        </w:rPr>
        <w:t xml:space="preserve"> required techniques with a higher penetration</w:t>
      </w:r>
      <w:ins w:id="60" w:author="Cristina Cejudo" w:date="2022-02-24T15:16:00Z">
        <w:r w:rsidR="00586935" w:rsidRPr="005821C0">
          <w:rPr>
            <w:rFonts w:ascii="Arial" w:hAnsi="Arial" w:cs="Arial"/>
            <w:sz w:val="18"/>
            <w:szCs w:val="18"/>
            <w:lang w:val="en-US"/>
            <w:rPrChange w:id="61" w:author="Cristina Cejudo" w:date="2022-02-25T20:40:00Z">
              <w:rPr>
                <w:lang w:val="en-US"/>
              </w:rPr>
            </w:rPrChange>
          </w:rPr>
          <w:t xml:space="preserve"> capacity</w:t>
        </w:r>
      </w:ins>
      <w:r w:rsidR="001954EF" w:rsidRPr="005821C0">
        <w:rPr>
          <w:rFonts w:ascii="Arial" w:hAnsi="Arial" w:cs="Arial"/>
          <w:sz w:val="18"/>
          <w:szCs w:val="18"/>
          <w:lang w:val="en-US"/>
          <w:rPrChange w:id="62" w:author="Cristina Cejudo" w:date="2022-02-25T20:40:00Z">
            <w:rPr>
              <w:lang w:val="en-US"/>
            </w:rPr>
          </w:rPrChange>
        </w:rPr>
        <w:t xml:space="preserve"> (Macías-Sánchez et al., 2008). </w:t>
      </w:r>
      <w:r w:rsidR="008F2101" w:rsidRPr="005821C0">
        <w:rPr>
          <w:rFonts w:ascii="Arial" w:hAnsi="Arial" w:cs="Arial"/>
          <w:sz w:val="18"/>
          <w:szCs w:val="18"/>
          <w:lang w:val="en-US"/>
          <w:rPrChange w:id="63" w:author="Cristina Cejudo" w:date="2022-02-25T20:40:00Z">
            <w:rPr>
              <w:lang w:val="en-US"/>
            </w:rPr>
          </w:rPrChange>
        </w:rPr>
        <w:t xml:space="preserve">The research of </w:t>
      </w:r>
      <w:r w:rsidR="008F2101" w:rsidRPr="005821C0">
        <w:rPr>
          <w:rFonts w:ascii="Arial" w:hAnsi="Arial" w:cs="Arial"/>
          <w:i/>
          <w:sz w:val="18"/>
          <w:szCs w:val="18"/>
          <w:lang w:val="en-US"/>
          <w:rPrChange w:id="64" w:author="Cristina Cejudo" w:date="2022-02-25T20:40:00Z">
            <w:rPr>
              <w:i/>
              <w:lang w:val="en-US"/>
            </w:rPr>
          </w:rPrChange>
        </w:rPr>
        <w:t>N.gaditana</w:t>
      </w:r>
      <w:r w:rsidR="008F2101" w:rsidRPr="005821C0">
        <w:rPr>
          <w:rFonts w:ascii="Arial" w:hAnsi="Arial" w:cs="Arial"/>
          <w:sz w:val="18"/>
          <w:szCs w:val="18"/>
          <w:lang w:val="en-US"/>
          <w:rPrChange w:id="65" w:author="Cristina Cejudo" w:date="2022-02-25T20:40:00Z">
            <w:rPr>
              <w:lang w:val="en-US"/>
            </w:rPr>
          </w:rPrChange>
        </w:rPr>
        <w:t xml:space="preserve"> is focused on the production of bio-oils and bio-fuels due to its </w:t>
      </w:r>
      <w:r w:rsidR="001954EF" w:rsidRPr="005821C0">
        <w:rPr>
          <w:rFonts w:ascii="Arial" w:hAnsi="Arial" w:cs="Arial"/>
          <w:sz w:val="18"/>
          <w:szCs w:val="18"/>
          <w:lang w:val="en-US"/>
          <w:rPrChange w:id="66" w:author="Cristina Cejudo" w:date="2022-02-25T20:40:00Z">
            <w:rPr>
              <w:lang w:val="en-US"/>
            </w:rPr>
          </w:rPrChange>
        </w:rPr>
        <w:t>high lipid content (</w:t>
      </w:r>
      <w:r w:rsidR="00325E37" w:rsidRPr="005821C0">
        <w:rPr>
          <w:rFonts w:ascii="Arial" w:hAnsi="Arial" w:cs="Arial"/>
          <w:sz w:val="18"/>
          <w:szCs w:val="18"/>
          <w:lang w:val="en-US"/>
          <w:rPrChange w:id="67" w:author="Cristina Cejudo" w:date="2022-02-25T20:40:00Z">
            <w:rPr>
              <w:lang w:val="en-US"/>
            </w:rPr>
          </w:rPrChange>
        </w:rPr>
        <w:t>it can even achieve a</w:t>
      </w:r>
      <w:r w:rsidR="001954EF" w:rsidRPr="005821C0">
        <w:rPr>
          <w:rFonts w:ascii="Arial" w:hAnsi="Arial" w:cs="Arial"/>
          <w:sz w:val="18"/>
          <w:szCs w:val="18"/>
          <w:lang w:val="en-US"/>
          <w:rPrChange w:id="68" w:author="Cristina Cejudo" w:date="2022-02-25T20:40:00Z">
            <w:rPr>
              <w:lang w:val="en-US"/>
            </w:rPr>
          </w:rPrChange>
        </w:rPr>
        <w:t xml:space="preserve"> </w:t>
      </w:r>
      <w:r w:rsidR="00325E37" w:rsidRPr="005821C0">
        <w:rPr>
          <w:rFonts w:ascii="Arial" w:hAnsi="Arial" w:cs="Arial"/>
          <w:sz w:val="18"/>
          <w:szCs w:val="18"/>
          <w:lang w:val="en-US"/>
          <w:rPrChange w:id="69" w:author="Cristina Cejudo" w:date="2022-02-25T20:40:00Z">
            <w:rPr>
              <w:lang w:val="en-US"/>
            </w:rPr>
          </w:rPrChange>
        </w:rPr>
        <w:t>7</w:t>
      </w:r>
      <w:r w:rsidR="00025A64" w:rsidRPr="005821C0">
        <w:rPr>
          <w:rFonts w:ascii="Arial" w:hAnsi="Arial" w:cs="Arial"/>
          <w:sz w:val="18"/>
          <w:szCs w:val="18"/>
          <w:lang w:val="en-US"/>
          <w:rPrChange w:id="70" w:author="Cristina Cejudo" w:date="2022-02-25T20:40:00Z">
            <w:rPr>
              <w:lang w:val="en-US"/>
            </w:rPr>
          </w:rPrChange>
        </w:rPr>
        <w:t>0</w:t>
      </w:r>
      <w:r w:rsidR="001954EF" w:rsidRPr="005821C0">
        <w:rPr>
          <w:rFonts w:ascii="Arial" w:hAnsi="Arial" w:cs="Arial"/>
          <w:sz w:val="18"/>
          <w:szCs w:val="18"/>
          <w:lang w:val="en-US"/>
          <w:rPrChange w:id="71" w:author="Cristina Cejudo" w:date="2022-02-25T20:40:00Z">
            <w:rPr>
              <w:lang w:val="en-US"/>
            </w:rPr>
          </w:rPrChange>
        </w:rPr>
        <w:t>% in</w:t>
      </w:r>
      <w:r w:rsidR="00791BFE" w:rsidRPr="005821C0">
        <w:rPr>
          <w:rFonts w:ascii="Arial" w:hAnsi="Arial" w:cs="Arial"/>
          <w:sz w:val="18"/>
          <w:szCs w:val="18"/>
          <w:lang w:val="en-US"/>
          <w:rPrChange w:id="72" w:author="Cristina Cejudo" w:date="2022-02-25T20:40:00Z">
            <w:rPr>
              <w:lang w:val="en-US"/>
            </w:rPr>
          </w:rPrChange>
        </w:rPr>
        <w:t xml:space="preserve"> dry weight) of diverse origin, such as </w:t>
      </w:r>
      <w:r w:rsidR="001954EF" w:rsidRPr="005821C0">
        <w:rPr>
          <w:rFonts w:ascii="Arial" w:hAnsi="Arial" w:cs="Arial"/>
          <w:sz w:val="18"/>
          <w:szCs w:val="18"/>
          <w:lang w:val="en-US"/>
          <w:rPrChange w:id="73" w:author="Cristina Cejudo" w:date="2022-02-25T20:40:00Z">
            <w:rPr>
              <w:lang w:val="en-US"/>
            </w:rPr>
          </w:rPrChange>
        </w:rPr>
        <w:t>triacylglycerides, palmitoleic acid, palmitic acid, palmitic acid, PUFAs</w:t>
      </w:r>
      <w:r w:rsidR="00325E37" w:rsidRPr="005821C0">
        <w:rPr>
          <w:rFonts w:ascii="Arial" w:hAnsi="Arial" w:cs="Arial"/>
          <w:sz w:val="18"/>
          <w:szCs w:val="18"/>
          <w:lang w:val="en-US"/>
          <w:rPrChange w:id="74" w:author="Cristina Cejudo" w:date="2022-02-25T20:40:00Z">
            <w:rPr>
              <w:lang w:val="en-US"/>
            </w:rPr>
          </w:rPrChange>
        </w:rPr>
        <w:t>,</w:t>
      </w:r>
      <w:r w:rsidR="001954EF" w:rsidRPr="005821C0">
        <w:rPr>
          <w:rFonts w:ascii="Arial" w:hAnsi="Arial" w:cs="Arial"/>
          <w:sz w:val="18"/>
          <w:szCs w:val="18"/>
          <w:lang w:val="en-US"/>
          <w:rPrChange w:id="75" w:author="Cristina Cejudo" w:date="2022-02-25T20:40:00Z">
            <w:rPr>
              <w:lang w:val="en-US"/>
            </w:rPr>
          </w:rPrChange>
        </w:rPr>
        <w:t xml:space="preserve"> and EPA, among others </w:t>
      </w:r>
      <w:r w:rsidR="006F565C" w:rsidRPr="005821C0">
        <w:rPr>
          <w:rFonts w:ascii="Arial" w:hAnsi="Arial" w:cs="Arial"/>
          <w:sz w:val="18"/>
          <w:szCs w:val="18"/>
          <w:lang w:val="en-US"/>
          <w:rPrChange w:id="76" w:author="Cristina Cejudo" w:date="2022-02-25T20:40:00Z">
            <w:rPr>
              <w:lang w:val="en-US"/>
            </w:rPr>
          </w:rPrChange>
        </w:rPr>
        <w:t>(Sánchez-Camargo et al., 2018)</w:t>
      </w:r>
      <w:del w:id="77" w:author="Cristina Cejudo" w:date="2022-02-24T15:16:00Z">
        <w:r w:rsidR="00754FD9" w:rsidRPr="005821C0" w:rsidDel="00586935">
          <w:rPr>
            <w:rFonts w:ascii="Arial" w:hAnsi="Arial" w:cs="Arial"/>
            <w:sz w:val="18"/>
            <w:szCs w:val="18"/>
            <w:lang w:val="en-US"/>
            <w:rPrChange w:id="78" w:author="Cristina Cejudo" w:date="2022-02-25T20:40:00Z">
              <w:rPr>
                <w:lang w:val="en-US"/>
              </w:rPr>
            </w:rPrChange>
          </w:rPr>
          <w:delText>.</w:delText>
        </w:r>
      </w:del>
      <w:r w:rsidR="008F2101" w:rsidRPr="005821C0">
        <w:rPr>
          <w:rFonts w:ascii="Arial" w:hAnsi="Arial" w:cs="Arial"/>
          <w:sz w:val="18"/>
          <w:szCs w:val="18"/>
          <w:lang w:val="en-US"/>
          <w:rPrChange w:id="79" w:author="Cristina Cejudo" w:date="2022-02-25T20:40:00Z">
            <w:rPr>
              <w:lang w:val="en-US"/>
            </w:rPr>
          </w:rPrChange>
        </w:rPr>
        <w:t xml:space="preserve">. </w:t>
      </w:r>
      <w:r w:rsidR="00754FD9" w:rsidRPr="005821C0">
        <w:rPr>
          <w:rFonts w:ascii="Arial" w:hAnsi="Arial" w:cs="Arial"/>
          <w:sz w:val="18"/>
          <w:szCs w:val="18"/>
          <w:lang w:val="en-US"/>
          <w:rPrChange w:id="80" w:author="Cristina Cejudo" w:date="2022-02-25T20:40:00Z">
            <w:rPr>
              <w:lang w:val="en-US"/>
            </w:rPr>
          </w:rPrChange>
        </w:rPr>
        <w:t xml:space="preserve">On the other hand, </w:t>
      </w:r>
      <w:r w:rsidR="00754FD9" w:rsidRPr="005821C0">
        <w:rPr>
          <w:rFonts w:ascii="Arial" w:hAnsi="Arial" w:cs="Arial"/>
          <w:i/>
          <w:sz w:val="18"/>
          <w:szCs w:val="18"/>
          <w:lang w:val="en-US"/>
          <w:rPrChange w:id="81" w:author="Cristina Cejudo" w:date="2022-02-25T20:40:00Z">
            <w:rPr>
              <w:i/>
              <w:lang w:val="en-US"/>
            </w:rPr>
          </w:rPrChange>
        </w:rPr>
        <w:t xml:space="preserve">Tetraselmis </w:t>
      </w:r>
      <w:r w:rsidR="001954EF" w:rsidRPr="005821C0">
        <w:rPr>
          <w:rFonts w:ascii="Arial" w:hAnsi="Arial" w:cs="Arial"/>
          <w:i/>
          <w:sz w:val="18"/>
          <w:szCs w:val="18"/>
          <w:lang w:val="en-US"/>
          <w:rPrChange w:id="82" w:author="Cristina Cejudo" w:date="2022-02-25T20:40:00Z">
            <w:rPr>
              <w:i/>
              <w:lang w:val="en-US"/>
            </w:rPr>
          </w:rPrChange>
        </w:rPr>
        <w:t xml:space="preserve">chuii </w:t>
      </w:r>
      <w:r w:rsidR="001954EF" w:rsidRPr="005821C0">
        <w:rPr>
          <w:rFonts w:ascii="Arial" w:hAnsi="Arial" w:cs="Arial"/>
          <w:sz w:val="18"/>
          <w:szCs w:val="18"/>
          <w:lang w:val="en-US"/>
          <w:rPrChange w:id="83" w:author="Cristina Cejudo" w:date="2022-02-25T20:40:00Z">
            <w:rPr>
              <w:lang w:val="en-US"/>
            </w:rPr>
          </w:rPrChange>
        </w:rPr>
        <w:t>has great potential as a source of functional foods given its high protein content (Nunes et al., 2020)</w:t>
      </w:r>
      <w:r w:rsidR="008F2101" w:rsidRPr="005821C0">
        <w:rPr>
          <w:rFonts w:ascii="Arial" w:hAnsi="Arial" w:cs="Arial"/>
          <w:sz w:val="18"/>
          <w:szCs w:val="18"/>
          <w:lang w:val="en-US"/>
          <w:rPrChange w:id="84" w:author="Cristina Cejudo" w:date="2022-02-25T20:40:00Z">
            <w:rPr>
              <w:lang w:val="en-US"/>
            </w:rPr>
          </w:rPrChange>
        </w:rPr>
        <w:t xml:space="preserve">, </w:t>
      </w:r>
      <w:del w:id="85" w:author="Cristina Cejudo" w:date="2022-02-24T15:17:00Z">
        <w:r w:rsidR="008F2101" w:rsidRPr="005821C0" w:rsidDel="00586935">
          <w:rPr>
            <w:rFonts w:ascii="Arial" w:hAnsi="Arial" w:cs="Arial"/>
            <w:sz w:val="18"/>
            <w:szCs w:val="18"/>
            <w:lang w:val="en-US"/>
            <w:rPrChange w:id="86" w:author="Cristina Cejudo" w:date="2022-02-25T20:40:00Z">
              <w:rPr>
                <w:lang w:val="en-US"/>
              </w:rPr>
            </w:rPrChange>
          </w:rPr>
          <w:delText>esential</w:delText>
        </w:r>
      </w:del>
      <w:ins w:id="87" w:author="Cristina Cejudo" w:date="2022-02-24T15:17:00Z">
        <w:r w:rsidR="00586935" w:rsidRPr="005821C0">
          <w:rPr>
            <w:rFonts w:ascii="Arial" w:hAnsi="Arial" w:cs="Arial"/>
            <w:sz w:val="18"/>
            <w:szCs w:val="18"/>
            <w:lang w:val="en-US"/>
            <w:rPrChange w:id="88" w:author="Cristina Cejudo" w:date="2022-02-25T20:40:00Z">
              <w:rPr>
                <w:lang w:val="en-US"/>
              </w:rPr>
            </w:rPrChange>
          </w:rPr>
          <w:t>essential</w:t>
        </w:r>
      </w:ins>
      <w:del w:id="89" w:author="Cristina Cejudo" w:date="2022-02-24T15:16:00Z">
        <w:r w:rsidR="008F2101" w:rsidRPr="005821C0" w:rsidDel="00586935">
          <w:rPr>
            <w:rFonts w:ascii="Arial" w:hAnsi="Arial" w:cs="Arial"/>
            <w:sz w:val="18"/>
            <w:szCs w:val="18"/>
            <w:lang w:val="en-US"/>
            <w:rPrChange w:id="90" w:author="Cristina Cejudo" w:date="2022-02-25T20:40:00Z">
              <w:rPr>
                <w:lang w:val="en-US"/>
              </w:rPr>
            </w:rPrChange>
          </w:rPr>
          <w:delText>s</w:delText>
        </w:r>
      </w:del>
      <w:r w:rsidR="008F2101" w:rsidRPr="005821C0">
        <w:rPr>
          <w:rFonts w:ascii="Arial" w:hAnsi="Arial" w:cs="Arial"/>
          <w:sz w:val="18"/>
          <w:szCs w:val="18"/>
          <w:lang w:val="en-US"/>
          <w:rPrChange w:id="91" w:author="Cristina Cejudo" w:date="2022-02-25T20:40:00Z">
            <w:rPr>
              <w:lang w:val="en-US"/>
            </w:rPr>
          </w:rPrChange>
        </w:rPr>
        <w:t xml:space="preserve"> fatty acids, esterols and other organic acids </w:t>
      </w:r>
      <w:sdt>
        <w:sdtPr>
          <w:rPr>
            <w:rFonts w:ascii="Arial" w:hAnsi="Arial" w:cs="Arial"/>
            <w:sz w:val="18"/>
            <w:szCs w:val="18"/>
            <w:lang w:val="en-US"/>
          </w:rPr>
          <w:tag w:val="MENDELEY_CITATION_v3_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"/>
          <w:id w:val="1618028134"/>
          <w:placeholder>
            <w:docPart w:val="122FAA8504F61140B253CC29ECF20E74"/>
          </w:placeholder>
        </w:sdtPr>
        <w:sdtEndPr/>
        <w:sdtContent>
          <w:r w:rsidR="00A2370D" w:rsidRPr="005821C0">
            <w:rPr>
              <w:rFonts w:ascii="Arial" w:hAnsi="Arial" w:cs="Arial"/>
              <w:sz w:val="18"/>
              <w:szCs w:val="18"/>
              <w:lang w:val="en-US"/>
              <w:rPrChange w:id="92" w:author="Cristina Cejudo" w:date="2022-02-25T20:40:00Z">
                <w:rPr>
                  <w:lang w:val="en-US"/>
                </w:rPr>
              </w:rPrChange>
            </w:rPr>
            <w:t>(Goiris et al., 2012)</w:t>
          </w:r>
        </w:sdtContent>
      </w:sdt>
      <w:sdt>
        <w:sdtPr>
          <w:rPr>
            <w:rFonts w:ascii="Arial" w:hAnsi="Arial" w:cs="Arial"/>
            <w:sz w:val="18"/>
            <w:szCs w:val="18"/>
            <w:lang w:val="en-US"/>
          </w:rPr>
          <w:tag w:val="MENDELEY_CITATION_v3_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"/>
          <w:id w:val="-1628705513"/>
          <w:placeholder>
            <w:docPart w:val="454904ADE833094CAA1DCA3A52A2BF17"/>
          </w:placeholder>
        </w:sdtPr>
        <w:sdtEndPr/>
        <w:sdtContent>
          <w:del w:id="93" w:author="Cristina" w:date="2022-03-01T09:50:00Z">
            <w:r w:rsidR="00A2370D" w:rsidRPr="005821C0" w:rsidDel="00002CE4">
              <w:rPr>
                <w:rFonts w:ascii="Arial" w:hAnsi="Arial" w:cs="Arial"/>
                <w:sz w:val="18"/>
                <w:szCs w:val="18"/>
                <w:lang w:val="en-US"/>
                <w:rPrChange w:id="94" w:author="Cristina Cejudo" w:date="2022-02-25T20:40:00Z">
                  <w:rPr>
                    <w:lang w:val="en-US"/>
                  </w:rPr>
                </w:rPrChange>
              </w:rPr>
              <w:delText>(Maligan et al., 2011)</w:delText>
            </w:r>
          </w:del>
        </w:sdtContent>
      </w:sdt>
      <w:r w:rsidR="008F2101" w:rsidRPr="005821C0">
        <w:rPr>
          <w:rFonts w:ascii="Arial" w:hAnsi="Arial" w:cs="Arial"/>
          <w:sz w:val="18"/>
          <w:szCs w:val="18"/>
          <w:lang w:val="en-US"/>
          <w:rPrChange w:id="95" w:author="Cristina Cejudo" w:date="2022-02-25T20:40:00Z">
            <w:rPr>
              <w:lang w:val="en-US"/>
            </w:rPr>
          </w:rPrChange>
        </w:rPr>
        <w:t>.</w:t>
      </w:r>
      <w:r w:rsidR="001954EF" w:rsidRPr="005821C0">
        <w:rPr>
          <w:rFonts w:ascii="Arial" w:hAnsi="Arial" w:cs="Arial"/>
          <w:sz w:val="18"/>
          <w:szCs w:val="18"/>
          <w:lang w:val="en-US"/>
          <w:rPrChange w:id="96" w:author="Cristina Cejudo" w:date="2022-02-25T20:40:00Z">
            <w:rPr>
              <w:lang w:val="en-US"/>
            </w:rPr>
          </w:rPrChange>
        </w:rPr>
        <w:t xml:space="preserve"> In fact, the freeze-dried form of this microalgae </w:t>
      </w:r>
      <w:r w:rsidR="00765ABA" w:rsidRPr="005821C0">
        <w:rPr>
          <w:rFonts w:ascii="Arial" w:hAnsi="Arial" w:cs="Arial"/>
          <w:sz w:val="18"/>
          <w:szCs w:val="18"/>
          <w:lang w:val="en-US"/>
          <w:rPrChange w:id="97" w:author="Cristina Cejudo" w:date="2022-02-25T20:40:00Z">
            <w:rPr>
              <w:lang w:val="en-US"/>
            </w:rPr>
          </w:rPrChange>
        </w:rPr>
        <w:t>ha</w:t>
      </w:r>
      <w:r w:rsidR="002B13E4" w:rsidRPr="005821C0">
        <w:rPr>
          <w:rFonts w:ascii="Arial" w:hAnsi="Arial" w:cs="Arial"/>
          <w:sz w:val="18"/>
          <w:szCs w:val="18"/>
          <w:lang w:val="en-US"/>
          <w:rPrChange w:id="98" w:author="Cristina Cejudo" w:date="2022-02-25T20:40:00Z">
            <w:rPr>
              <w:lang w:val="en-US"/>
            </w:rPr>
          </w:rPrChange>
        </w:rPr>
        <w:t>s</w:t>
      </w:r>
      <w:r w:rsidR="001954EF" w:rsidRPr="005821C0">
        <w:rPr>
          <w:rFonts w:ascii="Arial" w:hAnsi="Arial" w:cs="Arial"/>
          <w:sz w:val="18"/>
          <w:szCs w:val="18"/>
          <w:lang w:val="en-US"/>
          <w:rPrChange w:id="99" w:author="Cristina Cejudo" w:date="2022-02-25T20:40:00Z">
            <w:rPr>
              <w:lang w:val="en-US"/>
            </w:rPr>
          </w:rPrChange>
        </w:rPr>
        <w:t xml:space="preserve"> been </w:t>
      </w:r>
      <w:del w:id="100" w:author="Cristina Cejudo" w:date="2022-02-25T20:10:00Z">
        <w:r w:rsidR="001954EF" w:rsidRPr="005821C0" w:rsidDel="005D1F79">
          <w:rPr>
            <w:rFonts w:ascii="Arial" w:hAnsi="Arial" w:cs="Arial"/>
            <w:sz w:val="18"/>
            <w:szCs w:val="18"/>
            <w:lang w:val="en-US"/>
            <w:rPrChange w:id="101" w:author="Cristina Cejudo" w:date="2022-02-25T20:40:00Z">
              <w:rPr>
                <w:lang w:val="en-US"/>
              </w:rPr>
            </w:rPrChange>
          </w:rPr>
          <w:delText>approved for human consumption</w:delText>
        </w:r>
      </w:del>
      <w:ins w:id="102" w:author="Cristina Cejudo" w:date="2022-02-25T20:10:00Z">
        <w:r w:rsidR="005D1F79" w:rsidRPr="005821C0">
          <w:rPr>
            <w:rFonts w:ascii="Arial" w:hAnsi="Arial" w:cs="Arial"/>
            <w:sz w:val="18"/>
            <w:szCs w:val="18"/>
            <w:lang w:val="en-US"/>
            <w:rPrChange w:id="103" w:author="Cristina Cejudo" w:date="2022-02-25T20:40:00Z">
              <w:rPr>
                <w:lang w:val="en-US"/>
              </w:rPr>
            </w:rPrChange>
          </w:rPr>
          <w:t>include</w:t>
        </w:r>
      </w:ins>
      <w:ins w:id="104" w:author="Cristina" w:date="2022-03-01T12:04:00Z">
        <w:r w:rsidR="00D7139F">
          <w:rPr>
            <w:rFonts w:ascii="Arial" w:hAnsi="Arial" w:cs="Arial"/>
            <w:sz w:val="18"/>
            <w:szCs w:val="18"/>
            <w:lang w:val="en-US"/>
          </w:rPr>
          <w:t>d</w:t>
        </w:r>
      </w:ins>
      <w:ins w:id="105" w:author="Cristina Cejudo" w:date="2022-02-25T20:10:00Z">
        <w:r w:rsidR="005D1F79" w:rsidRPr="005821C0">
          <w:rPr>
            <w:rFonts w:ascii="Arial" w:hAnsi="Arial" w:cs="Arial"/>
            <w:sz w:val="18"/>
            <w:szCs w:val="18"/>
            <w:lang w:val="en-US"/>
            <w:rPrChange w:id="106" w:author="Cristina Cejudo" w:date="2022-02-25T20:40:00Z">
              <w:rPr>
                <w:lang w:val="en-US"/>
              </w:rPr>
            </w:rPrChange>
          </w:rPr>
          <w:t xml:space="preserve"> i</w:t>
        </w:r>
      </w:ins>
      <w:ins w:id="107" w:author="Cristina Cejudo" w:date="2022-02-25T20:11:00Z">
        <w:r w:rsidR="005D1F79" w:rsidRPr="005821C0">
          <w:rPr>
            <w:rFonts w:ascii="Arial" w:hAnsi="Arial" w:cs="Arial"/>
            <w:sz w:val="18"/>
            <w:szCs w:val="18"/>
            <w:lang w:val="en-US"/>
            <w:rPrChange w:id="108" w:author="Cristina Cejudo" w:date="2022-02-25T20:40:00Z">
              <w:rPr>
                <w:lang w:val="en-US"/>
              </w:rPr>
            </w:rPrChange>
          </w:rPr>
          <w:t>n the list of novel food</w:t>
        </w:r>
      </w:ins>
      <w:ins w:id="109" w:author="Cristina Cejudo" w:date="2022-02-25T20:12:00Z">
        <w:r w:rsidR="005D1F79" w:rsidRPr="005821C0">
          <w:rPr>
            <w:rFonts w:ascii="Arial" w:hAnsi="Arial" w:cs="Arial"/>
            <w:sz w:val="18"/>
            <w:szCs w:val="18"/>
            <w:lang w:val="en-US"/>
            <w:rPrChange w:id="110" w:author="Cristina Cejudo" w:date="2022-02-25T20:40:00Z">
              <w:rPr>
                <w:lang w:val="en-US"/>
              </w:rPr>
            </w:rPrChange>
          </w:rPr>
          <w:t>s</w:t>
        </w:r>
      </w:ins>
      <w:ins w:id="111" w:author="Cristina Cejudo" w:date="2022-02-25T20:11:00Z">
        <w:r w:rsidR="005D1F79" w:rsidRPr="005821C0">
          <w:rPr>
            <w:rFonts w:ascii="Arial" w:hAnsi="Arial" w:cs="Arial"/>
            <w:sz w:val="18"/>
            <w:szCs w:val="18"/>
            <w:lang w:val="en-US"/>
            <w:rPrChange w:id="112" w:author="Cristina Cejudo" w:date="2022-02-25T20:40:00Z">
              <w:rPr>
                <w:lang w:val="en-US"/>
              </w:rPr>
            </w:rPrChange>
          </w:rPr>
          <w:t xml:space="preserve"> </w:t>
        </w:r>
      </w:ins>
      <w:ins w:id="113" w:author="Cristina Cejudo" w:date="2022-02-25T20:12:00Z">
        <w:r w:rsidR="005D1F79" w:rsidRPr="005821C0">
          <w:rPr>
            <w:rFonts w:ascii="Arial" w:hAnsi="Arial" w:cs="Arial"/>
            <w:sz w:val="18"/>
            <w:szCs w:val="18"/>
            <w:lang w:val="en-US"/>
            <w:rPrChange w:id="114" w:author="Cristina Cejudo" w:date="2022-02-25T20:40:00Z">
              <w:rPr>
                <w:lang w:val="en-US"/>
              </w:rPr>
            </w:rPrChange>
          </w:rPr>
          <w:t>for</w:t>
        </w:r>
      </w:ins>
      <w:ins w:id="115" w:author="Cristina Cejudo" w:date="2022-02-25T20:11:00Z">
        <w:r w:rsidR="005D1F79" w:rsidRPr="005821C0">
          <w:rPr>
            <w:rFonts w:ascii="Arial" w:hAnsi="Arial" w:cs="Arial"/>
            <w:sz w:val="18"/>
            <w:szCs w:val="18"/>
            <w:lang w:val="en-US"/>
            <w:rPrChange w:id="116" w:author="Cristina Cejudo" w:date="2022-02-25T20:40:00Z">
              <w:rPr>
                <w:lang w:val="en-US"/>
              </w:rPr>
            </w:rPrChange>
          </w:rPr>
          <w:t xml:space="preserve"> human consumption</w:t>
        </w:r>
      </w:ins>
      <w:r w:rsidR="001954EF" w:rsidRPr="005821C0">
        <w:rPr>
          <w:rFonts w:ascii="Arial" w:hAnsi="Arial" w:cs="Arial"/>
          <w:sz w:val="18"/>
          <w:szCs w:val="18"/>
          <w:lang w:val="en-US"/>
          <w:rPrChange w:id="117" w:author="Cristina Cejudo" w:date="2022-02-25T20:40:00Z">
            <w:rPr>
              <w:lang w:val="en-US"/>
            </w:rPr>
          </w:rPrChange>
        </w:rPr>
        <w:t xml:space="preserve"> by EFSA (Regulation EU 2017/2470)</w:t>
      </w:r>
      <w:ins w:id="118" w:author="Cristina Cejudo" w:date="2022-02-25T20:16:00Z">
        <w:r w:rsidR="00615034" w:rsidRPr="005821C0">
          <w:rPr>
            <w:rFonts w:ascii="Arial" w:hAnsi="Arial" w:cs="Arial"/>
            <w:sz w:val="18"/>
            <w:szCs w:val="18"/>
            <w:lang w:val="en-US"/>
            <w:rPrChange w:id="119" w:author="Cristina Cejudo" w:date="2022-02-25T20:40:00Z">
              <w:rPr>
                <w:lang w:val="en-US"/>
              </w:rPr>
            </w:rPrChange>
          </w:rPr>
          <w:t xml:space="preserve">, being </w:t>
        </w:r>
      </w:ins>
      <w:ins w:id="120" w:author="Cristina Cejudo" w:date="2022-02-25T20:18:00Z">
        <w:r w:rsidR="00615034" w:rsidRPr="005821C0">
          <w:rPr>
            <w:rFonts w:ascii="Arial" w:hAnsi="Arial" w:cs="Arial"/>
            <w:sz w:val="18"/>
            <w:szCs w:val="18"/>
            <w:lang w:val="en-US"/>
            <w:rPrChange w:id="121" w:author="Cristina Cejudo" w:date="2022-02-25T20:40:00Z">
              <w:rPr>
                <w:lang w:val="en-US"/>
              </w:rPr>
            </w:rPrChange>
          </w:rPr>
          <w:t xml:space="preserve">a </w:t>
        </w:r>
      </w:ins>
      <w:ins w:id="122" w:author="Cristina Cejudo" w:date="2022-02-25T20:17:00Z">
        <w:r w:rsidR="00615034" w:rsidRPr="005821C0">
          <w:rPr>
            <w:rFonts w:ascii="Arial" w:hAnsi="Arial" w:cs="Arial"/>
            <w:sz w:val="18"/>
            <w:szCs w:val="18"/>
            <w:lang w:val="en-US"/>
            <w:rPrChange w:id="123" w:author="Cristina Cejudo" w:date="2022-02-25T20:40:00Z">
              <w:rPr>
                <w:lang w:val="en-US"/>
              </w:rPr>
            </w:rPrChange>
          </w:rPr>
          <w:t>food with a high nutritional value</w:t>
        </w:r>
      </w:ins>
      <w:r w:rsidR="001954EF" w:rsidRPr="005821C0">
        <w:rPr>
          <w:rFonts w:ascii="Arial" w:hAnsi="Arial" w:cs="Arial"/>
          <w:sz w:val="18"/>
          <w:szCs w:val="18"/>
          <w:lang w:val="en-US"/>
          <w:rPrChange w:id="124" w:author="Cristina Cejudo" w:date="2022-02-25T20:40:00Z">
            <w:rPr>
              <w:lang w:val="en-US"/>
            </w:rPr>
          </w:rPrChange>
        </w:rPr>
        <w:t xml:space="preserve">. </w:t>
      </w:r>
      <w:del w:id="125" w:author="Cristina" w:date="2022-02-26T12:28:00Z">
        <w:r w:rsidR="008F2101" w:rsidRPr="007670C9" w:rsidDel="00D306DC">
          <w:rPr>
            <w:rFonts w:ascii="Arial" w:hAnsi="Arial" w:cs="Arial"/>
            <w:sz w:val="18"/>
            <w:szCs w:val="18"/>
            <w:lang w:val="en-US"/>
            <w:rPrChange w:id="126" w:author="Cristina" w:date="2022-03-01T09:35:00Z">
              <w:rPr>
                <w:lang w:val="en-US"/>
              </w:rPr>
            </w:rPrChange>
          </w:rPr>
          <w:delText>Considering th</w:delText>
        </w:r>
      </w:del>
      <w:ins w:id="127" w:author="Cristina" w:date="2022-02-26T12:28:00Z">
        <w:r w:rsidR="00D306DC" w:rsidRPr="007670C9">
          <w:rPr>
            <w:rFonts w:ascii="Arial" w:hAnsi="Arial" w:cs="Arial"/>
            <w:sz w:val="18"/>
            <w:szCs w:val="18"/>
            <w:lang w:val="en-US"/>
            <w:rPrChange w:id="128" w:author="Cristina" w:date="2022-03-01T09:35:00Z">
              <w:rPr>
                <w:rFonts w:ascii="Arial" w:hAnsi="Arial" w:cs="Arial"/>
                <w:sz w:val="18"/>
                <w:szCs w:val="18"/>
                <w:highlight w:val="yellow"/>
                <w:lang w:val="en-US"/>
              </w:rPr>
            </w:rPrChange>
          </w:rPr>
          <w:t>Th</w:t>
        </w:r>
      </w:ins>
      <w:r w:rsidR="008F2101" w:rsidRPr="007670C9">
        <w:rPr>
          <w:rFonts w:ascii="Arial" w:hAnsi="Arial" w:cs="Arial"/>
          <w:sz w:val="18"/>
          <w:szCs w:val="18"/>
          <w:lang w:val="en-US"/>
          <w:rPrChange w:id="129" w:author="Cristina" w:date="2022-03-01T09:35:00Z">
            <w:rPr>
              <w:lang w:val="en-US"/>
            </w:rPr>
          </w:rPrChange>
        </w:rPr>
        <w:t>is complex composition</w:t>
      </w:r>
      <w:ins w:id="130" w:author="Cristina Cejudo" w:date="2022-02-25T20:20:00Z">
        <w:r w:rsidR="0059099C" w:rsidRPr="007670C9">
          <w:rPr>
            <w:rFonts w:ascii="Arial" w:hAnsi="Arial" w:cs="Arial"/>
            <w:sz w:val="18"/>
            <w:szCs w:val="18"/>
            <w:lang w:val="en-US"/>
            <w:rPrChange w:id="131" w:author="Cristina" w:date="2022-03-01T09:35:00Z">
              <w:rPr>
                <w:highlight w:val="yellow"/>
                <w:lang w:val="en-US"/>
              </w:rPr>
            </w:rPrChange>
          </w:rPr>
          <w:t xml:space="preserve"> </w:t>
        </w:r>
        <w:del w:id="132" w:author="Cristina" w:date="2022-02-26T13:03:00Z">
          <w:r w:rsidR="0059099C" w:rsidRPr="007670C9" w:rsidDel="00D821A0">
            <w:rPr>
              <w:rFonts w:ascii="Arial" w:hAnsi="Arial" w:cs="Arial"/>
              <w:sz w:val="18"/>
              <w:szCs w:val="18"/>
              <w:lang w:val="en-US"/>
              <w:rPrChange w:id="133" w:author="Cristina" w:date="2022-03-01T09:35:00Z">
                <w:rPr>
                  <w:highlight w:val="yellow"/>
                  <w:lang w:val="en-US"/>
                </w:rPr>
              </w:rPrChange>
            </w:rPr>
            <w:delText>in compounds</w:delText>
          </w:r>
        </w:del>
      </w:ins>
      <w:ins w:id="134" w:author="Cristina Cejudo" w:date="2022-02-25T20:21:00Z">
        <w:del w:id="135" w:author="Cristina" w:date="2022-02-26T13:03:00Z">
          <w:r w:rsidR="0059099C" w:rsidRPr="007670C9" w:rsidDel="00D821A0">
            <w:rPr>
              <w:rFonts w:ascii="Arial" w:hAnsi="Arial" w:cs="Arial"/>
              <w:sz w:val="18"/>
              <w:szCs w:val="18"/>
              <w:lang w:val="en-US"/>
              <w:rPrChange w:id="136" w:author="Cristina" w:date="2022-03-01T09:35:00Z">
                <w:rPr>
                  <w:highlight w:val="yellow"/>
                  <w:lang w:val="en-US"/>
                </w:rPr>
              </w:rPrChange>
            </w:rPr>
            <w:delText xml:space="preserve"> from different nature</w:delText>
          </w:r>
        </w:del>
      </w:ins>
      <w:del w:id="137" w:author="Cristina" w:date="2022-02-26T13:03:00Z">
        <w:r w:rsidR="008F2101" w:rsidRPr="007670C9" w:rsidDel="00D821A0">
          <w:rPr>
            <w:rFonts w:ascii="Arial" w:hAnsi="Arial" w:cs="Arial"/>
            <w:sz w:val="18"/>
            <w:szCs w:val="18"/>
            <w:lang w:val="en-US"/>
            <w:rPrChange w:id="138" w:author="Cristina" w:date="2022-03-01T09:35:00Z">
              <w:rPr>
                <w:lang w:val="en-US"/>
              </w:rPr>
            </w:rPrChange>
          </w:rPr>
          <w:delText xml:space="preserve">, </w:delText>
        </w:r>
      </w:del>
      <w:ins w:id="139" w:author="Cristina" w:date="2022-02-26T12:28:00Z">
        <w:r w:rsidR="00D306DC" w:rsidRPr="007670C9">
          <w:rPr>
            <w:rFonts w:ascii="Arial" w:hAnsi="Arial" w:cs="Arial"/>
            <w:sz w:val="18"/>
            <w:szCs w:val="18"/>
            <w:lang w:val="en-US"/>
            <w:rPrChange w:id="140" w:author="Cristina" w:date="2022-03-01T09:35:00Z">
              <w:rPr>
                <w:rFonts w:ascii="Arial" w:hAnsi="Arial" w:cs="Arial"/>
                <w:sz w:val="18"/>
                <w:szCs w:val="18"/>
                <w:highlight w:val="yellow"/>
                <w:lang w:val="en-US"/>
              </w:rPr>
            </w:rPrChange>
          </w:rPr>
          <w:t xml:space="preserve">provide to </w:t>
        </w:r>
      </w:ins>
      <w:r w:rsidR="008F2101" w:rsidRPr="007670C9">
        <w:rPr>
          <w:rFonts w:ascii="Arial" w:hAnsi="Arial" w:cs="Arial"/>
          <w:sz w:val="18"/>
          <w:szCs w:val="18"/>
          <w:lang w:val="en-US"/>
          <w:rPrChange w:id="141" w:author="Cristina" w:date="2022-03-01T09:35:00Z">
            <w:rPr>
              <w:lang w:val="en-US"/>
            </w:rPr>
          </w:rPrChange>
        </w:rPr>
        <w:t>b</w:t>
      </w:r>
      <w:r w:rsidR="00765ABA" w:rsidRPr="007670C9">
        <w:rPr>
          <w:rFonts w:ascii="Arial" w:hAnsi="Arial" w:cs="Arial"/>
          <w:sz w:val="18"/>
          <w:szCs w:val="18"/>
          <w:lang w:val="en-US"/>
          <w:rPrChange w:id="142" w:author="Cristina" w:date="2022-03-01T09:35:00Z">
            <w:rPr>
              <w:lang w:val="en-US"/>
            </w:rPr>
          </w:rPrChange>
        </w:rPr>
        <w:t xml:space="preserve">oth algae </w:t>
      </w:r>
      <w:del w:id="143" w:author="Cristina" w:date="2022-02-26T12:28:00Z">
        <w:r w:rsidR="00765ABA" w:rsidRPr="007670C9" w:rsidDel="00D306DC">
          <w:rPr>
            <w:rFonts w:ascii="Arial" w:hAnsi="Arial" w:cs="Arial"/>
            <w:sz w:val="18"/>
            <w:szCs w:val="18"/>
            <w:lang w:val="en-US"/>
            <w:rPrChange w:id="144" w:author="Cristina" w:date="2022-03-01T09:35:00Z">
              <w:rPr>
                <w:lang w:val="en-US"/>
              </w:rPr>
            </w:rPrChange>
          </w:rPr>
          <w:delText>also possess</w:delText>
        </w:r>
      </w:del>
      <w:ins w:id="145" w:author="Cristina" w:date="2022-02-26T12:28:00Z">
        <w:r w:rsidR="00D306DC" w:rsidRPr="007670C9">
          <w:rPr>
            <w:rFonts w:ascii="Arial" w:hAnsi="Arial" w:cs="Arial"/>
            <w:sz w:val="18"/>
            <w:szCs w:val="18"/>
            <w:lang w:val="en-US"/>
            <w:rPrChange w:id="146" w:author="Cristina" w:date="2022-03-01T09:35:00Z">
              <w:rPr>
                <w:rFonts w:ascii="Arial" w:hAnsi="Arial" w:cs="Arial"/>
                <w:sz w:val="18"/>
                <w:szCs w:val="18"/>
                <w:highlight w:val="yellow"/>
                <w:lang w:val="en-US"/>
              </w:rPr>
            </w:rPrChange>
          </w:rPr>
          <w:t>with a</w:t>
        </w:r>
      </w:ins>
      <w:r w:rsidR="00765ABA" w:rsidRPr="007670C9">
        <w:rPr>
          <w:rFonts w:ascii="Arial" w:hAnsi="Arial" w:cs="Arial"/>
          <w:sz w:val="18"/>
          <w:szCs w:val="18"/>
          <w:lang w:val="en-US"/>
          <w:rPrChange w:id="147" w:author="Cristina" w:date="2022-03-01T09:35:00Z">
            <w:rPr>
              <w:lang w:val="en-US"/>
            </w:rPr>
          </w:rPrChange>
        </w:rPr>
        <w:t xml:space="preserve"> high </w:t>
      </w:r>
      <w:del w:id="148" w:author="Cristina Cejudo" w:date="2022-02-25T20:21:00Z">
        <w:r w:rsidR="00765ABA" w:rsidRPr="007670C9" w:rsidDel="0059099C">
          <w:rPr>
            <w:rFonts w:ascii="Arial" w:hAnsi="Arial" w:cs="Arial"/>
            <w:sz w:val="18"/>
            <w:szCs w:val="18"/>
            <w:lang w:val="en-US"/>
            <w:rPrChange w:id="149" w:author="Cristina" w:date="2022-03-01T09:35:00Z">
              <w:rPr>
                <w:lang w:val="en-US"/>
              </w:rPr>
            </w:rPrChange>
          </w:rPr>
          <w:delText>antioxidant and antimicrobial capacity</w:delText>
        </w:r>
      </w:del>
      <w:ins w:id="150" w:author="Cristina Cejudo" w:date="2022-02-25T20:21:00Z">
        <w:r w:rsidR="0059099C" w:rsidRPr="007670C9">
          <w:rPr>
            <w:rFonts w:ascii="Arial" w:hAnsi="Arial" w:cs="Arial"/>
            <w:sz w:val="18"/>
            <w:szCs w:val="18"/>
            <w:lang w:val="en-US"/>
            <w:rPrChange w:id="151" w:author="Cristina" w:date="2022-03-01T09:35:00Z">
              <w:rPr>
                <w:highlight w:val="yellow"/>
                <w:lang w:val="en-US"/>
              </w:rPr>
            </w:rPrChange>
          </w:rPr>
          <w:t xml:space="preserve">bioactivity and </w:t>
        </w:r>
      </w:ins>
      <w:ins w:id="152" w:author="Cristina" w:date="2022-02-26T13:03:00Z">
        <w:r w:rsidR="00127B2E" w:rsidRPr="007670C9">
          <w:rPr>
            <w:rFonts w:ascii="Arial" w:hAnsi="Arial" w:cs="Arial"/>
            <w:sz w:val="18"/>
            <w:szCs w:val="18"/>
            <w:lang w:val="en-US"/>
            <w:rPrChange w:id="153" w:author="Cristina" w:date="2022-03-01T09:35:00Z">
              <w:rPr>
                <w:rFonts w:ascii="Arial" w:hAnsi="Arial" w:cs="Arial"/>
                <w:sz w:val="18"/>
                <w:szCs w:val="18"/>
                <w:highlight w:val="yellow"/>
                <w:lang w:val="en-US"/>
              </w:rPr>
            </w:rPrChange>
          </w:rPr>
          <w:t xml:space="preserve">content of </w:t>
        </w:r>
      </w:ins>
      <w:ins w:id="154" w:author="Cristina Cejudo" w:date="2022-02-25T20:21:00Z">
        <w:r w:rsidR="0059099C" w:rsidRPr="007670C9">
          <w:rPr>
            <w:rFonts w:ascii="Arial" w:hAnsi="Arial" w:cs="Arial"/>
            <w:sz w:val="18"/>
            <w:szCs w:val="18"/>
            <w:lang w:val="en-US"/>
            <w:rPrChange w:id="155" w:author="Cristina" w:date="2022-03-01T09:35:00Z">
              <w:rPr>
                <w:highlight w:val="yellow"/>
                <w:lang w:val="en-US"/>
              </w:rPr>
            </w:rPrChange>
          </w:rPr>
          <w:t>compounds of interest</w:t>
        </w:r>
      </w:ins>
      <w:r w:rsidR="002B13E4" w:rsidRPr="007670C9">
        <w:rPr>
          <w:rFonts w:ascii="Arial" w:hAnsi="Arial" w:cs="Arial"/>
          <w:sz w:val="18"/>
          <w:szCs w:val="18"/>
          <w:lang w:val="en-US"/>
          <w:rPrChange w:id="156" w:author="Cristina" w:date="2022-03-01T09:35:00Z">
            <w:rPr>
              <w:lang w:val="en-US"/>
            </w:rPr>
          </w:rPrChange>
        </w:rPr>
        <w:t xml:space="preserve"> (</w:t>
      </w:r>
      <w:r w:rsidR="00765ABA" w:rsidRPr="007670C9">
        <w:rPr>
          <w:rFonts w:ascii="Arial" w:hAnsi="Arial" w:cs="Arial"/>
          <w:sz w:val="18"/>
          <w:szCs w:val="18"/>
          <w:lang w:val="en-US"/>
          <w:rPrChange w:id="157" w:author="Cristina" w:date="2022-03-01T09:35:00Z">
            <w:rPr>
              <w:lang w:val="en-US"/>
            </w:rPr>
          </w:rPrChange>
        </w:rPr>
        <w:t>Monteiro et al., 2020</w:t>
      </w:r>
      <w:del w:id="158" w:author="Cristina" w:date="2022-03-01T09:50:00Z">
        <w:r w:rsidR="002B13E4" w:rsidRPr="007670C9" w:rsidDel="00002CE4">
          <w:rPr>
            <w:rFonts w:ascii="Arial" w:hAnsi="Arial" w:cs="Arial"/>
            <w:sz w:val="18"/>
            <w:szCs w:val="18"/>
            <w:lang w:val="en-US"/>
            <w:rPrChange w:id="159" w:author="Cristina" w:date="2022-03-01T09:35:00Z">
              <w:rPr>
                <w:lang w:val="en-US"/>
              </w:rPr>
            </w:rPrChange>
          </w:rPr>
          <w:delText xml:space="preserve">; </w:delText>
        </w:r>
        <w:r w:rsidR="00765ABA" w:rsidRPr="007670C9" w:rsidDel="00002CE4">
          <w:rPr>
            <w:rFonts w:ascii="Arial" w:hAnsi="Arial" w:cs="Arial"/>
            <w:sz w:val="18"/>
            <w:szCs w:val="18"/>
            <w:lang w:val="en-US"/>
            <w:rPrChange w:id="160" w:author="Cristina" w:date="2022-03-01T09:35:00Z">
              <w:rPr>
                <w:lang w:val="en-US"/>
              </w:rPr>
            </w:rPrChange>
          </w:rPr>
          <w:delText>Maligan et al., 2011</w:delText>
        </w:r>
      </w:del>
      <w:r w:rsidR="00765ABA" w:rsidRPr="007670C9">
        <w:rPr>
          <w:rFonts w:ascii="Arial" w:hAnsi="Arial" w:cs="Arial"/>
          <w:sz w:val="18"/>
          <w:szCs w:val="18"/>
          <w:lang w:val="en-US"/>
          <w:rPrChange w:id="161" w:author="Cristina" w:date="2022-03-01T09:35:00Z">
            <w:rPr>
              <w:lang w:val="en-US"/>
            </w:rPr>
          </w:rPrChange>
        </w:rPr>
        <w:t>) that place them as potential candidates</w:t>
      </w:r>
      <w:ins w:id="162" w:author="Cristina" w:date="2022-02-26T12:29:00Z">
        <w:r w:rsidR="00C855E1" w:rsidRPr="007670C9">
          <w:rPr>
            <w:rFonts w:ascii="Arial" w:hAnsi="Arial" w:cs="Arial"/>
            <w:sz w:val="18"/>
            <w:szCs w:val="18"/>
            <w:lang w:val="en-US"/>
            <w:rPrChange w:id="163" w:author="Cristina" w:date="2022-03-01T09:35:00Z">
              <w:rPr>
                <w:rFonts w:ascii="Arial" w:hAnsi="Arial" w:cs="Arial"/>
                <w:sz w:val="18"/>
                <w:szCs w:val="18"/>
                <w:highlight w:val="yellow"/>
                <w:lang w:val="en-US"/>
              </w:rPr>
            </w:rPrChange>
          </w:rPr>
          <w:t xml:space="preserve"> to use</w:t>
        </w:r>
      </w:ins>
      <w:r w:rsidR="00765ABA" w:rsidRPr="007670C9">
        <w:rPr>
          <w:rFonts w:ascii="Arial" w:hAnsi="Arial" w:cs="Arial"/>
          <w:sz w:val="18"/>
          <w:szCs w:val="18"/>
          <w:lang w:val="en-US"/>
          <w:rPrChange w:id="164" w:author="Cristina" w:date="2022-03-01T09:35:00Z">
            <w:rPr>
              <w:lang w:val="en-US"/>
            </w:rPr>
          </w:rPrChange>
        </w:rPr>
        <w:t xml:space="preserve"> in </w:t>
      </w:r>
      <w:r w:rsidR="003B6713" w:rsidRPr="007670C9">
        <w:rPr>
          <w:rFonts w:ascii="Arial" w:hAnsi="Arial" w:cs="Arial"/>
          <w:sz w:val="18"/>
          <w:szCs w:val="18"/>
          <w:lang w:val="en-US"/>
          <w:rPrChange w:id="165" w:author="Cristina" w:date="2022-03-01T09:35:00Z">
            <w:rPr>
              <w:lang w:val="en-US"/>
            </w:rPr>
          </w:rPrChange>
        </w:rPr>
        <w:t xml:space="preserve">the </w:t>
      </w:r>
      <w:ins w:id="166" w:author="Cristina Cejudo" w:date="2022-02-25T20:13:00Z">
        <w:r w:rsidR="00615034" w:rsidRPr="007670C9">
          <w:rPr>
            <w:rFonts w:ascii="Arial" w:hAnsi="Arial" w:cs="Arial"/>
            <w:sz w:val="18"/>
            <w:szCs w:val="18"/>
            <w:lang w:val="en-US"/>
            <w:rPrChange w:id="167" w:author="Cristina" w:date="2022-03-01T09:35:00Z">
              <w:rPr>
                <w:lang w:val="en-US"/>
              </w:rPr>
            </w:rPrChange>
          </w:rPr>
          <w:t xml:space="preserve">food, </w:t>
        </w:r>
      </w:ins>
      <w:r w:rsidR="00765ABA" w:rsidRPr="007670C9">
        <w:rPr>
          <w:rFonts w:ascii="Arial" w:hAnsi="Arial" w:cs="Arial"/>
          <w:sz w:val="18"/>
          <w:szCs w:val="18"/>
          <w:lang w:val="en-US"/>
          <w:rPrChange w:id="168" w:author="Cristina" w:date="2022-03-01T09:35:00Z">
            <w:rPr>
              <w:lang w:val="en-US"/>
            </w:rPr>
          </w:rPrChange>
        </w:rPr>
        <w:t>pharmaceutical and cosmetic industries</w:t>
      </w:r>
      <w:ins w:id="169" w:author="Cristina Cejudo" w:date="2022-02-25T20:21:00Z">
        <w:r w:rsidR="0059099C" w:rsidRPr="007670C9">
          <w:rPr>
            <w:rFonts w:ascii="Arial" w:hAnsi="Arial" w:cs="Arial"/>
            <w:sz w:val="18"/>
            <w:szCs w:val="18"/>
            <w:lang w:val="en-US"/>
            <w:rPrChange w:id="170" w:author="Cristina" w:date="2022-03-01T09:35:00Z">
              <w:rPr>
                <w:highlight w:val="yellow"/>
                <w:lang w:val="en-US"/>
              </w:rPr>
            </w:rPrChange>
          </w:rPr>
          <w:t xml:space="preserve">, </w:t>
        </w:r>
      </w:ins>
      <w:ins w:id="171" w:author="Cristina Cejudo" w:date="2022-02-25T20:22:00Z">
        <w:r w:rsidR="0059099C" w:rsidRPr="007670C9">
          <w:rPr>
            <w:rFonts w:ascii="Arial" w:hAnsi="Arial" w:cs="Arial"/>
            <w:sz w:val="18"/>
            <w:szCs w:val="18"/>
            <w:lang w:val="en-US"/>
            <w:rPrChange w:id="172" w:author="Cristina" w:date="2022-03-01T09:35:00Z">
              <w:rPr>
                <w:highlight w:val="yellow"/>
                <w:lang w:val="en-US"/>
              </w:rPr>
            </w:rPrChange>
          </w:rPr>
          <w:t>either</w:t>
        </w:r>
      </w:ins>
      <w:ins w:id="173" w:author="Cristina Cejudo" w:date="2022-02-25T20:21:00Z">
        <w:r w:rsidR="0059099C" w:rsidRPr="007670C9">
          <w:rPr>
            <w:rFonts w:ascii="Arial" w:hAnsi="Arial" w:cs="Arial"/>
            <w:sz w:val="18"/>
            <w:szCs w:val="18"/>
            <w:lang w:val="en-US"/>
            <w:rPrChange w:id="174" w:author="Cristina" w:date="2022-03-01T09:35:00Z">
              <w:rPr>
                <w:highlight w:val="yellow"/>
                <w:lang w:val="en-US"/>
              </w:rPr>
            </w:rPrChange>
          </w:rPr>
          <w:t xml:space="preserve"> </w:t>
        </w:r>
      </w:ins>
      <w:ins w:id="175" w:author="Cristina Cejudo" w:date="2022-02-25T20:22:00Z">
        <w:r w:rsidR="0059099C" w:rsidRPr="007670C9">
          <w:rPr>
            <w:rFonts w:ascii="Arial" w:hAnsi="Arial" w:cs="Arial"/>
            <w:sz w:val="18"/>
            <w:szCs w:val="18"/>
            <w:lang w:val="en-US"/>
            <w:rPrChange w:id="176" w:author="Cristina" w:date="2022-03-01T09:35:00Z">
              <w:rPr>
                <w:highlight w:val="yellow"/>
                <w:lang w:val="en-US"/>
              </w:rPr>
            </w:rPrChange>
          </w:rPr>
          <w:t>for</w:t>
        </w:r>
      </w:ins>
      <w:ins w:id="177" w:author="Cristina Cejudo" w:date="2022-02-25T20:21:00Z">
        <w:r w:rsidR="0059099C" w:rsidRPr="007670C9">
          <w:rPr>
            <w:rFonts w:ascii="Arial" w:hAnsi="Arial" w:cs="Arial"/>
            <w:sz w:val="18"/>
            <w:szCs w:val="18"/>
            <w:lang w:val="en-US"/>
            <w:rPrChange w:id="178" w:author="Cristina" w:date="2022-03-01T09:35:00Z">
              <w:rPr>
                <w:highlight w:val="yellow"/>
                <w:lang w:val="en-US"/>
              </w:rPr>
            </w:rPrChange>
          </w:rPr>
          <w:t xml:space="preserve"> direct consumption or </w:t>
        </w:r>
      </w:ins>
      <w:ins w:id="179" w:author="Cristina Cejudo" w:date="2022-02-25T20:22:00Z">
        <w:r w:rsidR="0059099C" w:rsidRPr="007670C9">
          <w:rPr>
            <w:rFonts w:ascii="Arial" w:hAnsi="Arial" w:cs="Arial"/>
            <w:sz w:val="18"/>
            <w:szCs w:val="18"/>
            <w:lang w:val="en-US"/>
            <w:rPrChange w:id="180" w:author="Cristina" w:date="2022-03-01T09:35:00Z">
              <w:rPr>
                <w:highlight w:val="yellow"/>
                <w:lang w:val="en-US"/>
              </w:rPr>
            </w:rPrChange>
          </w:rPr>
          <w:t>for</w:t>
        </w:r>
      </w:ins>
      <w:ins w:id="181" w:author="Cristina Cejudo" w:date="2022-02-25T20:23:00Z">
        <w:r w:rsidR="0059099C" w:rsidRPr="007670C9">
          <w:rPr>
            <w:rFonts w:ascii="Arial" w:hAnsi="Arial" w:cs="Arial"/>
            <w:sz w:val="18"/>
            <w:szCs w:val="18"/>
            <w:lang w:val="en-US"/>
            <w:rPrChange w:id="182" w:author="Cristina" w:date="2022-03-01T09:35:00Z">
              <w:rPr>
                <w:highlight w:val="yellow"/>
                <w:lang w:val="en-US"/>
              </w:rPr>
            </w:rPrChange>
          </w:rPr>
          <w:t xml:space="preserve"> </w:t>
        </w:r>
      </w:ins>
      <w:ins w:id="183" w:author="Cristina Cejudo" w:date="2022-02-25T20:21:00Z">
        <w:r w:rsidR="0059099C" w:rsidRPr="007670C9">
          <w:rPr>
            <w:rFonts w:ascii="Arial" w:hAnsi="Arial" w:cs="Arial"/>
            <w:sz w:val="18"/>
            <w:szCs w:val="18"/>
            <w:lang w:val="en-US"/>
            <w:rPrChange w:id="184" w:author="Cristina" w:date="2022-03-01T09:35:00Z">
              <w:rPr>
                <w:highlight w:val="yellow"/>
                <w:lang w:val="en-US"/>
              </w:rPr>
            </w:rPrChange>
          </w:rPr>
          <w:t>the recovery of target compounds</w:t>
        </w:r>
      </w:ins>
      <w:ins w:id="185" w:author="Cristina Cejudo" w:date="2022-02-25T20:33:00Z">
        <w:r w:rsidR="003D250F" w:rsidRPr="007670C9">
          <w:rPr>
            <w:rFonts w:ascii="Arial" w:hAnsi="Arial" w:cs="Arial"/>
            <w:sz w:val="18"/>
            <w:szCs w:val="18"/>
            <w:lang w:val="en-US"/>
            <w:rPrChange w:id="186" w:author="Cristina" w:date="2022-03-01T09:35:00Z">
              <w:rPr>
                <w:highlight w:val="yellow"/>
                <w:lang w:val="en-US"/>
              </w:rPr>
            </w:rPrChange>
          </w:rPr>
          <w:t xml:space="preserve"> for the </w:t>
        </w:r>
      </w:ins>
      <w:ins w:id="187" w:author="Cristina Cejudo" w:date="2022-02-25T20:34:00Z">
        <w:r w:rsidR="003D250F" w:rsidRPr="007670C9">
          <w:rPr>
            <w:rFonts w:ascii="Arial" w:hAnsi="Arial" w:cs="Arial"/>
            <w:sz w:val="18"/>
            <w:szCs w:val="18"/>
            <w:lang w:val="en-US"/>
            <w:rPrChange w:id="188" w:author="Cristina" w:date="2022-03-01T09:35:00Z">
              <w:rPr>
                <w:highlight w:val="yellow"/>
                <w:lang w:val="en-US"/>
              </w:rPr>
            </w:rPrChange>
          </w:rPr>
          <w:t>development of food supplements</w:t>
        </w:r>
      </w:ins>
      <w:ins w:id="189" w:author="Cristina" w:date="2022-02-26T13:02:00Z">
        <w:r w:rsidR="00D821A0" w:rsidRPr="007670C9">
          <w:rPr>
            <w:rFonts w:ascii="Arial" w:hAnsi="Arial" w:cs="Arial"/>
            <w:sz w:val="18"/>
            <w:szCs w:val="18"/>
            <w:lang w:val="en-US"/>
            <w:rPrChange w:id="190" w:author="Cristina" w:date="2022-03-01T09:35:00Z">
              <w:rPr>
                <w:rFonts w:ascii="Arial" w:hAnsi="Arial" w:cs="Arial"/>
                <w:sz w:val="18"/>
                <w:szCs w:val="18"/>
                <w:highlight w:val="yellow"/>
                <w:lang w:val="en-US"/>
              </w:rPr>
            </w:rPrChange>
          </w:rPr>
          <w:t xml:space="preserve"> or functional constituents</w:t>
        </w:r>
      </w:ins>
      <w:ins w:id="191" w:author="Cristina Cejudo" w:date="2022-02-25T20:34:00Z">
        <w:r w:rsidR="003D250F" w:rsidRPr="007670C9">
          <w:rPr>
            <w:rFonts w:ascii="Arial" w:hAnsi="Arial" w:cs="Arial"/>
            <w:sz w:val="18"/>
            <w:szCs w:val="18"/>
            <w:lang w:val="en-US"/>
            <w:rPrChange w:id="192" w:author="Cristina" w:date="2022-03-01T09:35:00Z">
              <w:rPr>
                <w:highlight w:val="yellow"/>
                <w:lang w:val="en-US"/>
              </w:rPr>
            </w:rPrChange>
          </w:rPr>
          <w:t xml:space="preserve"> </w:t>
        </w:r>
      </w:ins>
      <w:ins w:id="193" w:author="Cristina Cejudo" w:date="2022-02-25T20:41:00Z">
        <w:r w:rsidR="005821C0" w:rsidRPr="007670C9">
          <w:rPr>
            <w:rFonts w:ascii="Arial" w:hAnsi="Arial" w:cs="Arial"/>
            <w:sz w:val="18"/>
            <w:szCs w:val="18"/>
            <w:lang w:val="en-US"/>
            <w:rPrChange w:id="194" w:author="Cristina" w:date="2022-03-01T09:35:00Z">
              <w:rPr>
                <w:rFonts w:ascii="Arial" w:hAnsi="Arial" w:cs="Arial"/>
                <w:sz w:val="18"/>
                <w:szCs w:val="18"/>
                <w:highlight w:val="yellow"/>
                <w:lang w:val="en-US"/>
              </w:rPr>
            </w:rPrChange>
          </w:rPr>
          <w:t>(Marino et al., 2021)</w:t>
        </w:r>
      </w:ins>
      <w:r w:rsidR="00765ABA" w:rsidRPr="007670C9">
        <w:rPr>
          <w:rFonts w:ascii="Arial" w:hAnsi="Arial" w:cs="Arial"/>
          <w:sz w:val="18"/>
          <w:szCs w:val="18"/>
          <w:lang w:val="en-US"/>
          <w:rPrChange w:id="195" w:author="Cristina" w:date="2022-03-01T09:35:00Z">
            <w:rPr>
              <w:lang w:val="en-US"/>
            </w:rPr>
          </w:rPrChange>
        </w:rPr>
        <w:t>.</w:t>
      </w:r>
      <w:r w:rsidR="00765ABA" w:rsidRPr="005821C0">
        <w:rPr>
          <w:rFonts w:ascii="Arial" w:hAnsi="Arial" w:cs="Arial"/>
          <w:sz w:val="18"/>
          <w:szCs w:val="18"/>
          <w:lang w:val="en-US"/>
          <w:rPrChange w:id="196" w:author="Cristina Cejudo" w:date="2022-02-25T20:40:00Z">
            <w:rPr>
              <w:lang w:val="en-US"/>
            </w:rPr>
          </w:rPrChange>
        </w:rPr>
        <w:t xml:space="preserve"> However, their application in these fields involves </w:t>
      </w:r>
      <w:del w:id="197" w:author="Cristina" w:date="2022-02-26T13:04:00Z">
        <w:r w:rsidR="00765ABA" w:rsidRPr="005821C0" w:rsidDel="00127B2E">
          <w:rPr>
            <w:rFonts w:ascii="Arial" w:hAnsi="Arial" w:cs="Arial"/>
            <w:sz w:val="18"/>
            <w:szCs w:val="18"/>
            <w:lang w:val="en-US"/>
            <w:rPrChange w:id="198" w:author="Cristina Cejudo" w:date="2022-02-25T20:40:00Z">
              <w:rPr>
                <w:lang w:val="en-US"/>
              </w:rPr>
            </w:rPrChange>
          </w:rPr>
          <w:delText xml:space="preserve">the </w:delText>
        </w:r>
      </w:del>
      <w:ins w:id="199" w:author="Cristina" w:date="2022-02-26T13:04:00Z">
        <w:r w:rsidR="00127B2E">
          <w:rPr>
            <w:rFonts w:ascii="Arial" w:hAnsi="Arial" w:cs="Arial"/>
            <w:sz w:val="18"/>
            <w:szCs w:val="18"/>
            <w:lang w:val="en-US"/>
          </w:rPr>
          <w:t>a</w:t>
        </w:r>
        <w:r w:rsidR="00127B2E" w:rsidRPr="005821C0">
          <w:rPr>
            <w:rFonts w:ascii="Arial" w:hAnsi="Arial" w:cs="Arial"/>
            <w:sz w:val="18"/>
            <w:szCs w:val="18"/>
            <w:lang w:val="en-US"/>
            <w:rPrChange w:id="200" w:author="Cristina Cejudo" w:date="2022-02-25T20:40:00Z">
              <w:rPr>
                <w:lang w:val="en-US"/>
              </w:rPr>
            </w:rPrChange>
          </w:rPr>
          <w:t xml:space="preserve"> </w:t>
        </w:r>
      </w:ins>
      <w:ins w:id="201" w:author="Cristina" w:date="2022-02-26T13:03:00Z">
        <w:r w:rsidR="00127B2E">
          <w:rPr>
            <w:rFonts w:ascii="Arial" w:hAnsi="Arial" w:cs="Arial"/>
            <w:sz w:val="18"/>
            <w:szCs w:val="18"/>
            <w:lang w:val="en-US"/>
          </w:rPr>
          <w:t xml:space="preserve">previous </w:t>
        </w:r>
      </w:ins>
      <w:r w:rsidR="00765ABA" w:rsidRPr="005821C0">
        <w:rPr>
          <w:rFonts w:ascii="Arial" w:hAnsi="Arial" w:cs="Arial"/>
          <w:sz w:val="18"/>
          <w:szCs w:val="18"/>
          <w:lang w:val="en-US"/>
          <w:rPrChange w:id="202" w:author="Cristina Cejudo" w:date="2022-02-25T20:40:00Z">
            <w:rPr>
              <w:lang w:val="en-US"/>
            </w:rPr>
          </w:rPrChange>
        </w:rPr>
        <w:t xml:space="preserve">extraction </w:t>
      </w:r>
      <w:ins w:id="203" w:author="Cristina" w:date="2022-02-26T13:04:00Z">
        <w:r w:rsidR="00127B2E">
          <w:rPr>
            <w:rFonts w:ascii="Arial" w:hAnsi="Arial" w:cs="Arial"/>
            <w:sz w:val="18"/>
            <w:szCs w:val="18"/>
            <w:lang w:val="en-US"/>
          </w:rPr>
          <w:t>step</w:t>
        </w:r>
      </w:ins>
      <w:del w:id="204" w:author="Cristina" w:date="2022-02-26T13:04:00Z">
        <w:r w:rsidR="00765ABA" w:rsidRPr="005821C0" w:rsidDel="00127B2E">
          <w:rPr>
            <w:rFonts w:ascii="Arial" w:hAnsi="Arial" w:cs="Arial"/>
            <w:sz w:val="18"/>
            <w:szCs w:val="18"/>
            <w:lang w:val="en-US"/>
            <w:rPrChange w:id="205" w:author="Cristina Cejudo" w:date="2022-02-25T20:40:00Z">
              <w:rPr>
                <w:lang w:val="en-US"/>
              </w:rPr>
            </w:rPrChange>
          </w:rPr>
          <w:delText>of the compounds of interest</w:delText>
        </w:r>
      </w:del>
      <w:r w:rsidR="00765ABA" w:rsidRPr="005821C0">
        <w:rPr>
          <w:rFonts w:ascii="Arial" w:hAnsi="Arial" w:cs="Arial"/>
          <w:sz w:val="18"/>
          <w:szCs w:val="18"/>
          <w:lang w:val="en-US"/>
          <w:rPrChange w:id="206" w:author="Cristina Cejudo" w:date="2022-02-25T20:40:00Z">
            <w:rPr>
              <w:lang w:val="en-US"/>
            </w:rPr>
          </w:rPrChange>
        </w:rPr>
        <w:t xml:space="preserve">, the recovery rate of which is strongly related to the method employed. Traditionally, maceration in organic solvents has been employed (Maadane et al., 2015) although their long waiting times and toxicity have positioned non-conventional methods, such as supercritical fluid extraction, in better choices </w:t>
      </w:r>
      <w:r w:rsidR="000032F6" w:rsidRPr="005821C0">
        <w:rPr>
          <w:rFonts w:ascii="Arial" w:hAnsi="Arial" w:cs="Arial"/>
          <w:sz w:val="18"/>
          <w:szCs w:val="18"/>
          <w:lang w:val="en-US"/>
          <w:rPrChange w:id="207" w:author="Cristina Cejudo" w:date="2022-02-25T20:40:00Z">
            <w:rPr>
              <w:lang w:val="en-US"/>
            </w:rPr>
          </w:rPrChange>
        </w:rPr>
        <w:t>considering the</w:t>
      </w:r>
      <w:r w:rsidR="00765ABA" w:rsidRPr="005821C0">
        <w:rPr>
          <w:rFonts w:ascii="Arial" w:hAnsi="Arial" w:cs="Arial"/>
          <w:sz w:val="18"/>
          <w:szCs w:val="18"/>
          <w:lang w:val="en-US"/>
          <w:rPrChange w:id="208" w:author="Cristina Cejudo" w:date="2022-02-25T20:40:00Z">
            <w:rPr>
              <w:lang w:val="en-US"/>
            </w:rPr>
          </w:rPrChange>
        </w:rPr>
        <w:t xml:space="preserve"> promising results </w:t>
      </w:r>
      <w:r w:rsidR="000032F6" w:rsidRPr="005821C0">
        <w:rPr>
          <w:rFonts w:ascii="Arial" w:hAnsi="Arial" w:cs="Arial"/>
          <w:sz w:val="18"/>
          <w:szCs w:val="18"/>
          <w:lang w:val="en-US"/>
          <w:rPrChange w:id="209" w:author="Cristina Cejudo" w:date="2022-02-25T20:40:00Z">
            <w:rPr>
              <w:lang w:val="en-US"/>
            </w:rPr>
          </w:rPrChange>
        </w:rPr>
        <w:t xml:space="preserve">obtained </w:t>
      </w:r>
      <w:r w:rsidR="00765ABA" w:rsidRPr="005821C0">
        <w:rPr>
          <w:rFonts w:ascii="Arial" w:hAnsi="Arial" w:cs="Arial"/>
          <w:sz w:val="18"/>
          <w:szCs w:val="18"/>
          <w:lang w:val="en-US"/>
          <w:rPrChange w:id="210" w:author="Cristina Cejudo" w:date="2022-02-25T20:40:00Z">
            <w:rPr>
              <w:lang w:val="en-US"/>
            </w:rPr>
          </w:rPrChange>
        </w:rPr>
        <w:t xml:space="preserve">(Sánchez-Camargo et al., 2018). The </w:t>
      </w:r>
      <w:r w:rsidR="002B13E4" w:rsidRPr="005821C0">
        <w:rPr>
          <w:rFonts w:ascii="Arial" w:hAnsi="Arial" w:cs="Arial"/>
          <w:sz w:val="18"/>
          <w:szCs w:val="18"/>
          <w:lang w:val="en-US"/>
          <w:rPrChange w:id="211" w:author="Cristina Cejudo" w:date="2022-02-25T20:40:00Z">
            <w:rPr>
              <w:lang w:val="en-US"/>
            </w:rPr>
          </w:rPrChange>
        </w:rPr>
        <w:t>supercritical CO</w:t>
      </w:r>
      <w:r w:rsidR="002B13E4" w:rsidRPr="005821C0">
        <w:rPr>
          <w:rFonts w:ascii="Arial" w:hAnsi="Arial" w:cs="Arial"/>
          <w:sz w:val="18"/>
          <w:szCs w:val="18"/>
          <w:vertAlign w:val="subscript"/>
          <w:lang w:val="en-US"/>
          <w:rPrChange w:id="212" w:author="Cristina Cejudo" w:date="2022-02-25T20:40:00Z">
            <w:rPr>
              <w:vertAlign w:val="subscript"/>
              <w:lang w:val="en-US"/>
            </w:rPr>
          </w:rPrChange>
        </w:rPr>
        <w:t>2</w:t>
      </w:r>
      <w:r w:rsidR="002B13E4" w:rsidRPr="005821C0">
        <w:rPr>
          <w:rFonts w:ascii="Arial" w:hAnsi="Arial" w:cs="Arial"/>
          <w:sz w:val="18"/>
          <w:szCs w:val="18"/>
          <w:lang w:val="en-US"/>
          <w:rPrChange w:id="213" w:author="Cristina Cejudo" w:date="2022-02-25T20:40:00Z">
            <w:rPr>
              <w:lang w:val="en-US"/>
            </w:rPr>
          </w:rPrChange>
        </w:rPr>
        <w:t xml:space="preserve"> (</w:t>
      </w:r>
      <w:r w:rsidR="00765ABA" w:rsidRPr="005821C0">
        <w:rPr>
          <w:rFonts w:ascii="Arial" w:hAnsi="Arial" w:cs="Arial"/>
          <w:sz w:val="18"/>
          <w:szCs w:val="18"/>
          <w:lang w:val="en-US"/>
          <w:rPrChange w:id="214" w:author="Cristina Cejudo" w:date="2022-02-25T20:40:00Z">
            <w:rPr>
              <w:lang w:val="en-US"/>
            </w:rPr>
          </w:rPrChange>
        </w:rPr>
        <w:t>scCO</w:t>
      </w:r>
      <w:r w:rsidR="00765ABA" w:rsidRPr="005821C0">
        <w:rPr>
          <w:rFonts w:ascii="Arial" w:hAnsi="Arial" w:cs="Arial"/>
          <w:sz w:val="18"/>
          <w:szCs w:val="18"/>
          <w:vertAlign w:val="subscript"/>
          <w:lang w:val="en-US"/>
          <w:rPrChange w:id="215" w:author="Cristina Cejudo" w:date="2022-02-25T20:40:00Z">
            <w:rPr>
              <w:vertAlign w:val="subscript"/>
              <w:lang w:val="en-US"/>
            </w:rPr>
          </w:rPrChange>
        </w:rPr>
        <w:t>2</w:t>
      </w:r>
      <w:r w:rsidR="002B13E4" w:rsidRPr="005821C0">
        <w:rPr>
          <w:rFonts w:ascii="Arial" w:hAnsi="Arial" w:cs="Arial"/>
          <w:sz w:val="18"/>
          <w:szCs w:val="18"/>
          <w:lang w:val="en-US"/>
          <w:rPrChange w:id="216" w:author="Cristina Cejudo" w:date="2022-02-25T20:40:00Z">
            <w:rPr>
              <w:lang w:val="en-US"/>
            </w:rPr>
          </w:rPrChange>
        </w:rPr>
        <w:t>)</w:t>
      </w:r>
      <w:r w:rsidR="00765ABA" w:rsidRPr="005821C0">
        <w:rPr>
          <w:rFonts w:ascii="Arial" w:hAnsi="Arial" w:cs="Arial"/>
          <w:sz w:val="18"/>
          <w:szCs w:val="18"/>
          <w:lang w:val="en-US"/>
          <w:rPrChange w:id="217" w:author="Cristina Cejudo" w:date="2022-02-25T20:40:00Z">
            <w:rPr>
              <w:lang w:val="en-US"/>
            </w:rPr>
          </w:rPrChange>
        </w:rPr>
        <w:t xml:space="preserve"> is a lipophilic solvent</w:t>
      </w:r>
      <w:r w:rsidR="000032F6" w:rsidRPr="005821C0">
        <w:rPr>
          <w:rFonts w:ascii="Arial" w:hAnsi="Arial" w:cs="Arial"/>
          <w:sz w:val="18"/>
          <w:szCs w:val="18"/>
          <w:lang w:val="en-US"/>
          <w:rPrChange w:id="218" w:author="Cristina Cejudo" w:date="2022-02-25T20:40:00Z">
            <w:rPr>
              <w:lang w:val="en-US"/>
            </w:rPr>
          </w:rPrChange>
        </w:rPr>
        <w:t xml:space="preserve"> that </w:t>
      </w:r>
      <w:r w:rsidR="00765ABA" w:rsidRPr="005821C0">
        <w:rPr>
          <w:rFonts w:ascii="Arial" w:hAnsi="Arial" w:cs="Arial"/>
          <w:sz w:val="18"/>
          <w:szCs w:val="18"/>
          <w:lang w:val="en-US"/>
          <w:rPrChange w:id="219" w:author="Cristina Cejudo" w:date="2022-02-25T20:40:00Z">
            <w:rPr>
              <w:lang w:val="en-US"/>
            </w:rPr>
          </w:rPrChange>
        </w:rPr>
        <w:t xml:space="preserve">has a high selectivity for </w:t>
      </w:r>
      <w:r w:rsidR="000032F6" w:rsidRPr="005821C0">
        <w:rPr>
          <w:rFonts w:ascii="Arial" w:hAnsi="Arial" w:cs="Arial"/>
          <w:sz w:val="18"/>
          <w:szCs w:val="18"/>
          <w:lang w:val="en-US"/>
          <w:rPrChange w:id="220" w:author="Cristina Cejudo" w:date="2022-02-25T20:40:00Z">
            <w:rPr>
              <w:lang w:val="en-US"/>
            </w:rPr>
          </w:rPrChange>
        </w:rPr>
        <w:t>non-</w:t>
      </w:r>
      <w:r w:rsidR="00765ABA" w:rsidRPr="005821C0">
        <w:rPr>
          <w:rFonts w:ascii="Arial" w:hAnsi="Arial" w:cs="Arial"/>
          <w:sz w:val="18"/>
          <w:szCs w:val="18"/>
          <w:lang w:val="en-US"/>
          <w:rPrChange w:id="221" w:author="Cristina Cejudo" w:date="2022-02-25T20:40:00Z">
            <w:rPr>
              <w:lang w:val="en-US"/>
            </w:rPr>
          </w:rPrChange>
        </w:rPr>
        <w:t>polar compoun</w:t>
      </w:r>
      <w:r w:rsidR="000032F6" w:rsidRPr="005821C0">
        <w:rPr>
          <w:rFonts w:ascii="Arial" w:hAnsi="Arial" w:cs="Arial"/>
          <w:sz w:val="18"/>
          <w:szCs w:val="18"/>
          <w:lang w:val="en-US"/>
          <w:rPrChange w:id="222" w:author="Cristina Cejudo" w:date="2022-02-25T20:40:00Z">
            <w:rPr>
              <w:lang w:val="en-US"/>
            </w:rPr>
          </w:rPrChange>
        </w:rPr>
        <w:t>ds (Díaz-Reinoso et al., 2006) such as pigments and lipids</w:t>
      </w:r>
      <w:r w:rsidR="00765ABA" w:rsidRPr="005821C0">
        <w:rPr>
          <w:rFonts w:ascii="Arial" w:hAnsi="Arial" w:cs="Arial"/>
          <w:sz w:val="18"/>
          <w:szCs w:val="18"/>
          <w:lang w:val="en-US"/>
          <w:rPrChange w:id="223" w:author="Cristina Cejudo" w:date="2022-02-25T20:40:00Z">
            <w:rPr>
              <w:lang w:val="en-US"/>
            </w:rPr>
          </w:rPrChange>
        </w:rPr>
        <w:t>, avoiding further purification processes. However, this selectivity is an obstacle when extracting more polar compounds</w:t>
      </w:r>
      <w:r w:rsidR="004A35FD" w:rsidRPr="005821C0">
        <w:rPr>
          <w:rFonts w:ascii="Arial" w:hAnsi="Arial" w:cs="Arial"/>
          <w:sz w:val="18"/>
          <w:szCs w:val="18"/>
          <w:lang w:val="en-US"/>
          <w:rPrChange w:id="224" w:author="Cristina Cejudo" w:date="2022-02-25T20:40:00Z">
            <w:rPr>
              <w:lang w:val="en-US"/>
            </w:rPr>
          </w:rPrChange>
        </w:rPr>
        <w:t xml:space="preserve">, such as </w:t>
      </w:r>
      <w:r w:rsidR="00765ABA" w:rsidRPr="005821C0">
        <w:rPr>
          <w:rFonts w:ascii="Arial" w:hAnsi="Arial" w:cs="Arial"/>
          <w:sz w:val="18"/>
          <w:szCs w:val="18"/>
          <w:lang w:val="en-US"/>
          <w:rPrChange w:id="225" w:author="Cristina Cejudo" w:date="2022-02-25T20:40:00Z">
            <w:rPr>
              <w:lang w:val="en-US"/>
            </w:rPr>
          </w:rPrChange>
        </w:rPr>
        <w:t>neutr</w:t>
      </w:r>
      <w:r w:rsidR="00A35C58" w:rsidRPr="005821C0">
        <w:rPr>
          <w:rFonts w:ascii="Arial" w:hAnsi="Arial" w:cs="Arial"/>
          <w:sz w:val="18"/>
          <w:szCs w:val="18"/>
          <w:lang w:val="en-US"/>
          <w:rPrChange w:id="226" w:author="Cristina Cejudo" w:date="2022-02-25T20:40:00Z">
            <w:rPr>
              <w:lang w:val="en-US"/>
            </w:rPr>
          </w:rPrChange>
        </w:rPr>
        <w:t>al lipids, proteins</w:t>
      </w:r>
      <w:r w:rsidR="004A35FD" w:rsidRPr="005821C0">
        <w:rPr>
          <w:rFonts w:ascii="Arial" w:hAnsi="Arial" w:cs="Arial"/>
          <w:sz w:val="18"/>
          <w:szCs w:val="18"/>
          <w:lang w:val="en-US"/>
          <w:rPrChange w:id="227" w:author="Cristina Cejudo" w:date="2022-02-25T20:40:00Z">
            <w:rPr>
              <w:lang w:val="en-US"/>
            </w:rPr>
          </w:rPrChange>
        </w:rPr>
        <w:t xml:space="preserve"> or</w:t>
      </w:r>
      <w:r w:rsidR="00A35C58" w:rsidRPr="005821C0">
        <w:rPr>
          <w:rFonts w:ascii="Arial" w:hAnsi="Arial" w:cs="Arial"/>
          <w:sz w:val="18"/>
          <w:szCs w:val="18"/>
          <w:lang w:val="en-US"/>
          <w:rPrChange w:id="228" w:author="Cristina Cejudo" w:date="2022-02-25T20:40:00Z">
            <w:rPr>
              <w:lang w:val="en-US"/>
            </w:rPr>
          </w:rPrChange>
        </w:rPr>
        <w:t xml:space="preserve"> sugars. In this sense, the addition of a polar co-solvent leading to an enhanced extraction (ESE) or even a pressurized fluid extraction (PLE),</w:t>
      </w:r>
      <w:r w:rsidR="002E1474" w:rsidRPr="005821C0">
        <w:rPr>
          <w:rFonts w:ascii="Arial" w:hAnsi="Arial" w:cs="Arial"/>
          <w:sz w:val="18"/>
          <w:szCs w:val="18"/>
          <w:lang w:val="en-US"/>
          <w:rPrChange w:id="229" w:author="Cristina Cejudo" w:date="2022-02-25T20:40:00Z">
            <w:rPr>
              <w:lang w:val="en-US"/>
            </w:rPr>
          </w:rPrChange>
        </w:rPr>
        <w:t xml:space="preserve"> </w:t>
      </w:r>
      <w:r w:rsidR="00D94BC5" w:rsidRPr="005821C0">
        <w:rPr>
          <w:rFonts w:ascii="Arial" w:hAnsi="Arial" w:cs="Arial"/>
          <w:sz w:val="18"/>
          <w:szCs w:val="18"/>
          <w:lang w:val="en-US"/>
          <w:rPrChange w:id="230" w:author="Cristina Cejudo" w:date="2022-02-25T20:40:00Z">
            <w:rPr>
              <w:lang w:val="en-US"/>
            </w:rPr>
          </w:rPrChange>
        </w:rPr>
        <w:t xml:space="preserve">allows </w:t>
      </w:r>
      <w:r w:rsidR="002E1474" w:rsidRPr="005821C0">
        <w:rPr>
          <w:rFonts w:ascii="Arial" w:hAnsi="Arial" w:cs="Arial"/>
          <w:sz w:val="18"/>
          <w:szCs w:val="18"/>
          <w:lang w:val="en-US"/>
          <w:rPrChange w:id="231" w:author="Cristina Cejudo" w:date="2022-02-25T20:40:00Z">
            <w:rPr>
              <w:lang w:val="en-US"/>
            </w:rPr>
          </w:rPrChange>
        </w:rPr>
        <w:t>the depletion of the raw material of other compounds of interest</w:t>
      </w:r>
      <w:r w:rsidR="00A35C58" w:rsidRPr="005821C0">
        <w:rPr>
          <w:rFonts w:ascii="Arial" w:hAnsi="Arial" w:cs="Arial"/>
          <w:sz w:val="18"/>
          <w:szCs w:val="18"/>
          <w:lang w:val="en-US"/>
          <w:rPrChange w:id="232" w:author="Cristina Cejudo" w:date="2022-02-25T20:40:00Z">
            <w:rPr>
              <w:lang w:val="en-US"/>
            </w:rPr>
          </w:rPrChange>
        </w:rPr>
        <w:t xml:space="preserve"> </w:t>
      </w:r>
      <w:r w:rsidR="002E1474" w:rsidRPr="005821C0">
        <w:rPr>
          <w:rFonts w:ascii="Arial" w:hAnsi="Arial" w:cs="Arial"/>
          <w:sz w:val="18"/>
          <w:szCs w:val="18"/>
          <w:lang w:val="en-US"/>
          <w:rPrChange w:id="233" w:author="Cristina Cejudo" w:date="2022-02-25T20:40:00Z">
            <w:rPr>
              <w:lang w:val="en-US"/>
            </w:rPr>
          </w:rPrChange>
        </w:rPr>
        <w:t>while reducing</w:t>
      </w:r>
      <w:r w:rsidR="00A35C58" w:rsidRPr="005821C0">
        <w:rPr>
          <w:rFonts w:ascii="Arial" w:hAnsi="Arial" w:cs="Arial"/>
          <w:sz w:val="18"/>
          <w:szCs w:val="18"/>
          <w:lang w:val="en-US"/>
          <w:rPrChange w:id="234" w:author="Cristina Cejudo" w:date="2022-02-25T20:40:00Z">
            <w:rPr>
              <w:lang w:val="en-US"/>
            </w:rPr>
          </w:rPrChange>
        </w:rPr>
        <w:t xml:space="preserve"> the processing time compared to conventional or Soxhlet maceration, </w:t>
      </w:r>
      <w:r w:rsidR="002E1474" w:rsidRPr="005821C0">
        <w:rPr>
          <w:rFonts w:ascii="Arial" w:hAnsi="Arial" w:cs="Arial"/>
          <w:sz w:val="18"/>
          <w:szCs w:val="18"/>
          <w:lang w:val="en-US"/>
          <w:rPrChange w:id="235" w:author="Cristina Cejudo" w:date="2022-02-25T20:40:00Z">
            <w:rPr>
              <w:lang w:val="en-US"/>
            </w:rPr>
          </w:rPrChange>
        </w:rPr>
        <w:t>and</w:t>
      </w:r>
      <w:r w:rsidR="00A35C58" w:rsidRPr="005821C0">
        <w:rPr>
          <w:rFonts w:ascii="Arial" w:hAnsi="Arial" w:cs="Arial"/>
          <w:sz w:val="18"/>
          <w:szCs w:val="18"/>
          <w:lang w:val="en-US"/>
          <w:rPrChange w:id="236" w:author="Cristina Cejudo" w:date="2022-02-25T20:40:00Z">
            <w:rPr>
              <w:lang w:val="en-US"/>
            </w:rPr>
          </w:rPrChange>
        </w:rPr>
        <w:t xml:space="preserve"> minimizing the amount of solvent used. </w:t>
      </w:r>
      <w:r w:rsidR="002F3539" w:rsidRPr="005821C0">
        <w:rPr>
          <w:rFonts w:ascii="Arial" w:hAnsi="Arial" w:cs="Arial"/>
          <w:sz w:val="18"/>
          <w:szCs w:val="18"/>
          <w:lang w:val="en-US"/>
          <w:rPrChange w:id="237" w:author="Cristina Cejudo" w:date="2022-02-25T20:40:00Z">
            <w:rPr>
              <w:lang w:val="en-US"/>
            </w:rPr>
          </w:rPrChange>
        </w:rPr>
        <w:t>Consequently, t</w:t>
      </w:r>
      <w:r w:rsidR="00A35C58" w:rsidRPr="005821C0">
        <w:rPr>
          <w:rFonts w:ascii="Arial" w:hAnsi="Arial" w:cs="Arial"/>
          <w:sz w:val="18"/>
          <w:szCs w:val="18"/>
          <w:lang w:val="en-US"/>
          <w:rPrChange w:id="238" w:author="Cristina Cejudo" w:date="2022-02-25T20:40:00Z">
            <w:rPr>
              <w:lang w:val="en-US"/>
            </w:rPr>
          </w:rPrChange>
        </w:rPr>
        <w:t>he</w:t>
      </w:r>
      <w:r w:rsidR="002F3539" w:rsidRPr="005821C0">
        <w:rPr>
          <w:rFonts w:ascii="Arial" w:hAnsi="Arial" w:cs="Arial"/>
          <w:sz w:val="18"/>
          <w:szCs w:val="18"/>
          <w:lang w:val="en-US"/>
          <w:rPrChange w:id="239" w:author="Cristina Cejudo" w:date="2022-02-25T20:40:00Z">
            <w:rPr>
              <w:lang w:val="en-US"/>
            </w:rPr>
          </w:rPrChange>
        </w:rPr>
        <w:t xml:space="preserve"> industrial interest</w:t>
      </w:r>
      <w:r w:rsidR="00A35C58" w:rsidRPr="005821C0">
        <w:rPr>
          <w:rFonts w:ascii="Arial" w:hAnsi="Arial" w:cs="Arial"/>
          <w:sz w:val="18"/>
          <w:szCs w:val="18"/>
          <w:lang w:val="en-US"/>
          <w:rPrChange w:id="240" w:author="Cristina Cejudo" w:date="2022-02-25T20:40:00Z">
            <w:rPr>
              <w:lang w:val="en-US"/>
            </w:rPr>
          </w:rPrChange>
        </w:rPr>
        <w:t xml:space="preserve"> in the development of faster and less toxic techniques has made PLE popular, especially in the pha</w:t>
      </w:r>
      <w:r w:rsidR="002F3539" w:rsidRPr="005821C0">
        <w:rPr>
          <w:rFonts w:ascii="Arial" w:hAnsi="Arial" w:cs="Arial"/>
          <w:sz w:val="18"/>
          <w:szCs w:val="18"/>
          <w:lang w:val="en-US"/>
          <w:rPrChange w:id="241" w:author="Cristina Cejudo" w:date="2022-02-25T20:40:00Z">
            <w:rPr>
              <w:lang w:val="en-US"/>
            </w:rPr>
          </w:rPrChange>
        </w:rPr>
        <w:t>rmaceutical and food industr</w:t>
      </w:r>
      <w:r w:rsidR="0082365B" w:rsidRPr="005821C0">
        <w:rPr>
          <w:rFonts w:ascii="Arial" w:hAnsi="Arial" w:cs="Arial"/>
          <w:sz w:val="18"/>
          <w:szCs w:val="18"/>
          <w:lang w:val="en-US"/>
          <w:rPrChange w:id="242" w:author="Cristina Cejudo" w:date="2022-02-25T20:40:00Z">
            <w:rPr>
              <w:lang w:val="en-US"/>
            </w:rPr>
          </w:rPrChange>
        </w:rPr>
        <w:t>y field</w:t>
      </w:r>
      <w:r w:rsidR="00A35C58" w:rsidRPr="005821C0">
        <w:rPr>
          <w:rFonts w:ascii="Arial" w:hAnsi="Arial" w:cs="Arial"/>
          <w:sz w:val="18"/>
          <w:szCs w:val="18"/>
          <w:lang w:val="en-US"/>
          <w:rPrChange w:id="243" w:author="Cristina Cejudo" w:date="2022-02-25T20:40:00Z">
            <w:rPr>
              <w:lang w:val="en-US"/>
            </w:rPr>
          </w:rPrChange>
        </w:rPr>
        <w:t xml:space="preserve">. Grierson et al. (2012) obtained better extraction yields of oils derived from microalgae by PLE with ethanol (15% w/w) than SFE. Sanchez-Camargo et al. (2018) extracted hydrates and sugars with PLE from polar solvents such as water from </w:t>
      </w:r>
      <w:r w:rsidR="00A35C58" w:rsidRPr="005821C0">
        <w:rPr>
          <w:rFonts w:ascii="Arial" w:hAnsi="Arial" w:cs="Arial"/>
          <w:i/>
          <w:sz w:val="18"/>
          <w:szCs w:val="18"/>
          <w:lang w:val="en-US"/>
          <w:rPrChange w:id="244" w:author="Cristina Cejudo" w:date="2022-02-25T20:40:00Z">
            <w:rPr>
              <w:i/>
              <w:lang w:val="en-US"/>
            </w:rPr>
          </w:rPrChange>
        </w:rPr>
        <w:t>N.</w:t>
      </w:r>
      <w:ins w:id="245" w:author="Cristina" w:date="2022-03-01T09:34:00Z">
        <w:r w:rsidR="00FE7699">
          <w:rPr>
            <w:rFonts w:ascii="Arial" w:hAnsi="Arial" w:cs="Arial"/>
            <w:i/>
            <w:sz w:val="18"/>
            <w:szCs w:val="18"/>
            <w:lang w:val="en-US"/>
          </w:rPr>
          <w:t xml:space="preserve"> </w:t>
        </w:r>
      </w:ins>
      <w:r w:rsidR="00A35C58" w:rsidRPr="005821C0">
        <w:rPr>
          <w:rFonts w:ascii="Arial" w:hAnsi="Arial" w:cs="Arial"/>
          <w:i/>
          <w:sz w:val="18"/>
          <w:szCs w:val="18"/>
          <w:lang w:val="en-US"/>
          <w:rPrChange w:id="246" w:author="Cristina Cejudo" w:date="2022-02-25T20:40:00Z">
            <w:rPr>
              <w:i/>
              <w:lang w:val="en-US"/>
            </w:rPr>
          </w:rPrChange>
        </w:rPr>
        <w:t>gaditana</w:t>
      </w:r>
      <w:r w:rsidR="00A35C58" w:rsidRPr="005821C0">
        <w:rPr>
          <w:rFonts w:ascii="Arial" w:hAnsi="Arial" w:cs="Arial"/>
          <w:sz w:val="18"/>
          <w:szCs w:val="18"/>
          <w:lang w:val="en-US"/>
          <w:rPrChange w:id="247" w:author="Cristina Cejudo" w:date="2022-02-25T20:40:00Z">
            <w:rPr>
              <w:lang w:val="en-US"/>
            </w:rPr>
          </w:rPrChange>
        </w:rPr>
        <w:t xml:space="preserve">, and Cha et al. </w:t>
      </w:r>
      <w:r w:rsidR="00A35C58" w:rsidRPr="005821C0">
        <w:rPr>
          <w:rFonts w:ascii="Arial" w:hAnsi="Arial" w:cs="Arial"/>
          <w:sz w:val="18"/>
          <w:szCs w:val="18"/>
          <w:lang w:val="en-US"/>
          <w:rPrChange w:id="248" w:author="Cristina Cejudo" w:date="2022-02-25T20:40:00Z">
            <w:rPr/>
          </w:rPrChange>
        </w:rPr>
        <w:t xml:space="preserve">(2010) hydrophilic compounds by PLE with ethanol from </w:t>
      </w:r>
      <w:r w:rsidR="00A35C58" w:rsidRPr="005821C0">
        <w:rPr>
          <w:rFonts w:ascii="Arial" w:hAnsi="Arial" w:cs="Arial"/>
          <w:i/>
          <w:sz w:val="18"/>
          <w:szCs w:val="18"/>
          <w:lang w:val="en-US"/>
          <w:rPrChange w:id="249" w:author="Cristina Cejudo" w:date="2022-02-25T20:40:00Z">
            <w:rPr>
              <w:i/>
            </w:rPr>
          </w:rPrChange>
        </w:rPr>
        <w:t>Chlorella vulgaris</w:t>
      </w:r>
      <w:r w:rsidR="00A35C58" w:rsidRPr="005821C0">
        <w:rPr>
          <w:rFonts w:ascii="Arial" w:hAnsi="Arial" w:cs="Arial"/>
          <w:sz w:val="18"/>
          <w:szCs w:val="18"/>
          <w:lang w:val="en-US"/>
          <w:rPrChange w:id="250" w:author="Cristina Cejudo" w:date="2022-02-25T20:40:00Z">
            <w:rPr/>
          </w:rPrChange>
        </w:rPr>
        <w:t xml:space="preserve">. </w:t>
      </w:r>
    </w:p>
    <w:p w14:paraId="5EA719BB" w14:textId="5C8A594B" w:rsidR="001F0933" w:rsidRPr="005821C0" w:rsidRDefault="001F0933">
      <w:pPr>
        <w:jc w:val="both"/>
        <w:rPr>
          <w:rFonts w:ascii="Arial" w:hAnsi="Arial" w:cs="Arial"/>
          <w:sz w:val="18"/>
          <w:szCs w:val="18"/>
          <w:lang w:val="en-US"/>
          <w:rPrChange w:id="251" w:author="Cristina Cejudo" w:date="2022-02-25T20:40:00Z">
            <w:rPr>
              <w:lang w:val="en-US"/>
            </w:rPr>
          </w:rPrChange>
        </w:rPr>
        <w:pPrChange w:id="252" w:author="Cristina Cejudo" w:date="2022-02-25T20:40:00Z">
          <w:pPr/>
        </w:pPrChange>
      </w:pPr>
      <w:r w:rsidRPr="005821C0">
        <w:rPr>
          <w:rFonts w:ascii="Arial" w:hAnsi="Arial" w:cs="Arial"/>
          <w:sz w:val="18"/>
          <w:szCs w:val="18"/>
          <w:lang w:val="en-US"/>
          <w:rPrChange w:id="253" w:author="Cristina Cejudo" w:date="2022-02-25T20:40:00Z">
            <w:rPr>
              <w:lang w:val="en-US"/>
            </w:rPr>
          </w:rPrChange>
        </w:rPr>
        <w:t xml:space="preserve">Fractionated extraction is the ideal method for screening or valorization of biomass, since it is capable of combining different extraction methods </w:t>
      </w:r>
      <w:r w:rsidR="004E2E53" w:rsidRPr="005821C0">
        <w:rPr>
          <w:rFonts w:ascii="Arial" w:hAnsi="Arial" w:cs="Arial"/>
          <w:sz w:val="18"/>
          <w:szCs w:val="18"/>
          <w:lang w:val="en-US"/>
          <w:rPrChange w:id="254" w:author="Cristina Cejudo" w:date="2022-02-25T20:40:00Z">
            <w:rPr>
              <w:lang w:val="en-US"/>
            </w:rPr>
          </w:rPrChange>
        </w:rPr>
        <w:t>to provide extracts enriched in target compounds</w:t>
      </w:r>
      <w:r w:rsidRPr="005821C0">
        <w:rPr>
          <w:rFonts w:ascii="Arial" w:hAnsi="Arial" w:cs="Arial"/>
          <w:sz w:val="18"/>
          <w:szCs w:val="18"/>
          <w:lang w:val="en-US"/>
          <w:rPrChange w:id="255" w:author="Cristina Cejudo" w:date="2022-02-25T20:40:00Z">
            <w:rPr>
              <w:lang w:val="en-US"/>
            </w:rPr>
          </w:rPrChange>
        </w:rPr>
        <w:t>, which avoids subsequent purification processes. Fractionation with microalgae</w:t>
      </w:r>
      <w:r w:rsidR="004E2E53" w:rsidRPr="005821C0">
        <w:rPr>
          <w:rFonts w:ascii="Arial" w:hAnsi="Arial" w:cs="Arial"/>
          <w:sz w:val="18"/>
          <w:szCs w:val="18"/>
          <w:lang w:val="en-US"/>
          <w:rPrChange w:id="256" w:author="Cristina Cejudo" w:date="2022-02-25T20:40:00Z">
            <w:rPr>
              <w:lang w:val="en-US"/>
            </w:rPr>
          </w:rPrChange>
        </w:rPr>
        <w:t xml:space="preserve"> has been found to be efficient</w:t>
      </w:r>
      <w:r w:rsidRPr="005821C0">
        <w:rPr>
          <w:rFonts w:ascii="Arial" w:hAnsi="Arial" w:cs="Arial"/>
          <w:sz w:val="18"/>
          <w:szCs w:val="18"/>
          <w:lang w:val="en-US"/>
          <w:rPrChange w:id="257" w:author="Cristina Cejudo" w:date="2022-02-25T20:40:00Z">
            <w:rPr>
              <w:lang w:val="en-US"/>
            </w:rPr>
          </w:rPrChange>
        </w:rPr>
        <w:t xml:space="preserve"> </w:t>
      </w:r>
      <w:r w:rsidR="004E2E53" w:rsidRPr="005821C0">
        <w:rPr>
          <w:rFonts w:ascii="Arial" w:hAnsi="Arial" w:cs="Arial"/>
          <w:sz w:val="18"/>
          <w:szCs w:val="18"/>
          <w:lang w:val="en-US"/>
          <w:rPrChange w:id="258" w:author="Cristina Cejudo" w:date="2022-02-25T20:40:00Z">
            <w:rPr>
              <w:lang w:val="en-US"/>
            </w:rPr>
          </w:rPrChange>
        </w:rPr>
        <w:t xml:space="preserve">when using </w:t>
      </w:r>
      <w:r w:rsidRPr="005821C0">
        <w:rPr>
          <w:rFonts w:ascii="Arial" w:hAnsi="Arial" w:cs="Arial"/>
          <w:sz w:val="18"/>
          <w:szCs w:val="18"/>
          <w:lang w:val="en-US"/>
          <w:rPrChange w:id="259" w:author="Cristina Cejudo" w:date="2022-02-25T20:40:00Z">
            <w:rPr>
              <w:lang w:val="en-US"/>
            </w:rPr>
          </w:rPrChange>
        </w:rPr>
        <w:t xml:space="preserve"> </w:t>
      </w:r>
      <w:r w:rsidRPr="005821C0">
        <w:rPr>
          <w:rFonts w:ascii="Arial" w:hAnsi="Arial" w:cs="Arial"/>
          <w:i/>
          <w:sz w:val="18"/>
          <w:szCs w:val="18"/>
          <w:lang w:val="en-US"/>
          <w:rPrChange w:id="260" w:author="Cristina Cejudo" w:date="2022-02-25T20:40:00Z">
            <w:rPr>
              <w:i/>
              <w:lang w:val="en-US"/>
            </w:rPr>
          </w:rPrChange>
        </w:rPr>
        <w:t>Spirulina platensis</w:t>
      </w:r>
      <w:r w:rsidRPr="005821C0">
        <w:rPr>
          <w:rFonts w:ascii="Arial" w:hAnsi="Arial" w:cs="Arial"/>
          <w:sz w:val="18"/>
          <w:szCs w:val="18"/>
          <w:lang w:val="en-US"/>
          <w:rPrChange w:id="261" w:author="Cristina Cejudo" w:date="2022-02-25T20:40:00Z">
            <w:rPr>
              <w:lang w:val="en-US"/>
            </w:rPr>
          </w:rPrChange>
        </w:rPr>
        <w:t xml:space="preserve"> (J. A</w:t>
      </w:r>
      <w:r w:rsidR="005D4509" w:rsidRPr="005821C0">
        <w:rPr>
          <w:rFonts w:ascii="Arial" w:hAnsi="Arial" w:cs="Arial"/>
          <w:sz w:val="18"/>
          <w:szCs w:val="18"/>
          <w:lang w:val="en-US"/>
          <w:rPrChange w:id="262" w:author="Cristina Cejudo" w:date="2022-02-25T20:40:00Z">
            <w:rPr>
              <w:lang w:val="en-US"/>
            </w:rPr>
          </w:rPrChange>
        </w:rPr>
        <w:t>. Mendiola et al., 2007) and</w:t>
      </w:r>
      <w:r w:rsidRPr="005821C0">
        <w:rPr>
          <w:rFonts w:ascii="Arial" w:hAnsi="Arial" w:cs="Arial"/>
          <w:sz w:val="18"/>
          <w:szCs w:val="18"/>
          <w:lang w:val="en-US"/>
          <w:rPrChange w:id="263" w:author="Cristina Cejudo" w:date="2022-02-25T20:40:00Z">
            <w:rPr>
              <w:lang w:val="en-US"/>
            </w:rPr>
          </w:rPrChange>
        </w:rPr>
        <w:t xml:space="preserve"> </w:t>
      </w:r>
      <w:r w:rsidRPr="005821C0">
        <w:rPr>
          <w:rFonts w:ascii="Arial" w:hAnsi="Arial" w:cs="Arial"/>
          <w:i/>
          <w:sz w:val="18"/>
          <w:szCs w:val="18"/>
          <w:lang w:val="en-US"/>
          <w:rPrChange w:id="264" w:author="Cristina Cejudo" w:date="2022-02-25T20:40:00Z">
            <w:rPr>
              <w:i/>
              <w:lang w:val="en-US"/>
            </w:rPr>
          </w:rPrChange>
        </w:rPr>
        <w:t>N.</w:t>
      </w:r>
      <w:ins w:id="265" w:author="Cristina Cejudo" w:date="2022-02-25T20:28:00Z">
        <w:r w:rsidR="0072069F" w:rsidRPr="005821C0">
          <w:rPr>
            <w:rFonts w:ascii="Arial" w:hAnsi="Arial" w:cs="Arial"/>
            <w:i/>
            <w:sz w:val="18"/>
            <w:szCs w:val="18"/>
            <w:lang w:val="en-US"/>
            <w:rPrChange w:id="266" w:author="Cristina Cejudo" w:date="2022-02-25T20:40:00Z">
              <w:rPr>
                <w:i/>
                <w:lang w:val="en-US"/>
              </w:rPr>
            </w:rPrChange>
          </w:rPr>
          <w:t xml:space="preserve"> </w:t>
        </w:r>
      </w:ins>
      <w:r w:rsidRPr="005821C0">
        <w:rPr>
          <w:rFonts w:ascii="Arial" w:hAnsi="Arial" w:cs="Arial"/>
          <w:i/>
          <w:sz w:val="18"/>
          <w:szCs w:val="18"/>
          <w:lang w:val="en-US"/>
          <w:rPrChange w:id="267" w:author="Cristina Cejudo" w:date="2022-02-25T20:40:00Z">
            <w:rPr>
              <w:i/>
              <w:lang w:val="en-US"/>
            </w:rPr>
          </w:rPrChange>
        </w:rPr>
        <w:t xml:space="preserve">gaditana </w:t>
      </w:r>
      <w:r w:rsidRPr="005821C0">
        <w:rPr>
          <w:rFonts w:ascii="Arial" w:hAnsi="Arial" w:cs="Arial"/>
          <w:sz w:val="18"/>
          <w:szCs w:val="18"/>
          <w:lang w:val="en-US"/>
          <w:rPrChange w:id="268" w:author="Cristina Cejudo" w:date="2022-02-25T20:40:00Z">
            <w:rPr>
              <w:lang w:val="en-US"/>
            </w:rPr>
          </w:rPrChange>
        </w:rPr>
        <w:t xml:space="preserve">(Sánchez-Camargo et al., 2018), </w:t>
      </w:r>
      <w:r w:rsidR="005D4509" w:rsidRPr="005821C0">
        <w:rPr>
          <w:rFonts w:ascii="Arial" w:hAnsi="Arial" w:cs="Arial"/>
          <w:sz w:val="18"/>
          <w:szCs w:val="18"/>
          <w:lang w:val="en-US"/>
          <w:rPrChange w:id="269" w:author="Cristina Cejudo" w:date="2022-02-25T20:40:00Z">
            <w:rPr>
              <w:lang w:val="en-US"/>
            </w:rPr>
          </w:rPrChange>
        </w:rPr>
        <w:t>so the success of the fractioning can be studied in different micro and macroalgae.</w:t>
      </w:r>
    </w:p>
    <w:p w14:paraId="2C26E10E" w14:textId="0E499207" w:rsidR="00982E66" w:rsidRPr="005821C0" w:rsidRDefault="00A623C9">
      <w:pPr>
        <w:jc w:val="both"/>
        <w:rPr>
          <w:rFonts w:ascii="Arial" w:hAnsi="Arial" w:cs="Arial"/>
          <w:sz w:val="18"/>
          <w:szCs w:val="18"/>
          <w:lang w:val="en-US"/>
          <w:rPrChange w:id="270" w:author="Cristina Cejudo" w:date="2022-02-25T20:40:00Z">
            <w:rPr>
              <w:lang w:val="en-US"/>
            </w:rPr>
          </w:rPrChange>
        </w:rPr>
        <w:pPrChange w:id="271" w:author="Cristina Cejudo" w:date="2022-02-25T20:40:00Z">
          <w:pPr/>
        </w:pPrChange>
      </w:pPr>
      <w:r w:rsidRPr="005821C0">
        <w:rPr>
          <w:rFonts w:ascii="Arial" w:hAnsi="Arial" w:cs="Arial"/>
          <w:sz w:val="18"/>
          <w:szCs w:val="18"/>
          <w:lang w:val="en-US"/>
          <w:rPrChange w:id="272" w:author="Cristina Cejudo" w:date="2022-02-25T20:40:00Z">
            <w:rPr>
              <w:lang w:val="en-US"/>
            </w:rPr>
          </w:rPrChange>
        </w:rPr>
        <w:t xml:space="preserve">In the present study is performed </w:t>
      </w:r>
      <w:r w:rsidR="00597BF6" w:rsidRPr="005821C0">
        <w:rPr>
          <w:rFonts w:ascii="Arial" w:hAnsi="Arial" w:cs="Arial"/>
          <w:sz w:val="18"/>
          <w:szCs w:val="18"/>
          <w:lang w:val="en-US"/>
          <w:rPrChange w:id="273" w:author="Cristina Cejudo" w:date="2022-02-25T20:40:00Z">
            <w:rPr>
              <w:lang w:val="en-US"/>
            </w:rPr>
          </w:rPrChange>
        </w:rPr>
        <w:t xml:space="preserve">a </w:t>
      </w:r>
      <w:r w:rsidRPr="005821C0">
        <w:rPr>
          <w:rFonts w:ascii="Arial" w:hAnsi="Arial" w:cs="Arial"/>
          <w:sz w:val="18"/>
          <w:szCs w:val="18"/>
          <w:lang w:val="en-US"/>
          <w:rPrChange w:id="274" w:author="Cristina Cejudo" w:date="2022-02-25T20:40:00Z">
            <w:rPr>
              <w:lang w:val="en-US"/>
            </w:rPr>
          </w:rPrChange>
        </w:rPr>
        <w:t>fractionation proces</w:t>
      </w:r>
      <w:r w:rsidR="00D97BEC" w:rsidRPr="005821C0">
        <w:rPr>
          <w:rFonts w:ascii="Arial" w:hAnsi="Arial" w:cs="Arial"/>
          <w:sz w:val="18"/>
          <w:szCs w:val="18"/>
          <w:lang w:val="en-US"/>
          <w:rPrChange w:id="275" w:author="Cristina Cejudo" w:date="2022-02-25T20:40:00Z">
            <w:rPr>
              <w:lang w:val="en-US"/>
            </w:rPr>
          </w:rPrChange>
        </w:rPr>
        <w:t>s</w:t>
      </w:r>
      <w:r w:rsidRPr="005821C0">
        <w:rPr>
          <w:rFonts w:ascii="Arial" w:hAnsi="Arial" w:cs="Arial"/>
          <w:sz w:val="18"/>
          <w:szCs w:val="18"/>
          <w:lang w:val="en-US"/>
          <w:rPrChange w:id="276" w:author="Cristina Cejudo" w:date="2022-02-25T20:40:00Z">
            <w:rPr>
              <w:lang w:val="en-US"/>
            </w:rPr>
          </w:rPrChange>
        </w:rPr>
        <w:t xml:space="preserve"> with two marine microalgae, </w:t>
      </w:r>
      <w:r w:rsidRPr="005821C0">
        <w:rPr>
          <w:rFonts w:ascii="Arial" w:hAnsi="Arial" w:cs="Arial"/>
          <w:i/>
          <w:sz w:val="18"/>
          <w:szCs w:val="18"/>
          <w:lang w:val="en-US"/>
          <w:rPrChange w:id="277" w:author="Cristina Cejudo" w:date="2022-02-25T20:40:00Z">
            <w:rPr>
              <w:i/>
              <w:lang w:val="en-US"/>
            </w:rPr>
          </w:rPrChange>
        </w:rPr>
        <w:t>N</w:t>
      </w:r>
      <w:r w:rsidR="005F4CFF" w:rsidRPr="005821C0">
        <w:rPr>
          <w:rFonts w:ascii="Arial" w:hAnsi="Arial" w:cs="Arial"/>
          <w:i/>
          <w:sz w:val="18"/>
          <w:szCs w:val="18"/>
          <w:lang w:val="en-US"/>
          <w:rPrChange w:id="278" w:author="Cristina Cejudo" w:date="2022-02-25T20:40:00Z">
            <w:rPr>
              <w:i/>
              <w:lang w:val="en-US"/>
            </w:rPr>
          </w:rPrChange>
        </w:rPr>
        <w:t>.</w:t>
      </w:r>
      <w:r w:rsidRPr="005821C0">
        <w:rPr>
          <w:rFonts w:ascii="Arial" w:hAnsi="Arial" w:cs="Arial"/>
          <w:i/>
          <w:sz w:val="18"/>
          <w:szCs w:val="18"/>
          <w:lang w:val="en-US"/>
          <w:rPrChange w:id="279" w:author="Cristina Cejudo" w:date="2022-02-25T20:40:00Z">
            <w:rPr>
              <w:i/>
              <w:lang w:val="en-US"/>
            </w:rPr>
          </w:rPrChange>
        </w:rPr>
        <w:t xml:space="preserve"> gaditana </w:t>
      </w:r>
      <w:r w:rsidRPr="005821C0">
        <w:rPr>
          <w:rFonts w:ascii="Arial" w:hAnsi="Arial" w:cs="Arial"/>
          <w:sz w:val="18"/>
          <w:szCs w:val="18"/>
          <w:lang w:val="en-US"/>
          <w:rPrChange w:id="280" w:author="Cristina Cejudo" w:date="2022-02-25T20:40:00Z">
            <w:rPr>
              <w:lang w:val="en-US"/>
            </w:rPr>
          </w:rPrChange>
        </w:rPr>
        <w:t>and</w:t>
      </w:r>
      <w:r w:rsidRPr="005821C0">
        <w:rPr>
          <w:rFonts w:ascii="Arial" w:hAnsi="Arial" w:cs="Arial"/>
          <w:i/>
          <w:sz w:val="18"/>
          <w:szCs w:val="18"/>
          <w:lang w:val="en-US"/>
          <w:rPrChange w:id="281" w:author="Cristina Cejudo" w:date="2022-02-25T20:40:00Z">
            <w:rPr>
              <w:i/>
              <w:lang w:val="en-US"/>
            </w:rPr>
          </w:rPrChange>
        </w:rPr>
        <w:t xml:space="preserve"> T</w:t>
      </w:r>
      <w:r w:rsidR="005F4CFF" w:rsidRPr="005821C0">
        <w:rPr>
          <w:rFonts w:ascii="Arial" w:hAnsi="Arial" w:cs="Arial"/>
          <w:i/>
          <w:sz w:val="18"/>
          <w:szCs w:val="18"/>
          <w:lang w:val="en-US"/>
          <w:rPrChange w:id="282" w:author="Cristina Cejudo" w:date="2022-02-25T20:40:00Z">
            <w:rPr>
              <w:i/>
              <w:lang w:val="en-US"/>
            </w:rPr>
          </w:rPrChange>
        </w:rPr>
        <w:t>.</w:t>
      </w:r>
      <w:r w:rsidRPr="005821C0">
        <w:rPr>
          <w:rFonts w:ascii="Arial" w:hAnsi="Arial" w:cs="Arial"/>
          <w:i/>
          <w:sz w:val="18"/>
          <w:szCs w:val="18"/>
          <w:lang w:val="en-US"/>
          <w:rPrChange w:id="283" w:author="Cristina Cejudo" w:date="2022-02-25T20:40:00Z">
            <w:rPr>
              <w:i/>
              <w:lang w:val="en-US"/>
            </w:rPr>
          </w:rPrChange>
        </w:rPr>
        <w:t xml:space="preserve"> chuii</w:t>
      </w:r>
      <w:r w:rsidRPr="005821C0">
        <w:rPr>
          <w:rFonts w:ascii="Arial" w:hAnsi="Arial" w:cs="Arial"/>
          <w:sz w:val="18"/>
          <w:szCs w:val="18"/>
          <w:lang w:val="en-US"/>
          <w:rPrChange w:id="284" w:author="Cristina Cejudo" w:date="2022-02-25T20:40:00Z">
            <w:rPr>
              <w:lang w:val="en-US"/>
            </w:rPr>
          </w:rPrChange>
        </w:rPr>
        <w:t>, in order to obtain extracts rich in pigments and polyphenols with different bioactivity</w:t>
      </w:r>
      <w:ins w:id="285" w:author="Cristina" w:date="2022-02-26T13:04:00Z">
        <w:r w:rsidR="008362B0">
          <w:rPr>
            <w:rFonts w:ascii="Arial" w:hAnsi="Arial" w:cs="Arial"/>
            <w:sz w:val="18"/>
            <w:szCs w:val="18"/>
            <w:lang w:val="en-US"/>
          </w:rPr>
          <w:t xml:space="preserve"> and purity </w:t>
        </w:r>
      </w:ins>
      <w:ins w:id="286" w:author="Cristina" w:date="2022-02-26T13:05:00Z">
        <w:r w:rsidR="008362B0">
          <w:rPr>
            <w:rFonts w:ascii="Arial" w:hAnsi="Arial" w:cs="Arial"/>
            <w:sz w:val="18"/>
            <w:szCs w:val="18"/>
            <w:lang w:val="en-US"/>
          </w:rPr>
          <w:t>enough</w:t>
        </w:r>
      </w:ins>
      <w:ins w:id="287" w:author="Cristina" w:date="2022-02-26T13:04:00Z">
        <w:r w:rsidR="008362B0">
          <w:rPr>
            <w:rFonts w:ascii="Arial" w:hAnsi="Arial" w:cs="Arial"/>
            <w:sz w:val="18"/>
            <w:szCs w:val="18"/>
            <w:lang w:val="en-US"/>
          </w:rPr>
          <w:t xml:space="preserve"> </w:t>
        </w:r>
      </w:ins>
      <w:ins w:id="288" w:author="Cristina" w:date="2022-02-26T13:05:00Z">
        <w:r w:rsidR="008362B0">
          <w:rPr>
            <w:rFonts w:ascii="Arial" w:hAnsi="Arial" w:cs="Arial"/>
            <w:sz w:val="18"/>
            <w:szCs w:val="18"/>
            <w:lang w:val="en-US"/>
          </w:rPr>
          <w:t>for its further application in other industrial processes</w:t>
        </w:r>
      </w:ins>
      <w:ins w:id="289" w:author="Cristina" w:date="2022-02-26T13:06:00Z">
        <w:r w:rsidR="004C357E">
          <w:rPr>
            <w:rFonts w:ascii="Arial" w:hAnsi="Arial" w:cs="Arial"/>
            <w:sz w:val="18"/>
            <w:szCs w:val="18"/>
            <w:lang w:val="en-US"/>
          </w:rPr>
          <w:t>, while exhausting the raw material</w:t>
        </w:r>
      </w:ins>
      <w:r w:rsidRPr="005821C0">
        <w:rPr>
          <w:rFonts w:ascii="Arial" w:hAnsi="Arial" w:cs="Arial"/>
          <w:sz w:val="18"/>
          <w:szCs w:val="18"/>
          <w:lang w:val="en-US"/>
          <w:rPrChange w:id="290" w:author="Cristina Cejudo" w:date="2022-02-25T20:40:00Z">
            <w:rPr>
              <w:lang w:val="en-US"/>
            </w:rPr>
          </w:rPrChange>
        </w:rPr>
        <w:t>. The fractioning consist</w:t>
      </w:r>
      <w:r w:rsidR="00A814AF" w:rsidRPr="005821C0">
        <w:rPr>
          <w:rFonts w:ascii="Arial" w:hAnsi="Arial" w:cs="Arial"/>
          <w:sz w:val="18"/>
          <w:szCs w:val="18"/>
          <w:lang w:val="en-US"/>
          <w:rPrChange w:id="291" w:author="Cristina Cejudo" w:date="2022-02-25T20:40:00Z">
            <w:rPr>
              <w:lang w:val="en-US"/>
            </w:rPr>
          </w:rPrChange>
        </w:rPr>
        <w:t>s</w:t>
      </w:r>
      <w:r w:rsidRPr="005821C0">
        <w:rPr>
          <w:rFonts w:ascii="Arial" w:hAnsi="Arial" w:cs="Arial"/>
          <w:sz w:val="18"/>
          <w:szCs w:val="18"/>
          <w:lang w:val="en-US"/>
          <w:rPrChange w:id="292" w:author="Cristina Cejudo" w:date="2022-02-25T20:40:00Z">
            <w:rPr>
              <w:lang w:val="en-US"/>
            </w:rPr>
          </w:rPrChange>
        </w:rPr>
        <w:t xml:space="preserve"> of consecutive extractions where the composition of the solvent system, and therefore the polarity of the solvent used, will be modified. After extraction, all fractions will be analyzed chemically and functionally to evaluate the suitability of this type of fractionation in the purification and concentration of products from </w:t>
      </w:r>
      <w:ins w:id="293" w:author="Cristina" w:date="2022-02-26T13:07:00Z">
        <w:r w:rsidR="009E2DE6">
          <w:rPr>
            <w:rFonts w:ascii="Arial" w:hAnsi="Arial" w:cs="Arial"/>
            <w:sz w:val="18"/>
            <w:szCs w:val="18"/>
            <w:lang w:val="en-US"/>
          </w:rPr>
          <w:t xml:space="preserve">this </w:t>
        </w:r>
      </w:ins>
      <w:r w:rsidRPr="005821C0">
        <w:rPr>
          <w:rFonts w:ascii="Arial" w:hAnsi="Arial" w:cs="Arial"/>
          <w:sz w:val="18"/>
          <w:szCs w:val="18"/>
          <w:lang w:val="en-US"/>
          <w:rPrChange w:id="294" w:author="Cristina Cejudo" w:date="2022-02-25T20:40:00Z">
            <w:rPr>
              <w:lang w:val="en-US"/>
            </w:rPr>
          </w:rPrChange>
        </w:rPr>
        <w:t>microalgae.</w:t>
      </w:r>
    </w:p>
    <w:p w14:paraId="4C793867" w14:textId="26E66991" w:rsidR="00C54369" w:rsidRPr="00A623C9" w:rsidRDefault="00C54369" w:rsidP="007B1A6C">
      <w:pPr>
        <w:pStyle w:val="CETnumberingbullets"/>
        <w:numPr>
          <w:ilvl w:val="0"/>
          <w:numId w:val="0"/>
        </w:numPr>
        <w:jc w:val="both"/>
        <w:rPr>
          <w:lang w:val="en-US"/>
        </w:rPr>
      </w:pPr>
    </w:p>
    <w:p w14:paraId="70B31A49" w14:textId="7CDD5423" w:rsidR="00041C9E" w:rsidRPr="00B57B36" w:rsidRDefault="00041C9E" w:rsidP="0082365B">
      <w:pPr>
        <w:pStyle w:val="CETHeading1"/>
        <w:spacing w:line="264" w:lineRule="auto"/>
        <w:rPr>
          <w:lang w:val="en-GB"/>
        </w:rPr>
      </w:pPr>
      <w:r>
        <w:rPr>
          <w:lang w:val="en-GB"/>
        </w:rPr>
        <w:t>Material and Methods</w:t>
      </w:r>
    </w:p>
    <w:p w14:paraId="6BCA38DA" w14:textId="4325C623" w:rsidR="005F4CFF" w:rsidRDefault="005F4CFF">
      <w:pPr>
        <w:pStyle w:val="CETheadingx"/>
      </w:pPr>
      <w:r w:rsidRPr="005F4CFF">
        <w:t xml:space="preserve">2.1. </w:t>
      </w:r>
      <w:r w:rsidR="00041C9E" w:rsidRPr="005F4CFF">
        <w:t>Raw materials</w:t>
      </w:r>
    </w:p>
    <w:p w14:paraId="434253FF" w14:textId="29761895" w:rsidR="00E91788" w:rsidRPr="005821C0" w:rsidRDefault="00A256DE">
      <w:pPr>
        <w:jc w:val="both"/>
        <w:rPr>
          <w:ins w:id="295" w:author="Cristina Cejudo" w:date="2022-02-24T15:06:00Z"/>
          <w:rFonts w:ascii="Arial" w:hAnsi="Arial" w:cs="Arial"/>
          <w:sz w:val="18"/>
          <w:szCs w:val="18"/>
          <w:lang w:val="en-US"/>
          <w:rPrChange w:id="296" w:author="Cristina Cejudo" w:date="2022-02-25T20:40:00Z">
            <w:rPr>
              <w:ins w:id="297" w:author="Cristina Cejudo" w:date="2022-02-24T15:06:00Z"/>
            </w:rPr>
          </w:rPrChange>
        </w:rPr>
        <w:pPrChange w:id="298" w:author="Cristina Cejudo" w:date="2022-02-25T20:40:00Z">
          <w:pPr/>
        </w:pPrChange>
      </w:pPr>
      <w:del w:id="299" w:author="Cristina Cejudo" w:date="2022-02-24T15:07:00Z">
        <w:r w:rsidRPr="00D306DC" w:rsidDel="00E91788">
          <w:rPr>
            <w:rFonts w:ascii="Arial" w:hAnsi="Arial" w:cs="Arial"/>
            <w:bCs/>
            <w:sz w:val="18"/>
            <w:szCs w:val="18"/>
            <w:lang w:val="en-US"/>
            <w:rPrChange w:id="300" w:author="Cristina" w:date="2022-02-26T12:27:00Z">
              <w:rPr>
                <w:bCs/>
                <w:i/>
                <w:iCs/>
              </w:rPr>
            </w:rPrChange>
          </w:rPr>
          <w:delText xml:space="preserve">T.chuii was pretreated by mixing with aluminum oxide (1:1 w/w) and subjected to mechanical disruption in a ball mill for 3 h. </w:delText>
        </w:r>
      </w:del>
      <w:moveFromRangeStart w:id="301" w:author="Cristina Cejudo" w:date="2022-02-24T15:07:00Z" w:name="move96607678"/>
      <w:moveFrom w:id="302" w:author="Cristina Cejudo" w:date="2022-02-24T15:07:00Z">
        <w:r w:rsidRPr="00D306DC" w:rsidDel="00E91788">
          <w:rPr>
            <w:rFonts w:ascii="Arial" w:hAnsi="Arial" w:cs="Arial"/>
            <w:bCs/>
            <w:sz w:val="18"/>
            <w:szCs w:val="18"/>
            <w:lang w:val="en-US"/>
            <w:rPrChange w:id="303" w:author="Cristina" w:date="2022-02-26T12:27:00Z">
              <w:rPr>
                <w:bCs/>
              </w:rPr>
            </w:rPrChange>
          </w:rPr>
          <w:t xml:space="preserve">On the other hand, N. gaditana was supplied freeze-dried. All biomass was stored in the dark at 10 °C until extraction was carried out. </w:t>
        </w:r>
      </w:moveFrom>
      <w:moveFromRangeEnd w:id="301"/>
      <w:ins w:id="304" w:author="Cristina Cejudo" w:date="2022-02-24T15:07:00Z">
        <w:r w:rsidR="00E91788" w:rsidRPr="005821C0">
          <w:rPr>
            <w:rFonts w:ascii="Arial" w:hAnsi="Arial" w:cs="Arial"/>
            <w:bCs/>
            <w:sz w:val="18"/>
            <w:szCs w:val="18"/>
            <w:lang w:val="en-GB" w:eastAsia="en-US"/>
            <w:rPrChange w:id="305" w:author="Cristina Cejudo" w:date="2022-02-25T20:40:00Z">
              <w:rPr>
                <w:rFonts w:cs="Arial"/>
                <w:color w:val="222222"/>
                <w:shd w:val="clear" w:color="auto" w:fill="FFFFFF"/>
              </w:rPr>
            </w:rPrChange>
          </w:rPr>
          <w:t xml:space="preserve">Spray dried powder from the microalga </w:t>
        </w:r>
        <w:r w:rsidR="00E91788" w:rsidRPr="00213E9D">
          <w:rPr>
            <w:rFonts w:ascii="Arial" w:hAnsi="Arial" w:cs="Arial"/>
            <w:bCs/>
            <w:i/>
            <w:sz w:val="18"/>
            <w:szCs w:val="18"/>
            <w:lang w:val="en-GB" w:eastAsia="en-US"/>
            <w:rPrChange w:id="306" w:author="Cristina" w:date="2022-02-26T13:08:00Z">
              <w:rPr>
                <w:rFonts w:cs="Arial"/>
                <w:color w:val="222222"/>
                <w:shd w:val="clear" w:color="auto" w:fill="FFFFFF"/>
              </w:rPr>
            </w:rPrChange>
          </w:rPr>
          <w:t>Tetraselmis chuii</w:t>
        </w:r>
        <w:r w:rsidR="00E91788" w:rsidRPr="005821C0">
          <w:rPr>
            <w:rFonts w:ascii="Arial" w:hAnsi="Arial" w:cs="Arial"/>
            <w:bCs/>
            <w:sz w:val="18"/>
            <w:szCs w:val="18"/>
            <w:lang w:val="en-GB" w:eastAsia="en-US"/>
            <w:rPrChange w:id="307" w:author="Cristina Cejudo" w:date="2022-02-25T20:40:00Z">
              <w:rPr>
                <w:rFonts w:cs="Arial"/>
                <w:color w:val="222222"/>
                <w:shd w:val="clear" w:color="auto" w:fill="FFFFFF"/>
              </w:rPr>
            </w:rPrChange>
          </w:rPr>
          <w:t xml:space="preserve"> was purchased from Allmicroalgae-Natural Products, S.A (Pataias, Portugal). Aluminum oxide</w:t>
        </w:r>
        <w:r w:rsidR="00E91788" w:rsidRPr="005821C0">
          <w:rPr>
            <w:rFonts w:ascii="Arial" w:hAnsi="Arial" w:cs="Arial"/>
            <w:bCs/>
            <w:sz w:val="18"/>
            <w:szCs w:val="18"/>
            <w:lang w:val="en-GB" w:eastAsia="en-US"/>
            <w:rPrChange w:id="308" w:author="Cristina Cejudo" w:date="2022-02-25T20:40:00Z">
              <w:rPr>
                <w:rFonts w:cs="Arial"/>
                <w:color w:val="222222"/>
                <w:shd w:val="clear" w:color="auto" w:fill="FFFFFF"/>
                <w:lang w:val="en-US"/>
              </w:rPr>
            </w:rPrChange>
          </w:rPr>
          <w:t xml:space="preserve"> </w:t>
        </w:r>
        <w:r w:rsidR="00E91788" w:rsidRPr="00D306DC">
          <w:rPr>
            <w:rFonts w:ascii="Arial" w:hAnsi="Arial" w:cs="Arial"/>
            <w:bCs/>
            <w:sz w:val="18"/>
            <w:szCs w:val="18"/>
            <w:lang w:val="en-US"/>
            <w:rPrChange w:id="309" w:author="Cristina" w:date="2022-02-26T12:27:00Z">
              <w:rPr>
                <w:bCs/>
              </w:rPr>
            </w:rPrChange>
          </w:rPr>
          <w:t xml:space="preserve">(1:1 w/w) </w:t>
        </w:r>
        <w:del w:id="310" w:author="Cristina" w:date="2022-02-26T13:08:00Z">
          <w:r w:rsidR="00E91788" w:rsidRPr="005821C0" w:rsidDel="00213E9D">
            <w:rPr>
              <w:rFonts w:ascii="Arial" w:hAnsi="Arial" w:cs="Arial"/>
              <w:bCs/>
              <w:sz w:val="18"/>
              <w:szCs w:val="18"/>
              <w:lang w:val="en-GB" w:eastAsia="en-US"/>
              <w:rPrChange w:id="311" w:author="Cristina Cejudo" w:date="2022-02-25T20:40:00Z">
                <w:rPr>
                  <w:rFonts w:cs="Arial"/>
                  <w:color w:val="222222"/>
                  <w:shd w:val="clear" w:color="auto" w:fill="FFFFFF"/>
                </w:rPr>
              </w:rPrChange>
            </w:rPr>
            <w:delText xml:space="preserve"> </w:delText>
          </w:r>
        </w:del>
        <w:r w:rsidR="00E91788" w:rsidRPr="005821C0">
          <w:rPr>
            <w:rFonts w:ascii="Arial" w:hAnsi="Arial" w:cs="Arial"/>
            <w:bCs/>
            <w:sz w:val="18"/>
            <w:szCs w:val="18"/>
            <w:lang w:val="en-GB" w:eastAsia="en-US"/>
            <w:rPrChange w:id="312" w:author="Cristina Cejudo" w:date="2022-02-25T20:40:00Z">
              <w:rPr>
                <w:rFonts w:cs="Arial"/>
                <w:color w:val="222222"/>
                <w:shd w:val="clear" w:color="auto" w:fill="FFFFFF"/>
              </w:rPr>
            </w:rPrChange>
          </w:rPr>
          <w:t>(Alumina A-50, Sigma, St Louis, MO, USA) was used for the cell disruption of the microalgal biomass</w:t>
        </w:r>
        <w:r w:rsidR="00E91788" w:rsidRPr="005821C0">
          <w:rPr>
            <w:rFonts w:ascii="Arial" w:hAnsi="Arial" w:cs="Arial"/>
            <w:bCs/>
            <w:sz w:val="18"/>
            <w:szCs w:val="18"/>
            <w:lang w:val="en-GB" w:eastAsia="en-US"/>
            <w:rPrChange w:id="313" w:author="Cristina Cejudo" w:date="2022-02-25T20:40:00Z">
              <w:rPr>
                <w:rFonts w:cs="Arial"/>
                <w:color w:val="222222"/>
                <w:shd w:val="clear" w:color="auto" w:fill="FFFFFF"/>
                <w:lang w:val="en-US"/>
              </w:rPr>
            </w:rPrChange>
          </w:rPr>
          <w:t xml:space="preserve"> for 3 h.</w:t>
        </w:r>
        <w:r w:rsidR="00E91788" w:rsidRPr="005821C0">
          <w:rPr>
            <w:rFonts w:ascii="Arial" w:hAnsi="Arial" w:cs="Arial"/>
            <w:color w:val="222222"/>
            <w:sz w:val="18"/>
            <w:szCs w:val="18"/>
            <w:shd w:val="clear" w:color="auto" w:fill="FFFFFF"/>
            <w:lang w:val="en-US"/>
            <w:rPrChange w:id="314" w:author="Cristina Cejudo" w:date="2022-02-25T20:40:00Z">
              <w:rPr>
                <w:rFonts w:cs="Arial"/>
                <w:color w:val="222222"/>
                <w:shd w:val="clear" w:color="auto" w:fill="FFFFFF"/>
                <w:lang w:val="en-US"/>
              </w:rPr>
            </w:rPrChange>
          </w:rPr>
          <w:t xml:space="preserve"> </w:t>
        </w:r>
      </w:ins>
      <w:moveToRangeStart w:id="315" w:author="Cristina Cejudo" w:date="2022-02-24T15:07:00Z" w:name="move96607678"/>
      <w:moveTo w:id="316" w:author="Cristina Cejudo" w:date="2022-02-24T15:07:00Z">
        <w:r w:rsidR="00E91788" w:rsidRPr="00D306DC">
          <w:rPr>
            <w:rFonts w:ascii="Arial" w:hAnsi="Arial" w:cs="Arial"/>
            <w:bCs/>
            <w:sz w:val="18"/>
            <w:szCs w:val="18"/>
            <w:lang w:val="en-US"/>
            <w:rPrChange w:id="317" w:author="Cristina" w:date="2022-02-26T12:27:00Z">
              <w:rPr>
                <w:bCs/>
              </w:rPr>
            </w:rPrChange>
          </w:rPr>
          <w:t xml:space="preserve">On the other hand, </w:t>
        </w:r>
        <w:r w:rsidR="00E91788" w:rsidRPr="00D306DC">
          <w:rPr>
            <w:rFonts w:ascii="Arial" w:hAnsi="Arial" w:cs="Arial"/>
            <w:bCs/>
            <w:i/>
            <w:iCs/>
            <w:sz w:val="18"/>
            <w:szCs w:val="18"/>
            <w:lang w:val="en-US"/>
            <w:rPrChange w:id="318" w:author="Cristina" w:date="2022-02-26T12:27:00Z">
              <w:rPr>
                <w:bCs/>
                <w:i/>
                <w:iCs/>
              </w:rPr>
            </w:rPrChange>
          </w:rPr>
          <w:t>N. gaditana</w:t>
        </w:r>
        <w:r w:rsidR="00E91788" w:rsidRPr="00D306DC">
          <w:rPr>
            <w:rFonts w:ascii="Arial" w:hAnsi="Arial" w:cs="Arial"/>
            <w:bCs/>
            <w:sz w:val="18"/>
            <w:szCs w:val="18"/>
            <w:lang w:val="en-US"/>
            <w:rPrChange w:id="319" w:author="Cristina" w:date="2022-02-26T12:27:00Z">
              <w:rPr>
                <w:bCs/>
              </w:rPr>
            </w:rPrChange>
          </w:rPr>
          <w:t xml:space="preserve"> was supplied freeze-dried</w:t>
        </w:r>
      </w:moveTo>
      <w:ins w:id="320" w:author="Cristina Cejudo" w:date="2022-02-24T15:08:00Z">
        <w:r w:rsidR="00E91788" w:rsidRPr="00D306DC">
          <w:rPr>
            <w:rFonts w:ascii="Arial" w:hAnsi="Arial" w:cs="Arial"/>
            <w:bCs/>
            <w:sz w:val="18"/>
            <w:szCs w:val="18"/>
            <w:lang w:val="en-US"/>
            <w:rPrChange w:id="321" w:author="Cristina" w:date="2022-02-26T12:27:00Z">
              <w:rPr>
                <w:bCs/>
              </w:rPr>
            </w:rPrChange>
          </w:rPr>
          <w:t xml:space="preserve"> by </w:t>
        </w:r>
      </w:ins>
      <w:ins w:id="322" w:author="Cristina" w:date="2022-03-10T20:47:00Z">
        <w:r w:rsidR="00DB18ED" w:rsidRPr="00DB18ED">
          <w:rPr>
            <w:rFonts w:ascii="Arial" w:hAnsi="Arial" w:cs="Arial"/>
            <w:bCs/>
            <w:sz w:val="18"/>
            <w:szCs w:val="18"/>
            <w:lang w:val="en-US"/>
          </w:rPr>
          <w:t>Fitoplancton Marino</w:t>
        </w:r>
      </w:ins>
      <w:ins w:id="323" w:author="Cristina Cejudo" w:date="2022-02-24T15:08:00Z">
        <w:del w:id="324" w:author="Cristina" w:date="2022-03-10T20:47:00Z">
          <w:r w:rsidR="00E91788" w:rsidRPr="00D306DC" w:rsidDel="00DB18ED">
            <w:rPr>
              <w:rFonts w:ascii="Arial" w:hAnsi="Arial" w:cs="Arial"/>
              <w:bCs/>
              <w:sz w:val="18"/>
              <w:szCs w:val="18"/>
              <w:lang w:val="en-US"/>
              <w:rPrChange w:id="325" w:author="Cristina" w:date="2022-02-26T12:27:00Z">
                <w:rPr>
                  <w:bCs/>
                </w:rPr>
              </w:rPrChange>
            </w:rPr>
            <w:delText>Algaenergy</w:delText>
          </w:r>
        </w:del>
        <w:r w:rsidR="00E91788" w:rsidRPr="00D306DC">
          <w:rPr>
            <w:rFonts w:ascii="Arial" w:hAnsi="Arial" w:cs="Arial"/>
            <w:bCs/>
            <w:sz w:val="18"/>
            <w:szCs w:val="18"/>
            <w:lang w:val="en-US"/>
            <w:rPrChange w:id="326" w:author="Cristina" w:date="2022-02-26T12:27:00Z">
              <w:rPr>
                <w:bCs/>
              </w:rPr>
            </w:rPrChange>
          </w:rPr>
          <w:t xml:space="preserve"> </w:t>
        </w:r>
        <w:del w:id="327" w:author="Cristina" w:date="2022-03-10T20:48:00Z">
          <w:r w:rsidR="00E91788" w:rsidRPr="00D306DC" w:rsidDel="00DB18ED">
            <w:rPr>
              <w:rFonts w:ascii="Arial" w:hAnsi="Arial" w:cs="Arial"/>
              <w:bCs/>
              <w:sz w:val="18"/>
              <w:szCs w:val="18"/>
              <w:lang w:val="en-US"/>
              <w:rPrChange w:id="328" w:author="Cristina" w:date="2022-02-26T12:27:00Z">
                <w:rPr>
                  <w:bCs/>
                </w:rPr>
              </w:rPrChange>
            </w:rPr>
            <w:delText xml:space="preserve">S.A. </w:delText>
          </w:r>
        </w:del>
        <w:r w:rsidR="00E91788" w:rsidRPr="00D306DC">
          <w:rPr>
            <w:rFonts w:ascii="Arial" w:hAnsi="Arial" w:cs="Arial"/>
            <w:bCs/>
            <w:sz w:val="18"/>
            <w:szCs w:val="18"/>
            <w:lang w:val="en-US"/>
            <w:rPrChange w:id="329" w:author="Cristina" w:date="2022-02-26T12:27:00Z">
              <w:rPr>
                <w:bCs/>
              </w:rPr>
            </w:rPrChange>
          </w:rPr>
          <w:t>(</w:t>
        </w:r>
        <w:del w:id="330" w:author="Cristina" w:date="2022-03-10T20:48:00Z">
          <w:r w:rsidR="00E91788" w:rsidRPr="005821C0" w:rsidDel="00DB18ED">
            <w:rPr>
              <w:rFonts w:ascii="Arial" w:hAnsi="Arial" w:cs="Arial"/>
              <w:color w:val="202124"/>
              <w:sz w:val="18"/>
              <w:szCs w:val="18"/>
              <w:shd w:val="clear" w:color="auto" w:fill="FFFFFF"/>
              <w:lang w:val="en-US"/>
              <w:rPrChange w:id="331" w:author="Cristina Cejudo" w:date="2022-02-25T20:40:00Z">
                <w:rPr>
                  <w:rFonts w:cs="Arial"/>
                  <w:color w:val="202124"/>
                  <w:sz w:val="21"/>
                  <w:szCs w:val="21"/>
                  <w:shd w:val="clear" w:color="auto" w:fill="FFFFFF"/>
                </w:rPr>
              </w:rPrChange>
            </w:rPr>
            <w:delText>Alcobendas</w:delText>
          </w:r>
        </w:del>
      </w:ins>
      <w:ins w:id="332" w:author="Cristina" w:date="2022-03-10T20:48:00Z">
        <w:r w:rsidR="00DB18ED">
          <w:rPr>
            <w:rFonts w:ascii="Arial" w:hAnsi="Arial" w:cs="Arial"/>
            <w:color w:val="202124"/>
            <w:sz w:val="18"/>
            <w:szCs w:val="18"/>
            <w:shd w:val="clear" w:color="auto" w:fill="FFFFFF"/>
            <w:lang w:val="en-US"/>
          </w:rPr>
          <w:t>El Puerto de Santa María</w:t>
        </w:r>
      </w:ins>
      <w:ins w:id="333" w:author="Cristina Cejudo" w:date="2022-02-24T15:08:00Z">
        <w:r w:rsidR="00E91788" w:rsidRPr="005821C0">
          <w:rPr>
            <w:rFonts w:ascii="Arial" w:hAnsi="Arial" w:cs="Arial"/>
            <w:color w:val="202124"/>
            <w:sz w:val="18"/>
            <w:szCs w:val="18"/>
            <w:shd w:val="clear" w:color="auto" w:fill="FFFFFF"/>
            <w:lang w:val="en-US"/>
            <w:rPrChange w:id="334" w:author="Cristina Cejudo" w:date="2022-02-25T20:40:00Z">
              <w:rPr>
                <w:rFonts w:cs="Arial"/>
                <w:color w:val="202124"/>
                <w:sz w:val="21"/>
                <w:szCs w:val="21"/>
                <w:shd w:val="clear" w:color="auto" w:fill="FFFFFF"/>
              </w:rPr>
            </w:rPrChange>
          </w:rPr>
          <w:t xml:space="preserve">, </w:t>
        </w:r>
        <w:del w:id="335" w:author="Cristina" w:date="2022-03-10T20:48:00Z">
          <w:r w:rsidR="00E91788" w:rsidRPr="005821C0" w:rsidDel="00DB18ED">
            <w:rPr>
              <w:rFonts w:ascii="Arial" w:hAnsi="Arial" w:cs="Arial"/>
              <w:color w:val="202124"/>
              <w:sz w:val="18"/>
              <w:szCs w:val="18"/>
              <w:shd w:val="clear" w:color="auto" w:fill="FFFFFF"/>
              <w:lang w:val="en-US"/>
              <w:rPrChange w:id="336" w:author="Cristina Cejudo" w:date="2022-02-25T20:40:00Z">
                <w:rPr>
                  <w:rFonts w:cs="Arial"/>
                  <w:color w:val="202124"/>
                  <w:sz w:val="21"/>
                  <w:szCs w:val="21"/>
                  <w:shd w:val="clear" w:color="auto" w:fill="FFFFFF"/>
                </w:rPr>
              </w:rPrChange>
            </w:rPr>
            <w:delText>Madrid</w:delText>
          </w:r>
        </w:del>
      </w:ins>
      <w:ins w:id="337" w:author="Cristina" w:date="2022-03-10T20:48:00Z">
        <w:r w:rsidR="00DB18ED">
          <w:rPr>
            <w:rFonts w:ascii="Arial" w:hAnsi="Arial" w:cs="Arial"/>
            <w:color w:val="202124"/>
            <w:sz w:val="18"/>
            <w:szCs w:val="18"/>
            <w:shd w:val="clear" w:color="auto" w:fill="FFFFFF"/>
            <w:lang w:val="en-US"/>
          </w:rPr>
          <w:t>Spain</w:t>
        </w:r>
      </w:ins>
      <w:ins w:id="338" w:author="Cristina Cejudo" w:date="2022-02-24T15:08:00Z">
        <w:r w:rsidR="00E91788" w:rsidRPr="005821C0">
          <w:rPr>
            <w:rFonts w:ascii="Arial" w:hAnsi="Arial" w:cs="Arial"/>
            <w:sz w:val="18"/>
            <w:szCs w:val="18"/>
            <w:lang w:val="en-US"/>
            <w:rPrChange w:id="339" w:author="Cristina Cejudo" w:date="2022-02-25T20:40:00Z">
              <w:rPr>
                <w:lang w:val="en-US"/>
              </w:rPr>
            </w:rPrChange>
          </w:rPr>
          <w:t>)</w:t>
        </w:r>
        <w:del w:id="340" w:author="Cristina" w:date="2022-02-26T13:08:00Z">
          <w:r w:rsidR="00E91788" w:rsidRPr="00D306DC" w:rsidDel="00213E9D">
            <w:rPr>
              <w:rFonts w:ascii="Arial" w:hAnsi="Arial" w:cs="Arial"/>
              <w:bCs/>
              <w:sz w:val="18"/>
              <w:szCs w:val="18"/>
              <w:lang w:val="en-US"/>
              <w:rPrChange w:id="341" w:author="Cristina" w:date="2022-02-26T12:27:00Z">
                <w:rPr>
                  <w:bCs/>
                </w:rPr>
              </w:rPrChange>
            </w:rPr>
            <w:delText xml:space="preserve"> </w:delText>
          </w:r>
        </w:del>
      </w:ins>
      <w:moveTo w:id="342" w:author="Cristina Cejudo" w:date="2022-02-24T15:07:00Z">
        <w:r w:rsidR="00E91788" w:rsidRPr="00D306DC">
          <w:rPr>
            <w:rFonts w:ascii="Arial" w:hAnsi="Arial" w:cs="Arial"/>
            <w:bCs/>
            <w:sz w:val="18"/>
            <w:szCs w:val="18"/>
            <w:lang w:val="en-US"/>
            <w:rPrChange w:id="343" w:author="Cristina" w:date="2022-02-26T12:27:00Z">
              <w:rPr>
                <w:bCs/>
              </w:rPr>
            </w:rPrChange>
          </w:rPr>
          <w:t xml:space="preserve">. </w:t>
        </w:r>
        <w:r w:rsidR="00E91788" w:rsidRPr="00D306DC">
          <w:rPr>
            <w:rFonts w:ascii="Arial" w:hAnsi="Arial" w:cs="Arial"/>
            <w:bCs/>
            <w:sz w:val="18"/>
            <w:szCs w:val="18"/>
            <w:lang w:val="en-US"/>
            <w:rPrChange w:id="344" w:author="Cristina" w:date="2022-02-26T12:28:00Z">
              <w:rPr>
                <w:bCs/>
              </w:rPr>
            </w:rPrChange>
          </w:rPr>
          <w:t>All biomass was stored in the dark at 10 °C until extraction was carried out.</w:t>
        </w:r>
      </w:moveTo>
      <w:moveToRangeEnd w:id="315"/>
    </w:p>
    <w:p w14:paraId="70325736" w14:textId="629D2CAF" w:rsidR="005F4CFF" w:rsidRPr="005F4CFF" w:rsidRDefault="00A256DE">
      <w:pPr>
        <w:pStyle w:val="CETheadingx"/>
      </w:pPr>
      <w:del w:id="345" w:author="Cristina Cejudo" w:date="2022-02-24T15:06:00Z">
        <w:r w:rsidDel="00E91788">
          <w:delText xml:space="preserve">   </w:delText>
        </w:r>
      </w:del>
      <w:r>
        <w:t xml:space="preserve">                                    </w:t>
      </w:r>
    </w:p>
    <w:p w14:paraId="788E848F" w14:textId="2C01E016" w:rsidR="00C54369" w:rsidRPr="00450507" w:rsidRDefault="005F4CFF">
      <w:pPr>
        <w:pStyle w:val="CETheadingx"/>
      </w:pPr>
      <w:r>
        <w:t xml:space="preserve">2.2. </w:t>
      </w:r>
      <w:r w:rsidR="00450507">
        <w:t>Extraction conditions</w:t>
      </w:r>
    </w:p>
    <w:p w14:paraId="3E649713" w14:textId="78D6BB4B" w:rsidR="0022687F" w:rsidRPr="005F4CFF" w:rsidRDefault="00E53852" w:rsidP="005B485A">
      <w:pPr>
        <w:pStyle w:val="CETnumberingbullets"/>
        <w:numPr>
          <w:ilvl w:val="0"/>
          <w:numId w:val="0"/>
        </w:numPr>
        <w:jc w:val="both"/>
        <w:rPr>
          <w:lang w:val="en-US"/>
        </w:rPr>
      </w:pPr>
      <w:r w:rsidRPr="005F4CFF">
        <w:rPr>
          <w:lang w:val="en-US"/>
        </w:rPr>
        <w:t>The fractioning of each of the algae used in this experiment</w:t>
      </w:r>
      <w:r w:rsidR="0022687F" w:rsidRPr="005F4CFF">
        <w:rPr>
          <w:lang w:val="en-US"/>
        </w:rPr>
        <w:t xml:space="preserve"> w</w:t>
      </w:r>
      <w:r w:rsidRPr="005F4CFF">
        <w:rPr>
          <w:lang w:val="en-US"/>
        </w:rPr>
        <w:t>as</w:t>
      </w:r>
      <w:r w:rsidR="0022687F" w:rsidRPr="005F4CFF">
        <w:rPr>
          <w:lang w:val="en-US"/>
        </w:rPr>
        <w:t xml:space="preserve"> developed in </w:t>
      </w:r>
      <w:r w:rsidR="005F54D0">
        <w:rPr>
          <w:lang w:val="en-US"/>
        </w:rPr>
        <w:t>lab-scale high-pressure equipment</w:t>
      </w:r>
      <w:r w:rsidR="0022687F" w:rsidRPr="005F4CFF">
        <w:rPr>
          <w:lang w:val="en-US"/>
        </w:rPr>
        <w:t xml:space="preserve"> provided by Thar Technologies</w:t>
      </w:r>
      <w:r w:rsidRPr="005F4CFF">
        <w:rPr>
          <w:lang w:val="en-US"/>
        </w:rPr>
        <w:t xml:space="preserve"> </w:t>
      </w:r>
      <w:r w:rsidR="0022687F" w:rsidRPr="005F4CFF">
        <w:rPr>
          <w:lang w:val="en-US"/>
        </w:rPr>
        <w:t xml:space="preserve">(Pittsburgh, PA, USA), which includes a condenser, </w:t>
      </w:r>
      <w:r w:rsidRPr="005F4CFF">
        <w:rPr>
          <w:lang w:val="en-US"/>
        </w:rPr>
        <w:t>two</w:t>
      </w:r>
      <w:r w:rsidR="0022687F" w:rsidRPr="005F4CFF">
        <w:rPr>
          <w:lang w:val="en-US"/>
        </w:rPr>
        <w:t xml:space="preserve"> P50 high-pressure pump</w:t>
      </w:r>
      <w:r w:rsidRPr="005F4CFF">
        <w:rPr>
          <w:lang w:val="en-US"/>
        </w:rPr>
        <w:t>s</w:t>
      </w:r>
      <w:r w:rsidR="0022687F" w:rsidRPr="005F4CFF">
        <w:rPr>
          <w:lang w:val="en-US"/>
        </w:rPr>
        <w:t xml:space="preserve">, a pre-heater, a 100 mL </w:t>
      </w:r>
      <w:r w:rsidR="005F54D0">
        <w:rPr>
          <w:lang w:val="en-US"/>
        </w:rPr>
        <w:t>thermostated</w:t>
      </w:r>
      <w:r w:rsidR="005F54D0" w:rsidRPr="005F4CFF">
        <w:rPr>
          <w:lang w:val="en-US"/>
        </w:rPr>
        <w:t xml:space="preserve"> </w:t>
      </w:r>
      <w:r w:rsidR="0022687F" w:rsidRPr="005F4CFF">
        <w:rPr>
          <w:lang w:val="en-US"/>
        </w:rPr>
        <w:t>vessel, and a back-pr</w:t>
      </w:r>
      <w:r w:rsidRPr="005F4CFF">
        <w:rPr>
          <w:lang w:val="en-US"/>
        </w:rPr>
        <w:t>essure regulator (BPR)</w:t>
      </w:r>
      <w:r w:rsidR="0022687F" w:rsidRPr="005F4CFF">
        <w:rPr>
          <w:lang w:val="en-US"/>
        </w:rPr>
        <w:t>. All units are monitored by a controller.</w:t>
      </w:r>
      <w:r w:rsidR="00B11193" w:rsidRPr="005F4CFF">
        <w:rPr>
          <w:lang w:val="en-US"/>
        </w:rPr>
        <w:t xml:space="preserve"> </w:t>
      </w:r>
      <w:r w:rsidR="00D32C37" w:rsidRPr="005F4CFF">
        <w:rPr>
          <w:lang w:val="en-US"/>
        </w:rPr>
        <w:t>~</w:t>
      </w:r>
      <w:r w:rsidR="00B11193" w:rsidRPr="005F4CFF">
        <w:rPr>
          <w:lang w:val="en-US"/>
        </w:rPr>
        <w:t xml:space="preserve">37 mg of raw material was introduced in a </w:t>
      </w:r>
      <w:r w:rsidR="00D32C37" w:rsidRPr="005F4CFF">
        <w:rPr>
          <w:lang w:val="en-US"/>
        </w:rPr>
        <w:t>paper</w:t>
      </w:r>
      <w:r w:rsidR="00B11193" w:rsidRPr="005F4CFF">
        <w:rPr>
          <w:lang w:val="en-US"/>
        </w:rPr>
        <w:t xml:space="preserve"> cartridge </w:t>
      </w:r>
      <w:r w:rsidR="005F54D0">
        <w:rPr>
          <w:lang w:val="en-US"/>
        </w:rPr>
        <w:t>and</w:t>
      </w:r>
      <w:r w:rsidR="005F54D0" w:rsidRPr="005F4CFF">
        <w:rPr>
          <w:lang w:val="en-US"/>
        </w:rPr>
        <w:t xml:space="preserve"> </w:t>
      </w:r>
      <w:r w:rsidR="00B11193" w:rsidRPr="005F4CFF">
        <w:rPr>
          <w:lang w:val="en-US"/>
        </w:rPr>
        <w:t xml:space="preserve">introduced into the vessel. </w:t>
      </w:r>
      <w:r w:rsidR="002A353E" w:rsidRPr="005F4CFF">
        <w:rPr>
          <w:lang w:val="en-US"/>
        </w:rPr>
        <w:t>The extractions were carried out in semicontinuous mode with a total flow of</w:t>
      </w:r>
      <w:r w:rsidR="009F6B78" w:rsidRPr="005F4CFF">
        <w:rPr>
          <w:lang w:val="en-US"/>
        </w:rPr>
        <w:t xml:space="preserve"> </w:t>
      </w:r>
      <w:r w:rsidR="005B485A">
        <w:rPr>
          <w:lang w:val="en-US"/>
        </w:rPr>
        <w:t>2</w:t>
      </w:r>
      <w:r w:rsidR="009F6B78" w:rsidRPr="005F4CFF">
        <w:rPr>
          <w:lang w:val="en-US"/>
        </w:rPr>
        <w:t>0 g/min durin</w:t>
      </w:r>
      <w:r w:rsidR="00450507" w:rsidRPr="005F4CFF">
        <w:rPr>
          <w:lang w:val="en-US"/>
        </w:rPr>
        <w:t>g 2 h</w:t>
      </w:r>
      <w:r w:rsidR="009F6B78" w:rsidRPr="005F4CFF">
        <w:rPr>
          <w:lang w:val="en-US"/>
        </w:rPr>
        <w:t xml:space="preserve">, conducing </w:t>
      </w:r>
      <w:r w:rsidR="00450507" w:rsidRPr="005F4CFF">
        <w:rPr>
          <w:lang w:val="en-US"/>
        </w:rPr>
        <w:t>a</w:t>
      </w:r>
      <w:r w:rsidR="00D32C37" w:rsidRPr="005F4CFF">
        <w:rPr>
          <w:lang w:val="en-US"/>
        </w:rPr>
        <w:t>n</w:t>
      </w:r>
      <w:r w:rsidR="00450507" w:rsidRPr="005F4CFF">
        <w:rPr>
          <w:lang w:val="en-US"/>
        </w:rPr>
        <w:t xml:space="preserve"> extraction of a total time of 10 h following </w:t>
      </w:r>
      <w:r w:rsidR="009F6B78" w:rsidRPr="005F4CFF">
        <w:rPr>
          <w:lang w:val="en-US"/>
        </w:rPr>
        <w:t xml:space="preserve">the conditions </w:t>
      </w:r>
      <w:r w:rsidR="005F54D0">
        <w:rPr>
          <w:lang w:val="en-US"/>
        </w:rPr>
        <w:t>shown</w:t>
      </w:r>
      <w:r w:rsidR="005F54D0" w:rsidRPr="005F4CFF">
        <w:rPr>
          <w:lang w:val="en-US"/>
        </w:rPr>
        <w:t xml:space="preserve"> </w:t>
      </w:r>
      <w:r w:rsidR="009F6B78" w:rsidRPr="005F4CFF">
        <w:rPr>
          <w:lang w:val="en-US"/>
        </w:rPr>
        <w:t xml:space="preserve">in Table 1. </w:t>
      </w:r>
      <w:r w:rsidR="005B485A" w:rsidRPr="00A623C9">
        <w:rPr>
          <w:lang w:val="en-US"/>
        </w:rPr>
        <w:t xml:space="preserve">Each fractionation will start with an SFE step </w:t>
      </w:r>
      <w:r w:rsidR="005B485A">
        <w:rPr>
          <w:lang w:val="en-US"/>
        </w:rPr>
        <w:t>using</w:t>
      </w:r>
      <w:r w:rsidR="005B485A" w:rsidRPr="00A623C9">
        <w:rPr>
          <w:lang w:val="en-US"/>
        </w:rPr>
        <w:t xml:space="preserve"> scCO</w:t>
      </w:r>
      <w:r w:rsidR="005B485A" w:rsidRPr="005B485A">
        <w:rPr>
          <w:vertAlign w:val="subscript"/>
          <w:lang w:val="en-US"/>
        </w:rPr>
        <w:t>2</w:t>
      </w:r>
      <w:r w:rsidR="005B485A">
        <w:rPr>
          <w:lang w:val="en-US"/>
        </w:rPr>
        <w:t xml:space="preserve"> as solvent</w:t>
      </w:r>
      <w:r w:rsidR="005B485A" w:rsidRPr="00A623C9">
        <w:rPr>
          <w:lang w:val="en-US"/>
        </w:rPr>
        <w:t xml:space="preserve">, followed by </w:t>
      </w:r>
      <w:r w:rsidR="005B485A">
        <w:rPr>
          <w:lang w:val="en-US"/>
        </w:rPr>
        <w:t xml:space="preserve">three </w:t>
      </w:r>
      <w:r w:rsidR="005B485A" w:rsidRPr="00A623C9">
        <w:rPr>
          <w:lang w:val="en-US"/>
        </w:rPr>
        <w:t>ESE</w:t>
      </w:r>
      <w:r w:rsidR="005B485A">
        <w:rPr>
          <w:lang w:val="en-US"/>
        </w:rPr>
        <w:t>s</w:t>
      </w:r>
      <w:r w:rsidR="005B485A" w:rsidRPr="00A623C9">
        <w:rPr>
          <w:lang w:val="en-US"/>
        </w:rPr>
        <w:t xml:space="preserve"> with 5%, 20% and 50% ethanol as solvent, and finally a PLE </w:t>
      </w:r>
      <w:r w:rsidR="005B485A">
        <w:rPr>
          <w:lang w:val="en-US"/>
        </w:rPr>
        <w:t>using</w:t>
      </w:r>
      <w:r w:rsidR="005B485A" w:rsidRPr="00A623C9">
        <w:rPr>
          <w:lang w:val="en-US"/>
        </w:rPr>
        <w:t xml:space="preserve"> ethanol</w:t>
      </w:r>
      <w:r w:rsidR="005B485A">
        <w:rPr>
          <w:lang w:val="en-US"/>
        </w:rPr>
        <w:t xml:space="preserve"> as solvent</w:t>
      </w:r>
      <w:r w:rsidR="005B485A" w:rsidRPr="00A623C9">
        <w:rPr>
          <w:lang w:val="en-US"/>
        </w:rPr>
        <w:t xml:space="preserve">. </w:t>
      </w:r>
      <w:r w:rsidR="00BF1F1B" w:rsidRPr="005F4CFF">
        <w:rPr>
          <w:lang w:val="en-US"/>
        </w:rPr>
        <w:t>The extracts were stored at 4 ºC in darkness until analysis.</w:t>
      </w:r>
      <w:r w:rsidR="00A814AF">
        <w:rPr>
          <w:lang w:val="en-US"/>
        </w:rPr>
        <w:t xml:space="preserve"> </w:t>
      </w:r>
    </w:p>
    <w:p w14:paraId="7F5DB0C3" w14:textId="0D9BC99A" w:rsidR="003E0BF1" w:rsidRPr="005F4CFF" w:rsidRDefault="003E0BF1" w:rsidP="0082365B">
      <w:pPr>
        <w:pStyle w:val="CETnumberingbullets"/>
        <w:numPr>
          <w:ilvl w:val="0"/>
          <w:numId w:val="0"/>
        </w:numPr>
        <w:rPr>
          <w:lang w:val="en-US"/>
        </w:rPr>
      </w:pPr>
    </w:p>
    <w:p w14:paraId="231084AC" w14:textId="7408AAF4" w:rsidR="00C41122" w:rsidRPr="005F4CFF" w:rsidRDefault="005B485A" w:rsidP="0082365B">
      <w:pPr>
        <w:pStyle w:val="CETnumberingbullets"/>
        <w:numPr>
          <w:ilvl w:val="0"/>
          <w:numId w:val="0"/>
        </w:numPr>
        <w:ind w:left="340" w:hanging="227"/>
        <w:rPr>
          <w:lang w:val="en-US"/>
        </w:rPr>
      </w:pPr>
      <w:r>
        <w:rPr>
          <w:lang w:val="en-US"/>
        </w:rPr>
        <w:lastRenderedPageBreak/>
        <w:t>Table 1. Extraction conditions of the fractioning of each microalgae sp</w:t>
      </w:r>
      <w:r w:rsidR="00EF0CF8">
        <w:rPr>
          <w:lang w:val="en-US"/>
        </w:rPr>
        <w:t>eci</w:t>
      </w:r>
      <w:r>
        <w:rPr>
          <w:lang w:val="en-US"/>
        </w:rPr>
        <w:t xml:space="preserve">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tblGrid>
      <w:tr w:rsidR="005B485A" w:rsidRPr="00B57B36" w14:paraId="3C73CEA3" w14:textId="77777777" w:rsidTr="00584E5F">
        <w:tc>
          <w:tcPr>
            <w:tcW w:w="1134" w:type="dxa"/>
            <w:tcBorders>
              <w:top w:val="single" w:sz="12" w:space="0" w:color="008000"/>
              <w:bottom w:val="single" w:sz="6" w:space="0" w:color="008000"/>
            </w:tcBorders>
            <w:shd w:val="clear" w:color="auto" w:fill="FFFFFF"/>
          </w:tcPr>
          <w:p w14:paraId="43605FD6" w14:textId="2C20B0C8" w:rsidR="005B485A" w:rsidRPr="00B57B36" w:rsidRDefault="005B485A" w:rsidP="00D94B29">
            <w:pPr>
              <w:pStyle w:val="CETBodytext"/>
              <w:rPr>
                <w:lang w:val="en-GB"/>
              </w:rPr>
            </w:pPr>
            <w:r>
              <w:rPr>
                <w:lang w:val="en-GB"/>
              </w:rPr>
              <w:t>Fraction</w:t>
            </w:r>
          </w:p>
        </w:tc>
        <w:tc>
          <w:tcPr>
            <w:tcW w:w="1134" w:type="dxa"/>
            <w:tcBorders>
              <w:top w:val="single" w:sz="12" w:space="0" w:color="008000"/>
              <w:bottom w:val="single" w:sz="6" w:space="0" w:color="008000"/>
            </w:tcBorders>
            <w:shd w:val="clear" w:color="auto" w:fill="FFFFFF"/>
          </w:tcPr>
          <w:p w14:paraId="3E0D6B87" w14:textId="0430C6D9" w:rsidR="005B485A" w:rsidRPr="00C41122" w:rsidRDefault="005B485A" w:rsidP="00D94B29">
            <w:pPr>
              <w:pStyle w:val="CETBodytext"/>
              <w:rPr>
                <w:lang w:val="en-GB"/>
              </w:rPr>
            </w:pPr>
            <w:r>
              <w:rPr>
                <w:lang w:val="en-GB"/>
              </w:rPr>
              <w:t>Regime</w:t>
            </w:r>
          </w:p>
        </w:tc>
        <w:tc>
          <w:tcPr>
            <w:tcW w:w="1134" w:type="dxa"/>
            <w:tcBorders>
              <w:top w:val="single" w:sz="12" w:space="0" w:color="008000"/>
              <w:bottom w:val="single" w:sz="6" w:space="0" w:color="008000"/>
            </w:tcBorders>
            <w:shd w:val="clear" w:color="auto" w:fill="FFFFFF"/>
          </w:tcPr>
          <w:p w14:paraId="634972B3" w14:textId="6678A98D" w:rsidR="005B485A" w:rsidRPr="00B57B36" w:rsidRDefault="005B485A" w:rsidP="00D94B29">
            <w:pPr>
              <w:pStyle w:val="CETBodytext"/>
              <w:rPr>
                <w:lang w:val="en-GB"/>
              </w:rPr>
            </w:pPr>
            <w:r w:rsidRPr="00C41122">
              <w:rPr>
                <w:lang w:val="en-GB"/>
              </w:rPr>
              <w:t>% scCO</w:t>
            </w:r>
            <w:r w:rsidRPr="009B2F6F">
              <w:rPr>
                <w:vertAlign w:val="subscript"/>
                <w:lang w:val="en-GB"/>
              </w:rPr>
              <w:t>2</w:t>
            </w:r>
          </w:p>
        </w:tc>
        <w:tc>
          <w:tcPr>
            <w:tcW w:w="1134" w:type="dxa"/>
            <w:tcBorders>
              <w:top w:val="single" w:sz="12" w:space="0" w:color="008000"/>
              <w:bottom w:val="single" w:sz="6" w:space="0" w:color="008000"/>
            </w:tcBorders>
            <w:shd w:val="clear" w:color="auto" w:fill="FFFFFF"/>
          </w:tcPr>
          <w:p w14:paraId="13C234B1" w14:textId="108BEFC6" w:rsidR="005B485A" w:rsidRPr="00B57B36" w:rsidRDefault="005B485A" w:rsidP="00D94B29">
            <w:pPr>
              <w:pStyle w:val="CETBodytext"/>
              <w:rPr>
                <w:lang w:val="en-GB"/>
              </w:rPr>
            </w:pPr>
            <w:r w:rsidRPr="00C41122">
              <w:rPr>
                <w:lang w:val="en-GB"/>
              </w:rPr>
              <w:t>% Et</w:t>
            </w:r>
            <w:r>
              <w:rPr>
                <w:lang w:val="en-GB"/>
              </w:rPr>
              <w:t>h</w:t>
            </w:r>
            <w:r w:rsidRPr="00C41122">
              <w:rPr>
                <w:lang w:val="en-GB"/>
              </w:rPr>
              <w:t>anol</w:t>
            </w:r>
          </w:p>
        </w:tc>
        <w:tc>
          <w:tcPr>
            <w:tcW w:w="1134" w:type="dxa"/>
            <w:tcBorders>
              <w:top w:val="single" w:sz="12" w:space="0" w:color="008000"/>
              <w:bottom w:val="single" w:sz="6" w:space="0" w:color="008000"/>
            </w:tcBorders>
            <w:shd w:val="clear" w:color="auto" w:fill="FFFFFF"/>
          </w:tcPr>
          <w:p w14:paraId="1C6C20DA" w14:textId="36064637" w:rsidR="005B485A" w:rsidRPr="00B57B36" w:rsidRDefault="005B485A" w:rsidP="00D94B29">
            <w:pPr>
              <w:pStyle w:val="CETBodytext"/>
              <w:ind w:right="-1"/>
              <w:rPr>
                <w:rFonts w:cs="Arial"/>
                <w:szCs w:val="18"/>
                <w:lang w:val="en-GB"/>
              </w:rPr>
            </w:pPr>
            <w:r w:rsidRPr="00C41122">
              <w:rPr>
                <w:lang w:val="en-GB"/>
              </w:rPr>
              <w:t>P (bar)</w:t>
            </w:r>
          </w:p>
        </w:tc>
        <w:tc>
          <w:tcPr>
            <w:tcW w:w="1134" w:type="dxa"/>
            <w:tcBorders>
              <w:top w:val="single" w:sz="12" w:space="0" w:color="008000"/>
              <w:bottom w:val="single" w:sz="6" w:space="0" w:color="008000"/>
            </w:tcBorders>
            <w:shd w:val="clear" w:color="auto" w:fill="FFFFFF"/>
          </w:tcPr>
          <w:p w14:paraId="7B3507A9" w14:textId="29C06F91" w:rsidR="005B485A" w:rsidRPr="00B57B36" w:rsidRDefault="005B485A" w:rsidP="00D94B29">
            <w:pPr>
              <w:pStyle w:val="CETBodytext"/>
              <w:ind w:right="-1"/>
              <w:rPr>
                <w:rFonts w:cs="Arial"/>
                <w:szCs w:val="18"/>
                <w:lang w:val="en-GB"/>
              </w:rPr>
            </w:pPr>
            <w:r w:rsidRPr="00C41122">
              <w:rPr>
                <w:lang w:val="en-GB"/>
              </w:rPr>
              <w:t>T (ºC)</w:t>
            </w:r>
          </w:p>
        </w:tc>
      </w:tr>
      <w:tr w:rsidR="005B485A" w:rsidRPr="00B57B36" w14:paraId="7205BA19" w14:textId="77777777" w:rsidTr="00584E5F">
        <w:tc>
          <w:tcPr>
            <w:tcW w:w="1134" w:type="dxa"/>
            <w:shd w:val="clear" w:color="auto" w:fill="FFFFFF"/>
          </w:tcPr>
          <w:p w14:paraId="41CB20F3" w14:textId="402595DB" w:rsidR="005B485A" w:rsidRPr="00B57B36" w:rsidRDefault="005B485A" w:rsidP="00D94B29">
            <w:pPr>
              <w:pStyle w:val="CETBodytext"/>
              <w:rPr>
                <w:lang w:val="en-GB"/>
              </w:rPr>
            </w:pPr>
            <w:r w:rsidRPr="00C41122">
              <w:rPr>
                <w:lang w:val="en-GB"/>
              </w:rPr>
              <w:t>1</w:t>
            </w:r>
          </w:p>
        </w:tc>
        <w:tc>
          <w:tcPr>
            <w:tcW w:w="1134" w:type="dxa"/>
            <w:shd w:val="clear" w:color="auto" w:fill="FFFFFF"/>
          </w:tcPr>
          <w:p w14:paraId="524612B5" w14:textId="2DB8DAF5" w:rsidR="005B485A" w:rsidRPr="00C41122" w:rsidRDefault="005B485A" w:rsidP="00D94B29">
            <w:pPr>
              <w:pStyle w:val="CETBodytext"/>
              <w:rPr>
                <w:lang w:val="en-GB"/>
              </w:rPr>
            </w:pPr>
            <w:r>
              <w:rPr>
                <w:lang w:val="en-GB"/>
              </w:rPr>
              <w:t>SFE</w:t>
            </w:r>
          </w:p>
        </w:tc>
        <w:tc>
          <w:tcPr>
            <w:tcW w:w="1134" w:type="dxa"/>
            <w:shd w:val="clear" w:color="auto" w:fill="FFFFFF"/>
          </w:tcPr>
          <w:p w14:paraId="28BBED09" w14:textId="23E2E3B3" w:rsidR="005B485A" w:rsidRPr="00B57B36" w:rsidRDefault="005B485A" w:rsidP="00D94B29">
            <w:pPr>
              <w:pStyle w:val="CETBodytext"/>
              <w:rPr>
                <w:lang w:val="en-GB"/>
              </w:rPr>
            </w:pPr>
            <w:r w:rsidRPr="00C41122">
              <w:rPr>
                <w:lang w:val="en-GB"/>
              </w:rPr>
              <w:t>100</w:t>
            </w:r>
          </w:p>
        </w:tc>
        <w:tc>
          <w:tcPr>
            <w:tcW w:w="1134" w:type="dxa"/>
            <w:shd w:val="clear" w:color="auto" w:fill="FFFFFF"/>
          </w:tcPr>
          <w:p w14:paraId="4C81352E" w14:textId="0878C3AA" w:rsidR="005B485A" w:rsidRPr="00B57B36" w:rsidRDefault="005B485A" w:rsidP="00D94B29">
            <w:pPr>
              <w:pStyle w:val="CETBodytext"/>
              <w:rPr>
                <w:lang w:val="en-GB"/>
              </w:rPr>
            </w:pPr>
            <w:r w:rsidRPr="00C41122">
              <w:rPr>
                <w:lang w:val="en-GB"/>
              </w:rPr>
              <w:t>0</w:t>
            </w:r>
          </w:p>
        </w:tc>
        <w:tc>
          <w:tcPr>
            <w:tcW w:w="1134" w:type="dxa"/>
            <w:shd w:val="clear" w:color="auto" w:fill="FFFFFF"/>
          </w:tcPr>
          <w:p w14:paraId="13E2076C" w14:textId="1BF6FA0C" w:rsidR="005B485A" w:rsidRPr="00B57B36" w:rsidRDefault="005B485A" w:rsidP="00D94B29">
            <w:pPr>
              <w:pStyle w:val="CETBodytext"/>
              <w:ind w:right="-1"/>
              <w:rPr>
                <w:rFonts w:cs="Arial"/>
                <w:szCs w:val="18"/>
                <w:lang w:val="en-GB"/>
              </w:rPr>
            </w:pPr>
            <w:r w:rsidRPr="00C41122">
              <w:rPr>
                <w:lang w:val="en-GB"/>
              </w:rPr>
              <w:t>400</w:t>
            </w:r>
          </w:p>
        </w:tc>
        <w:tc>
          <w:tcPr>
            <w:tcW w:w="1134" w:type="dxa"/>
            <w:shd w:val="clear" w:color="auto" w:fill="FFFFFF"/>
          </w:tcPr>
          <w:p w14:paraId="61436850" w14:textId="6CE3550E" w:rsidR="005B485A" w:rsidRPr="00B57B36" w:rsidRDefault="005B485A" w:rsidP="00D94B29">
            <w:pPr>
              <w:pStyle w:val="CETBodytext"/>
              <w:ind w:right="-1"/>
              <w:rPr>
                <w:rFonts w:cs="Arial"/>
                <w:szCs w:val="18"/>
                <w:lang w:val="en-GB"/>
              </w:rPr>
            </w:pPr>
            <w:r w:rsidRPr="00C41122">
              <w:rPr>
                <w:lang w:val="en-GB"/>
              </w:rPr>
              <w:t>55</w:t>
            </w:r>
          </w:p>
        </w:tc>
      </w:tr>
      <w:tr w:rsidR="005B485A" w:rsidRPr="00B57B36" w14:paraId="0E8E6C1D" w14:textId="77777777" w:rsidTr="00584E5F">
        <w:tc>
          <w:tcPr>
            <w:tcW w:w="1134" w:type="dxa"/>
            <w:shd w:val="clear" w:color="auto" w:fill="FFFFFF"/>
          </w:tcPr>
          <w:p w14:paraId="60C146A5" w14:textId="6842EADA" w:rsidR="005B485A" w:rsidRPr="00B57B36" w:rsidRDefault="005B485A" w:rsidP="00D94B29">
            <w:pPr>
              <w:pStyle w:val="CETBodytext"/>
              <w:ind w:right="-1"/>
              <w:rPr>
                <w:rFonts w:cs="Arial"/>
                <w:szCs w:val="18"/>
                <w:lang w:val="en-GB"/>
              </w:rPr>
            </w:pPr>
            <w:r w:rsidRPr="00C41122">
              <w:rPr>
                <w:lang w:val="en-GB"/>
              </w:rPr>
              <w:t>2</w:t>
            </w:r>
          </w:p>
        </w:tc>
        <w:tc>
          <w:tcPr>
            <w:tcW w:w="1134" w:type="dxa"/>
            <w:shd w:val="clear" w:color="auto" w:fill="FFFFFF"/>
          </w:tcPr>
          <w:p w14:paraId="2B06E338" w14:textId="54AB5866" w:rsidR="005B485A" w:rsidRPr="00C41122" w:rsidRDefault="005B485A" w:rsidP="00D94B29">
            <w:pPr>
              <w:pStyle w:val="CETBodytext"/>
              <w:ind w:right="-1"/>
              <w:rPr>
                <w:lang w:val="en-GB"/>
              </w:rPr>
            </w:pPr>
            <w:r>
              <w:rPr>
                <w:lang w:val="en-GB"/>
              </w:rPr>
              <w:t>ESE</w:t>
            </w:r>
          </w:p>
        </w:tc>
        <w:tc>
          <w:tcPr>
            <w:tcW w:w="1134" w:type="dxa"/>
            <w:shd w:val="clear" w:color="auto" w:fill="FFFFFF"/>
          </w:tcPr>
          <w:p w14:paraId="71C001A1" w14:textId="65488AEF" w:rsidR="005B485A" w:rsidRPr="00B57B36" w:rsidRDefault="005B485A" w:rsidP="00D94B29">
            <w:pPr>
              <w:pStyle w:val="CETBodytext"/>
              <w:ind w:right="-1"/>
              <w:rPr>
                <w:rFonts w:cs="Arial"/>
                <w:szCs w:val="18"/>
                <w:lang w:val="en-GB"/>
              </w:rPr>
            </w:pPr>
            <w:r w:rsidRPr="00C41122">
              <w:rPr>
                <w:lang w:val="en-GB"/>
              </w:rPr>
              <w:t>95</w:t>
            </w:r>
          </w:p>
        </w:tc>
        <w:tc>
          <w:tcPr>
            <w:tcW w:w="1134" w:type="dxa"/>
            <w:shd w:val="clear" w:color="auto" w:fill="FFFFFF"/>
          </w:tcPr>
          <w:p w14:paraId="6E0B6796" w14:textId="17C35D5F" w:rsidR="005B485A" w:rsidRPr="00B57B36" w:rsidRDefault="005B485A" w:rsidP="00D94B29">
            <w:pPr>
              <w:pStyle w:val="CETBodytext"/>
              <w:ind w:right="-1"/>
              <w:rPr>
                <w:rFonts w:cs="Arial"/>
                <w:szCs w:val="18"/>
                <w:lang w:val="en-GB"/>
              </w:rPr>
            </w:pPr>
            <w:r w:rsidRPr="00C41122">
              <w:rPr>
                <w:lang w:val="en-GB"/>
              </w:rPr>
              <w:t>5</w:t>
            </w:r>
          </w:p>
        </w:tc>
        <w:tc>
          <w:tcPr>
            <w:tcW w:w="1134" w:type="dxa"/>
            <w:shd w:val="clear" w:color="auto" w:fill="FFFFFF"/>
          </w:tcPr>
          <w:p w14:paraId="4691C720" w14:textId="3CE1CF2B" w:rsidR="005B485A" w:rsidRPr="00B57B36" w:rsidRDefault="005B485A" w:rsidP="00D94B29">
            <w:pPr>
              <w:pStyle w:val="CETBodytext"/>
              <w:ind w:right="-1"/>
              <w:rPr>
                <w:rFonts w:cs="Arial"/>
                <w:szCs w:val="18"/>
                <w:lang w:val="en-GB"/>
              </w:rPr>
            </w:pPr>
            <w:r w:rsidRPr="00C41122">
              <w:rPr>
                <w:lang w:val="en-GB"/>
              </w:rPr>
              <w:t>100</w:t>
            </w:r>
          </w:p>
        </w:tc>
        <w:tc>
          <w:tcPr>
            <w:tcW w:w="1134" w:type="dxa"/>
            <w:shd w:val="clear" w:color="auto" w:fill="FFFFFF"/>
          </w:tcPr>
          <w:p w14:paraId="6190E42D" w14:textId="3DD56D4D" w:rsidR="005B485A" w:rsidRPr="00B57B36" w:rsidRDefault="005B485A" w:rsidP="00D94B29">
            <w:pPr>
              <w:pStyle w:val="CETBodytext"/>
              <w:ind w:right="-1"/>
              <w:rPr>
                <w:rFonts w:cs="Arial"/>
                <w:szCs w:val="18"/>
                <w:lang w:val="en-GB"/>
              </w:rPr>
            </w:pPr>
            <w:r w:rsidRPr="00C41122">
              <w:rPr>
                <w:lang w:val="en-GB"/>
              </w:rPr>
              <w:t>55</w:t>
            </w:r>
          </w:p>
        </w:tc>
      </w:tr>
      <w:tr w:rsidR="005B485A" w:rsidRPr="00B57B36" w14:paraId="480DD781" w14:textId="77777777" w:rsidTr="00584E5F">
        <w:tc>
          <w:tcPr>
            <w:tcW w:w="1134" w:type="dxa"/>
            <w:shd w:val="clear" w:color="auto" w:fill="FFFFFF"/>
          </w:tcPr>
          <w:p w14:paraId="153868D1" w14:textId="3FCF0428" w:rsidR="005B485A" w:rsidRPr="00B57B36" w:rsidRDefault="005B485A" w:rsidP="00D94B29">
            <w:pPr>
              <w:pStyle w:val="CETBodytext"/>
              <w:ind w:right="-1"/>
              <w:rPr>
                <w:rFonts w:cs="Arial"/>
                <w:szCs w:val="18"/>
                <w:lang w:val="en-GB"/>
              </w:rPr>
            </w:pPr>
            <w:r w:rsidRPr="00C41122">
              <w:rPr>
                <w:lang w:val="en-GB"/>
              </w:rPr>
              <w:t>3</w:t>
            </w:r>
          </w:p>
        </w:tc>
        <w:tc>
          <w:tcPr>
            <w:tcW w:w="1134" w:type="dxa"/>
            <w:shd w:val="clear" w:color="auto" w:fill="FFFFFF"/>
          </w:tcPr>
          <w:p w14:paraId="50E54170" w14:textId="29B66211" w:rsidR="005B485A" w:rsidRPr="00C41122" w:rsidRDefault="005B485A" w:rsidP="00D94B29">
            <w:pPr>
              <w:pStyle w:val="CETBodytext"/>
              <w:ind w:right="-1"/>
              <w:rPr>
                <w:lang w:val="en-GB"/>
              </w:rPr>
            </w:pPr>
            <w:r>
              <w:rPr>
                <w:lang w:val="en-GB"/>
              </w:rPr>
              <w:t>ESE</w:t>
            </w:r>
          </w:p>
        </w:tc>
        <w:tc>
          <w:tcPr>
            <w:tcW w:w="1134" w:type="dxa"/>
            <w:shd w:val="clear" w:color="auto" w:fill="FFFFFF"/>
          </w:tcPr>
          <w:p w14:paraId="3019DBCA" w14:textId="4247A081" w:rsidR="005B485A" w:rsidRPr="00B57B36" w:rsidRDefault="005B485A" w:rsidP="00D94B29">
            <w:pPr>
              <w:pStyle w:val="CETBodytext"/>
              <w:ind w:right="-1"/>
              <w:rPr>
                <w:rFonts w:cs="Arial"/>
                <w:szCs w:val="18"/>
                <w:lang w:val="en-GB"/>
              </w:rPr>
            </w:pPr>
            <w:r w:rsidRPr="00C41122">
              <w:rPr>
                <w:lang w:val="en-GB"/>
              </w:rPr>
              <w:t>80</w:t>
            </w:r>
          </w:p>
        </w:tc>
        <w:tc>
          <w:tcPr>
            <w:tcW w:w="1134" w:type="dxa"/>
            <w:shd w:val="clear" w:color="auto" w:fill="FFFFFF"/>
          </w:tcPr>
          <w:p w14:paraId="6B11A142" w14:textId="26232579" w:rsidR="005B485A" w:rsidRPr="00B57B36" w:rsidRDefault="005B485A" w:rsidP="00D94B29">
            <w:pPr>
              <w:pStyle w:val="CETBodytext"/>
              <w:ind w:right="-1"/>
              <w:rPr>
                <w:rFonts w:cs="Arial"/>
                <w:szCs w:val="18"/>
                <w:lang w:val="en-GB"/>
              </w:rPr>
            </w:pPr>
            <w:r w:rsidRPr="00C41122">
              <w:rPr>
                <w:lang w:val="en-GB"/>
              </w:rPr>
              <w:t>20</w:t>
            </w:r>
          </w:p>
        </w:tc>
        <w:tc>
          <w:tcPr>
            <w:tcW w:w="1134" w:type="dxa"/>
            <w:shd w:val="clear" w:color="auto" w:fill="FFFFFF"/>
          </w:tcPr>
          <w:p w14:paraId="1E6448C1" w14:textId="2D615F89" w:rsidR="005B485A" w:rsidRPr="00B57B36" w:rsidRDefault="005B485A" w:rsidP="00D94B29">
            <w:pPr>
              <w:pStyle w:val="CETBodytext"/>
              <w:ind w:right="-1"/>
              <w:rPr>
                <w:rFonts w:cs="Arial"/>
                <w:szCs w:val="18"/>
                <w:lang w:val="en-GB"/>
              </w:rPr>
            </w:pPr>
            <w:r w:rsidRPr="00C41122">
              <w:rPr>
                <w:lang w:val="en-GB"/>
              </w:rPr>
              <w:t>100</w:t>
            </w:r>
          </w:p>
        </w:tc>
        <w:tc>
          <w:tcPr>
            <w:tcW w:w="1134" w:type="dxa"/>
            <w:shd w:val="clear" w:color="auto" w:fill="FFFFFF"/>
          </w:tcPr>
          <w:p w14:paraId="0847DD9F" w14:textId="0B9AD6AD" w:rsidR="005B485A" w:rsidRPr="00B57B36" w:rsidRDefault="005B485A" w:rsidP="00D94B29">
            <w:pPr>
              <w:pStyle w:val="CETBodytext"/>
              <w:ind w:right="-1"/>
              <w:rPr>
                <w:rFonts w:cs="Arial"/>
                <w:szCs w:val="18"/>
                <w:lang w:val="en-GB"/>
              </w:rPr>
            </w:pPr>
            <w:r w:rsidRPr="00C41122">
              <w:rPr>
                <w:lang w:val="en-GB"/>
              </w:rPr>
              <w:t>55</w:t>
            </w:r>
          </w:p>
        </w:tc>
      </w:tr>
      <w:tr w:rsidR="005B485A" w:rsidRPr="00B57B36" w14:paraId="21081CE3" w14:textId="77777777" w:rsidTr="00584E5F">
        <w:tc>
          <w:tcPr>
            <w:tcW w:w="1134" w:type="dxa"/>
            <w:shd w:val="clear" w:color="auto" w:fill="FFFFFF"/>
          </w:tcPr>
          <w:p w14:paraId="4FAA7EC0" w14:textId="230D572F" w:rsidR="005B485A" w:rsidRPr="00C41122" w:rsidRDefault="005B485A" w:rsidP="00D94B29">
            <w:pPr>
              <w:pStyle w:val="CETBodytext"/>
              <w:ind w:right="-1"/>
              <w:rPr>
                <w:lang w:val="en-GB"/>
              </w:rPr>
            </w:pPr>
            <w:r w:rsidRPr="00C41122">
              <w:rPr>
                <w:lang w:val="en-GB"/>
              </w:rPr>
              <w:t>4</w:t>
            </w:r>
          </w:p>
        </w:tc>
        <w:tc>
          <w:tcPr>
            <w:tcW w:w="1134" w:type="dxa"/>
            <w:shd w:val="clear" w:color="auto" w:fill="FFFFFF"/>
          </w:tcPr>
          <w:p w14:paraId="2297058F" w14:textId="788B57A6" w:rsidR="005B485A" w:rsidRPr="00C41122" w:rsidRDefault="005B485A" w:rsidP="00D94B29">
            <w:pPr>
              <w:pStyle w:val="CETBodytext"/>
              <w:ind w:right="-1"/>
              <w:rPr>
                <w:lang w:val="en-GB"/>
              </w:rPr>
            </w:pPr>
            <w:r>
              <w:rPr>
                <w:lang w:val="en-GB"/>
              </w:rPr>
              <w:t>ESE</w:t>
            </w:r>
          </w:p>
        </w:tc>
        <w:tc>
          <w:tcPr>
            <w:tcW w:w="1134" w:type="dxa"/>
            <w:shd w:val="clear" w:color="auto" w:fill="FFFFFF"/>
          </w:tcPr>
          <w:p w14:paraId="5ACD6E81" w14:textId="060C57F5" w:rsidR="005B485A" w:rsidRPr="00C41122" w:rsidRDefault="005B485A" w:rsidP="00D94B29">
            <w:pPr>
              <w:pStyle w:val="CETBodytext"/>
              <w:ind w:right="-1"/>
              <w:rPr>
                <w:lang w:val="en-GB"/>
              </w:rPr>
            </w:pPr>
            <w:r w:rsidRPr="00C41122">
              <w:rPr>
                <w:lang w:val="en-GB"/>
              </w:rPr>
              <w:t>50</w:t>
            </w:r>
          </w:p>
        </w:tc>
        <w:tc>
          <w:tcPr>
            <w:tcW w:w="1134" w:type="dxa"/>
            <w:shd w:val="clear" w:color="auto" w:fill="FFFFFF"/>
          </w:tcPr>
          <w:p w14:paraId="16153424" w14:textId="288978A3" w:rsidR="005B485A" w:rsidRPr="00C41122" w:rsidRDefault="005B485A" w:rsidP="00D94B29">
            <w:pPr>
              <w:pStyle w:val="CETBodytext"/>
              <w:ind w:right="-1"/>
              <w:rPr>
                <w:lang w:val="en-GB"/>
              </w:rPr>
            </w:pPr>
            <w:r w:rsidRPr="00C41122">
              <w:rPr>
                <w:lang w:val="en-GB"/>
              </w:rPr>
              <w:t>50</w:t>
            </w:r>
          </w:p>
        </w:tc>
        <w:tc>
          <w:tcPr>
            <w:tcW w:w="1134" w:type="dxa"/>
            <w:shd w:val="clear" w:color="auto" w:fill="FFFFFF"/>
          </w:tcPr>
          <w:p w14:paraId="467E046C" w14:textId="3CE5C4AE" w:rsidR="005B485A" w:rsidRPr="00C41122" w:rsidRDefault="005B485A" w:rsidP="00D94B29">
            <w:pPr>
              <w:pStyle w:val="CETBodytext"/>
              <w:ind w:right="-1"/>
              <w:rPr>
                <w:lang w:val="en-GB"/>
              </w:rPr>
            </w:pPr>
            <w:r w:rsidRPr="00C41122">
              <w:rPr>
                <w:lang w:val="en-GB"/>
              </w:rPr>
              <w:t>100</w:t>
            </w:r>
          </w:p>
        </w:tc>
        <w:tc>
          <w:tcPr>
            <w:tcW w:w="1134" w:type="dxa"/>
            <w:shd w:val="clear" w:color="auto" w:fill="FFFFFF"/>
          </w:tcPr>
          <w:p w14:paraId="6B7C77AD" w14:textId="55B71B48" w:rsidR="005B485A" w:rsidRPr="00C41122" w:rsidRDefault="005B485A" w:rsidP="00D94B29">
            <w:pPr>
              <w:pStyle w:val="CETBodytext"/>
              <w:ind w:right="-1"/>
              <w:rPr>
                <w:lang w:val="en-GB"/>
              </w:rPr>
            </w:pPr>
            <w:r w:rsidRPr="00C41122">
              <w:rPr>
                <w:lang w:val="en-GB"/>
              </w:rPr>
              <w:t>55</w:t>
            </w:r>
          </w:p>
        </w:tc>
      </w:tr>
      <w:tr w:rsidR="005B485A" w:rsidRPr="00B57B36" w14:paraId="269EC1D7" w14:textId="77777777" w:rsidTr="00584E5F">
        <w:tc>
          <w:tcPr>
            <w:tcW w:w="1134" w:type="dxa"/>
            <w:shd w:val="clear" w:color="auto" w:fill="FFFFFF"/>
          </w:tcPr>
          <w:p w14:paraId="1EA33051" w14:textId="6C9E6B5A" w:rsidR="005B485A" w:rsidRPr="00C41122" w:rsidRDefault="005B485A" w:rsidP="00D94B29">
            <w:pPr>
              <w:pStyle w:val="CETBodytext"/>
              <w:ind w:right="-1"/>
              <w:rPr>
                <w:lang w:val="en-GB"/>
              </w:rPr>
            </w:pPr>
            <w:r w:rsidRPr="00C41122">
              <w:rPr>
                <w:lang w:val="en-GB"/>
              </w:rPr>
              <w:t>5</w:t>
            </w:r>
          </w:p>
        </w:tc>
        <w:tc>
          <w:tcPr>
            <w:tcW w:w="1134" w:type="dxa"/>
            <w:shd w:val="clear" w:color="auto" w:fill="FFFFFF"/>
          </w:tcPr>
          <w:p w14:paraId="697F1356" w14:textId="05F874BB" w:rsidR="005B485A" w:rsidRPr="00C41122" w:rsidRDefault="005B485A" w:rsidP="00D94B29">
            <w:pPr>
              <w:pStyle w:val="CETBodytext"/>
              <w:ind w:right="-1"/>
              <w:rPr>
                <w:lang w:val="en-GB"/>
              </w:rPr>
            </w:pPr>
            <w:r>
              <w:rPr>
                <w:lang w:val="en-GB"/>
              </w:rPr>
              <w:t>PLE</w:t>
            </w:r>
          </w:p>
        </w:tc>
        <w:tc>
          <w:tcPr>
            <w:tcW w:w="1134" w:type="dxa"/>
            <w:shd w:val="clear" w:color="auto" w:fill="FFFFFF"/>
          </w:tcPr>
          <w:p w14:paraId="7581543C" w14:textId="16BCF13B" w:rsidR="005B485A" w:rsidRPr="00C41122" w:rsidRDefault="005B485A" w:rsidP="00D94B29">
            <w:pPr>
              <w:pStyle w:val="CETBodytext"/>
              <w:ind w:right="-1"/>
              <w:rPr>
                <w:lang w:val="en-GB"/>
              </w:rPr>
            </w:pPr>
            <w:r w:rsidRPr="00C41122">
              <w:rPr>
                <w:lang w:val="en-GB"/>
              </w:rPr>
              <w:t>0</w:t>
            </w:r>
          </w:p>
        </w:tc>
        <w:tc>
          <w:tcPr>
            <w:tcW w:w="1134" w:type="dxa"/>
            <w:shd w:val="clear" w:color="auto" w:fill="FFFFFF"/>
          </w:tcPr>
          <w:p w14:paraId="7D898691" w14:textId="7055E93D" w:rsidR="005B485A" w:rsidRPr="00C41122" w:rsidRDefault="005B485A" w:rsidP="00D94B29">
            <w:pPr>
              <w:pStyle w:val="CETBodytext"/>
              <w:ind w:right="-1"/>
              <w:rPr>
                <w:lang w:val="en-GB"/>
              </w:rPr>
            </w:pPr>
            <w:r w:rsidRPr="00C41122">
              <w:rPr>
                <w:lang w:val="en-GB"/>
              </w:rPr>
              <w:t>100</w:t>
            </w:r>
          </w:p>
        </w:tc>
        <w:tc>
          <w:tcPr>
            <w:tcW w:w="1134" w:type="dxa"/>
            <w:shd w:val="clear" w:color="auto" w:fill="FFFFFF"/>
          </w:tcPr>
          <w:p w14:paraId="1FFC63C9" w14:textId="2AE1BDE6" w:rsidR="005B485A" w:rsidRPr="00C41122" w:rsidRDefault="005B485A" w:rsidP="00D94B29">
            <w:pPr>
              <w:pStyle w:val="CETBodytext"/>
              <w:ind w:right="-1"/>
              <w:rPr>
                <w:lang w:val="en-GB"/>
              </w:rPr>
            </w:pPr>
            <w:r w:rsidRPr="00C41122">
              <w:rPr>
                <w:lang w:val="en-GB"/>
              </w:rPr>
              <w:t>100</w:t>
            </w:r>
          </w:p>
        </w:tc>
        <w:tc>
          <w:tcPr>
            <w:tcW w:w="1134" w:type="dxa"/>
            <w:shd w:val="clear" w:color="auto" w:fill="FFFFFF"/>
          </w:tcPr>
          <w:p w14:paraId="308CDA48" w14:textId="313EFA65" w:rsidR="005B485A" w:rsidRPr="00C41122" w:rsidRDefault="005B485A" w:rsidP="00D94B29">
            <w:pPr>
              <w:pStyle w:val="CETBodytext"/>
              <w:ind w:right="-1"/>
              <w:rPr>
                <w:lang w:val="en-GB"/>
              </w:rPr>
            </w:pPr>
            <w:r w:rsidRPr="00C41122">
              <w:rPr>
                <w:lang w:val="en-GB"/>
              </w:rPr>
              <w:t>55</w:t>
            </w:r>
          </w:p>
        </w:tc>
      </w:tr>
    </w:tbl>
    <w:p w14:paraId="645802C9" w14:textId="77777777" w:rsidR="00A814AF" w:rsidRDefault="00A814AF">
      <w:pPr>
        <w:pStyle w:val="CETheadingx"/>
        <w:pPrChange w:id="346" w:author="Cristina Cejudo" w:date="2022-02-24T15:06:00Z">
          <w:pPr>
            <w:pStyle w:val="CETheadingx"/>
            <w:jc w:val="both"/>
          </w:pPr>
        </w:pPrChange>
      </w:pPr>
    </w:p>
    <w:p w14:paraId="51A9C2F5" w14:textId="3CF37EE6" w:rsidR="004E78C4" w:rsidRPr="004E78C4" w:rsidRDefault="00E06386">
      <w:pPr>
        <w:pStyle w:val="CETheadingx"/>
        <w:pPrChange w:id="347" w:author="Cristina Cejudo" w:date="2022-02-24T15:06:00Z">
          <w:pPr>
            <w:pStyle w:val="CETheadingx"/>
            <w:jc w:val="both"/>
          </w:pPr>
        </w:pPrChange>
      </w:pPr>
      <w:r>
        <w:t xml:space="preserve">2.3. </w:t>
      </w:r>
      <w:r w:rsidR="004E78C4" w:rsidRPr="004E78C4">
        <w:t xml:space="preserve">Antioxidant capacity of </w:t>
      </w:r>
      <w:r w:rsidR="00E1155A">
        <w:t>the fractions</w:t>
      </w:r>
    </w:p>
    <w:p w14:paraId="56778542" w14:textId="36A815DD" w:rsidR="00C42F3F" w:rsidRPr="00820F73" w:rsidRDefault="004E78C4" w:rsidP="00820F73">
      <w:pPr>
        <w:pStyle w:val="CETnumberingbullets"/>
        <w:numPr>
          <w:ilvl w:val="0"/>
          <w:numId w:val="0"/>
        </w:numPr>
        <w:jc w:val="both"/>
        <w:rPr>
          <w:lang w:val="en-US"/>
        </w:rPr>
      </w:pPr>
      <w:r w:rsidRPr="005F4CFF">
        <w:rPr>
          <w:lang w:val="en-US"/>
        </w:rPr>
        <w:t xml:space="preserve">The antioxidant activity of the </w:t>
      </w:r>
      <w:r w:rsidR="00ED1ABD" w:rsidRPr="005F4CFF">
        <w:rPr>
          <w:lang w:val="en-US"/>
        </w:rPr>
        <w:t>extracts</w:t>
      </w:r>
      <w:r w:rsidRPr="005F4CFF">
        <w:rPr>
          <w:lang w:val="en-US"/>
        </w:rPr>
        <w:t xml:space="preserve"> was </w:t>
      </w:r>
      <w:r w:rsidR="00ED1ABD" w:rsidRPr="005F4CFF">
        <w:rPr>
          <w:lang w:val="en-US"/>
        </w:rPr>
        <w:t xml:space="preserve">quantified by </w:t>
      </w:r>
      <w:r w:rsidR="007829CE" w:rsidRPr="005F4CFF">
        <w:rPr>
          <w:lang w:val="en-US"/>
        </w:rPr>
        <w:t xml:space="preserve">two methodologies, comparing the results obtained with </w:t>
      </w:r>
      <w:r w:rsidR="00ED1ABD" w:rsidRPr="005F4CFF">
        <w:rPr>
          <w:lang w:val="en-US"/>
        </w:rPr>
        <w:t xml:space="preserve">the reaction with </w:t>
      </w:r>
      <w:r w:rsidRPr="005F4CFF">
        <w:rPr>
          <w:lang w:val="en-US"/>
        </w:rPr>
        <w:t>the 2,2-Diphenyl-1-</w:t>
      </w:r>
      <w:del w:id="348" w:author="Cristina" w:date="2022-03-01T16:54:00Z">
        <w:r w:rsidRPr="005F4CFF" w:rsidDel="005E08D1">
          <w:rPr>
            <w:lang w:val="en-US"/>
          </w:rPr>
          <w:delText xml:space="preserve">pricrylhydrazyl </w:delText>
        </w:r>
      </w:del>
      <w:ins w:id="349" w:author="Cristina" w:date="2022-03-01T16:54:00Z">
        <w:r w:rsidR="005E08D1">
          <w:rPr>
            <w:lang w:val="en-US"/>
          </w:rPr>
          <w:t>picrylhydrazyl</w:t>
        </w:r>
        <w:r w:rsidR="005E08D1" w:rsidRPr="005F4CFF">
          <w:rPr>
            <w:lang w:val="en-US"/>
          </w:rPr>
          <w:t xml:space="preserve"> </w:t>
        </w:r>
      </w:ins>
      <w:r w:rsidRPr="005F4CFF">
        <w:rPr>
          <w:lang w:val="en-US"/>
        </w:rPr>
        <w:t>reagent (DPPH)</w:t>
      </w:r>
      <w:r w:rsidR="007829CE" w:rsidRPr="005F4CFF">
        <w:rPr>
          <w:lang w:val="en-US"/>
        </w:rPr>
        <w:t xml:space="preserve"> and the </w:t>
      </w:r>
      <w:r w:rsidR="005F54D0" w:rsidRPr="005F54D0">
        <w:rPr>
          <w:lang w:val="en-US"/>
        </w:rPr>
        <w:t>2,2′-Azino-bis(3-ethylbenzothiazoline-6-sulfonic acid</w:t>
      </w:r>
      <w:r w:rsidR="007829CE" w:rsidRPr="005F4CFF">
        <w:rPr>
          <w:lang w:val="en-US"/>
        </w:rPr>
        <w:t>) (ABTS) one</w:t>
      </w:r>
      <w:r w:rsidRPr="005F4CFF">
        <w:rPr>
          <w:lang w:val="en-US"/>
        </w:rPr>
        <w:t xml:space="preserve">. </w:t>
      </w:r>
      <w:r w:rsidR="00C929B8" w:rsidRPr="005F4CFF">
        <w:rPr>
          <w:lang w:val="en-US"/>
        </w:rPr>
        <w:t xml:space="preserve">For the DPPH reaction, </w:t>
      </w:r>
      <w:r w:rsidRPr="005F4CFF">
        <w:rPr>
          <w:lang w:val="en-US"/>
        </w:rPr>
        <w:t>100 µL of extracted oil were</w:t>
      </w:r>
      <w:r w:rsidR="00ED1ABD" w:rsidRPr="005F4CFF">
        <w:rPr>
          <w:lang w:val="en-US"/>
        </w:rPr>
        <w:t xml:space="preserve"> </w:t>
      </w:r>
      <w:r w:rsidRPr="005F4CFF">
        <w:rPr>
          <w:lang w:val="en-US"/>
        </w:rPr>
        <w:t xml:space="preserve">introduced in 3.9 mL of </w:t>
      </w:r>
      <w:r w:rsidR="00ED1ABD" w:rsidRPr="005F4CFF">
        <w:rPr>
          <w:lang w:val="en-US"/>
        </w:rPr>
        <w:t xml:space="preserve">a ethanolic solution of </w:t>
      </w:r>
      <w:r w:rsidRPr="005F4CFF">
        <w:rPr>
          <w:lang w:val="en-US"/>
        </w:rPr>
        <w:t xml:space="preserve">6·10-5 M DPPH. </w:t>
      </w:r>
      <w:r w:rsidRPr="00820F73">
        <w:rPr>
          <w:lang w:val="en-US"/>
        </w:rPr>
        <w:t xml:space="preserve">The reaction was </w:t>
      </w:r>
      <w:r w:rsidR="00ED1ABD" w:rsidRPr="00820F73">
        <w:rPr>
          <w:lang w:val="en-US"/>
        </w:rPr>
        <w:t>measured</w:t>
      </w:r>
      <w:r w:rsidRPr="00820F73">
        <w:rPr>
          <w:lang w:val="en-US"/>
        </w:rPr>
        <w:t xml:space="preserve"> at 515 nm</w:t>
      </w:r>
      <w:r w:rsidR="00C929B8" w:rsidRPr="00820F73">
        <w:rPr>
          <w:lang w:val="en-US"/>
        </w:rPr>
        <w:t xml:space="preserve">. For the ABTS reaction, </w:t>
      </w:r>
      <w:r w:rsidR="00186787" w:rsidRPr="00820F73">
        <w:rPr>
          <w:lang w:val="en-US"/>
        </w:rPr>
        <w:t>ABTS 7 mM y K</w:t>
      </w:r>
      <w:r w:rsidR="00186787" w:rsidRPr="00820F73">
        <w:rPr>
          <w:vertAlign w:val="subscript"/>
          <w:lang w:val="en-US"/>
        </w:rPr>
        <w:t>2</w:t>
      </w:r>
      <w:r w:rsidR="00186787" w:rsidRPr="00820F73">
        <w:rPr>
          <w:lang w:val="en-US"/>
        </w:rPr>
        <w:t>S</w:t>
      </w:r>
      <w:r w:rsidR="00186787" w:rsidRPr="00820F73">
        <w:rPr>
          <w:vertAlign w:val="subscript"/>
          <w:lang w:val="en-US"/>
        </w:rPr>
        <w:t>2</w:t>
      </w:r>
      <w:r w:rsidR="00186787" w:rsidRPr="00820F73">
        <w:rPr>
          <w:lang w:val="en-US"/>
        </w:rPr>
        <w:t>O</w:t>
      </w:r>
      <w:r w:rsidR="00186787" w:rsidRPr="00820F73">
        <w:rPr>
          <w:vertAlign w:val="subscript"/>
          <w:lang w:val="en-US"/>
        </w:rPr>
        <w:t>8</w:t>
      </w:r>
      <w:r w:rsidR="00186787" w:rsidRPr="00820F73">
        <w:rPr>
          <w:lang w:val="en-US"/>
        </w:rPr>
        <w:t xml:space="preserve"> 2,45 mM </w:t>
      </w:r>
      <w:r w:rsidR="005F54D0" w:rsidRPr="00820F73">
        <w:rPr>
          <w:lang w:val="en-US"/>
        </w:rPr>
        <w:t>in distilled w</w:t>
      </w:r>
      <w:r w:rsidR="00356A80">
        <w:rPr>
          <w:lang w:val="en-US"/>
        </w:rPr>
        <w:t>a</w:t>
      </w:r>
      <w:r w:rsidR="005F54D0" w:rsidRPr="00820F73">
        <w:rPr>
          <w:lang w:val="en-US"/>
        </w:rPr>
        <w:t>ter and left</w:t>
      </w:r>
      <w:r w:rsidR="00186787" w:rsidRPr="00820F73">
        <w:rPr>
          <w:lang w:val="en-US"/>
        </w:rPr>
        <w:t xml:space="preserve"> 12-16 h </w:t>
      </w:r>
      <w:r w:rsidR="00C42F3F" w:rsidRPr="00820F73">
        <w:rPr>
          <w:lang w:val="en-US"/>
        </w:rPr>
        <w:t>in the dark to allow oxidation of the ABTS to occur. After the formation of the ABTS+ radical, the solution was diluted with ethanol as the original extract, to an absorbance</w:t>
      </w:r>
      <w:r w:rsidR="00C42F3F">
        <w:rPr>
          <w:lang w:val="en-US"/>
        </w:rPr>
        <w:t xml:space="preserve"> </w:t>
      </w:r>
      <w:r w:rsidR="00C42F3F" w:rsidRPr="007B3680">
        <w:rPr>
          <w:lang w:val="en-US"/>
        </w:rPr>
        <w:t>of approximately</w:t>
      </w:r>
      <w:r w:rsidR="00C42F3F" w:rsidRPr="0018076C">
        <w:rPr>
          <w:lang w:val="en-US"/>
        </w:rPr>
        <w:t xml:space="preserve"> </w:t>
      </w:r>
      <w:r w:rsidR="00C42F3F">
        <w:rPr>
          <w:lang w:val="en-US"/>
        </w:rPr>
        <w:t>0.7 (±0.1)</w:t>
      </w:r>
      <w:r w:rsidR="00C42F3F" w:rsidRPr="0018076C">
        <w:rPr>
          <w:lang w:val="en-US"/>
        </w:rPr>
        <w:t xml:space="preserve"> </w:t>
      </w:r>
      <w:r w:rsidR="00C42F3F" w:rsidRPr="00820F73">
        <w:rPr>
          <w:lang w:val="en-US"/>
        </w:rPr>
        <w:t>at 734 nm</w:t>
      </w:r>
      <w:r w:rsidR="00C42F3F">
        <w:rPr>
          <w:lang w:val="en-US"/>
        </w:rPr>
        <w:t>.</w:t>
      </w:r>
      <w:r w:rsidR="00C42F3F" w:rsidRPr="00820F73">
        <w:rPr>
          <w:lang w:val="en-US"/>
        </w:rPr>
        <w:t xml:space="preserve"> Samples were then prepared with 0.04 ml of extract and 4 ml of the dilution prepared with ABTS+, </w:t>
      </w:r>
      <w:r w:rsidR="009302AE">
        <w:rPr>
          <w:lang w:val="en-US"/>
        </w:rPr>
        <w:t>and the reaction was performed</w:t>
      </w:r>
      <w:r w:rsidR="00C42F3F" w:rsidRPr="00820F73">
        <w:rPr>
          <w:lang w:val="en-US"/>
        </w:rPr>
        <w:t xml:space="preserve"> for 10 min in the dark</w:t>
      </w:r>
      <w:r w:rsidR="009302AE">
        <w:rPr>
          <w:lang w:val="en-US"/>
        </w:rPr>
        <w:t>. Then the</w:t>
      </w:r>
      <w:r w:rsidR="00C42F3F" w:rsidRPr="00820F73">
        <w:rPr>
          <w:lang w:val="en-US"/>
        </w:rPr>
        <w:t xml:space="preserve"> </w:t>
      </w:r>
      <w:r w:rsidR="009302AE">
        <w:rPr>
          <w:lang w:val="en-US"/>
        </w:rPr>
        <w:t xml:space="preserve">decrease of the </w:t>
      </w:r>
      <w:r w:rsidR="00C42F3F" w:rsidRPr="00820F73">
        <w:rPr>
          <w:lang w:val="en-US"/>
        </w:rPr>
        <w:t>absorbance at 734 nm was measured with a 1-cm cuvette in a UV-vis spectrophotometer. In both cases, the antioxidant activity was expressed as efficient concentration (EC50). All analyses were done in duplicate.</w:t>
      </w:r>
    </w:p>
    <w:p w14:paraId="46E3BABA" w14:textId="77777777" w:rsidR="00624A23" w:rsidRPr="00624A23" w:rsidRDefault="00624A23">
      <w:pPr>
        <w:pStyle w:val="CETnumberingbullets"/>
        <w:numPr>
          <w:ilvl w:val="0"/>
          <w:numId w:val="0"/>
        </w:numPr>
        <w:jc w:val="both"/>
      </w:pPr>
    </w:p>
    <w:p w14:paraId="7006D52C" w14:textId="69454126" w:rsidR="006F7B92" w:rsidRPr="004E78C4" w:rsidRDefault="003F4500">
      <w:pPr>
        <w:pStyle w:val="CETheadingx"/>
        <w:pPrChange w:id="350" w:author="Cristina Cejudo" w:date="2022-02-24T15:06:00Z">
          <w:pPr>
            <w:pStyle w:val="CETheadingx"/>
            <w:jc w:val="both"/>
          </w:pPr>
        </w:pPrChange>
      </w:pPr>
      <w:r>
        <w:t xml:space="preserve">2.4. </w:t>
      </w:r>
      <w:r w:rsidR="006F7B92">
        <w:t>Total polyphenol content (TPC)</w:t>
      </w:r>
      <w:r w:rsidR="006F7B92" w:rsidRPr="004E78C4">
        <w:t xml:space="preserve"> of </w:t>
      </w:r>
      <w:r w:rsidR="006F7B92">
        <w:t>the fractions</w:t>
      </w:r>
    </w:p>
    <w:p w14:paraId="7FF9E7A2" w14:textId="7F2909BA" w:rsidR="00E06386" w:rsidRPr="004C357E" w:rsidRDefault="00E06386">
      <w:pPr>
        <w:spacing w:line="264" w:lineRule="auto"/>
        <w:jc w:val="both"/>
        <w:rPr>
          <w:rFonts w:ascii="Arial" w:hAnsi="Arial" w:cs="Arial"/>
          <w:sz w:val="18"/>
          <w:lang w:val="en-US"/>
          <w:rPrChange w:id="351" w:author="Cristina" w:date="2022-02-26T13:05:00Z">
            <w:rPr>
              <w:lang w:val="en-US"/>
            </w:rPr>
          </w:rPrChange>
        </w:rPr>
        <w:pPrChange w:id="352" w:author="Cristina" w:date="2022-02-26T13:10:00Z">
          <w:pPr/>
        </w:pPrChange>
      </w:pPr>
      <w:r w:rsidRPr="004C357E">
        <w:rPr>
          <w:rFonts w:ascii="Arial" w:hAnsi="Arial" w:cs="Arial"/>
          <w:sz w:val="18"/>
          <w:lang w:val="en-US"/>
          <w:rPrChange w:id="353" w:author="Cristina" w:date="2022-02-26T13:05:00Z">
            <w:rPr>
              <w:lang w:val="en-US"/>
            </w:rPr>
          </w:rPrChange>
        </w:rPr>
        <w:t xml:space="preserve">Total polyphenol content (TPC) was calculated according to the Folin-Ciocalteu (FC) method (Sánchez-Camargo et al., 2018) with some modifications. 40 µl of each extract was prepared with 3160 µl of </w:t>
      </w:r>
      <w:del w:id="354" w:author="Cristina" w:date="2022-02-26T13:10:00Z">
        <w:r w:rsidRPr="004C357E" w:rsidDel="00830E5E">
          <w:rPr>
            <w:rFonts w:ascii="Arial" w:hAnsi="Arial" w:cs="Arial"/>
            <w:sz w:val="18"/>
            <w:lang w:val="en-US"/>
            <w:rPrChange w:id="355" w:author="Cristina" w:date="2022-02-26T13:05:00Z">
              <w:rPr>
                <w:lang w:val="en-US"/>
              </w:rPr>
            </w:rPrChange>
          </w:rPr>
          <w:delText xml:space="preserve">milliQ </w:delText>
        </w:r>
      </w:del>
      <w:ins w:id="356" w:author="Cristina" w:date="2022-02-26T13:10:00Z">
        <w:r w:rsidR="00830E5E">
          <w:rPr>
            <w:rFonts w:ascii="Arial" w:hAnsi="Arial" w:cs="Arial"/>
            <w:sz w:val="18"/>
            <w:lang w:val="en-US"/>
          </w:rPr>
          <w:t>Milli-Q</w:t>
        </w:r>
        <w:r w:rsidR="00830E5E" w:rsidRPr="004C357E">
          <w:rPr>
            <w:rFonts w:ascii="Arial" w:hAnsi="Arial" w:cs="Arial"/>
            <w:sz w:val="18"/>
            <w:lang w:val="en-US"/>
            <w:rPrChange w:id="357" w:author="Cristina" w:date="2022-02-26T13:05:00Z">
              <w:rPr>
                <w:lang w:val="en-US"/>
              </w:rPr>
            </w:rPrChange>
          </w:rPr>
          <w:t xml:space="preserve"> </w:t>
        </w:r>
      </w:ins>
      <w:r w:rsidRPr="004C357E">
        <w:rPr>
          <w:rFonts w:ascii="Arial" w:hAnsi="Arial" w:cs="Arial"/>
          <w:sz w:val="18"/>
          <w:lang w:val="en-US"/>
          <w:rPrChange w:id="358" w:author="Cristina" w:date="2022-02-26T13:05:00Z">
            <w:rPr>
              <w:lang w:val="en-US"/>
            </w:rPr>
          </w:rPrChange>
        </w:rPr>
        <w:t>water and 200 µl of FC reagent. The mixture was shacked and then the alkaline medium (600 µl of Na2CO3 20%) was added to avoid oxidation of phenols. The sample was left 2 h in dark to the reaction take place and absorbance was measured spectrophotometrically at 760 nm. A calibration line was developed using gallic acid at different final concentrations [0-500ppm]. The PTC was expressed as mg GAE/g extract and/or mg GAE/g fraction (equation 2).</w:t>
      </w:r>
    </w:p>
    <w:p w14:paraId="3138404B" w14:textId="77777777" w:rsidR="00E06386" w:rsidRPr="004C357E" w:rsidRDefault="00E06386" w:rsidP="0082365B">
      <w:pPr>
        <w:rPr>
          <w:rFonts w:ascii="Arial" w:hAnsi="Arial" w:cs="Arial"/>
          <w:sz w:val="18"/>
          <w:lang w:val="en-US"/>
          <w:rPrChange w:id="359" w:author="Cristina" w:date="2022-02-26T13:05:00Z">
            <w:rPr>
              <w:lang w:val="en-US"/>
            </w:rPr>
          </w:rPrChange>
        </w:rPr>
      </w:pPr>
    </w:p>
    <w:p w14:paraId="36C5BEFC" w14:textId="6A1329F1" w:rsidR="00BF1F1B" w:rsidRPr="004C357E" w:rsidRDefault="007829CE" w:rsidP="0082365B">
      <w:pPr>
        <w:rPr>
          <w:rFonts w:ascii="Arial" w:hAnsi="Arial" w:cs="Arial"/>
          <w:sz w:val="16"/>
          <w:szCs w:val="22"/>
          <w:lang w:val="en-US"/>
          <w:rPrChange w:id="360" w:author="Cristina" w:date="2022-02-26T13:05:00Z">
            <w:rPr>
              <w:sz w:val="22"/>
              <w:szCs w:val="22"/>
              <w:lang w:val="en-US"/>
            </w:rPr>
          </w:rPrChange>
        </w:rPr>
      </w:pPr>
      <w:r w:rsidRPr="004C357E">
        <w:rPr>
          <w:rFonts w:ascii="Arial" w:hAnsi="Arial" w:cs="Arial"/>
          <w:sz w:val="18"/>
          <w:lang w:val="en-US"/>
          <w:rPrChange w:id="361" w:author="Cristina" w:date="2022-02-26T13:05:00Z">
            <w:rPr>
              <w:lang w:val="en-US"/>
            </w:rPr>
          </w:rPrChange>
        </w:rPr>
        <w:t>Abs 760</w:t>
      </w:r>
      <w:r w:rsidR="006F7B92" w:rsidRPr="004C357E">
        <w:rPr>
          <w:rFonts w:ascii="Arial" w:hAnsi="Arial" w:cs="Arial"/>
          <w:sz w:val="18"/>
          <w:lang w:val="en-US"/>
          <w:rPrChange w:id="362" w:author="Cristina" w:date="2022-02-26T13:05:00Z">
            <w:rPr>
              <w:lang w:val="en-US"/>
            </w:rPr>
          </w:rPrChange>
        </w:rPr>
        <w:t>= 0.0009</w:t>
      </w:r>
      <w:r w:rsidRPr="004C357E">
        <w:rPr>
          <w:rFonts w:ascii="Arial" w:hAnsi="Arial" w:cs="Arial"/>
          <w:sz w:val="18"/>
          <w:lang w:val="en-US"/>
          <w:rPrChange w:id="363" w:author="Cristina" w:date="2022-02-26T13:05:00Z">
            <w:rPr>
              <w:lang w:val="en-US"/>
            </w:rPr>
          </w:rPrChange>
        </w:rPr>
        <w:t xml:space="preserve"> mg GAE/g</w:t>
      </w:r>
      <w:r w:rsidR="006F7B92" w:rsidRPr="004C357E">
        <w:rPr>
          <w:rFonts w:ascii="Arial" w:hAnsi="Arial" w:cs="Arial"/>
          <w:sz w:val="18"/>
          <w:lang w:val="en-US"/>
          <w:rPrChange w:id="364" w:author="Cristina" w:date="2022-02-26T13:05:00Z">
            <w:rPr>
              <w:lang w:val="en-US"/>
            </w:rPr>
          </w:rPrChange>
        </w:rPr>
        <w:t xml:space="preserve"> + 0.0209; R</w:t>
      </w:r>
      <w:r w:rsidR="006F7B92" w:rsidRPr="004C357E">
        <w:rPr>
          <w:rFonts w:ascii="Arial" w:hAnsi="Arial" w:cs="Arial"/>
          <w:sz w:val="18"/>
          <w:vertAlign w:val="superscript"/>
          <w:lang w:val="en-US"/>
          <w:rPrChange w:id="365" w:author="Cristina" w:date="2022-02-26T13:05:00Z">
            <w:rPr>
              <w:vertAlign w:val="superscript"/>
              <w:lang w:val="en-US"/>
            </w:rPr>
          </w:rPrChange>
        </w:rPr>
        <w:t>2</w:t>
      </w:r>
      <w:r w:rsidR="006F7B92" w:rsidRPr="004C357E">
        <w:rPr>
          <w:rFonts w:ascii="Arial" w:hAnsi="Arial" w:cs="Arial"/>
          <w:sz w:val="18"/>
          <w:lang w:val="en-US"/>
          <w:rPrChange w:id="366" w:author="Cristina" w:date="2022-02-26T13:05:00Z">
            <w:rPr>
              <w:lang w:val="en-US"/>
            </w:rPr>
          </w:rPrChange>
        </w:rPr>
        <w:t>=0.99</w:t>
      </w:r>
      <w:r w:rsidR="00CA2A94" w:rsidRPr="004C357E">
        <w:rPr>
          <w:rFonts w:ascii="Arial" w:hAnsi="Arial" w:cs="Arial"/>
          <w:sz w:val="18"/>
          <w:lang w:val="en-US"/>
          <w:rPrChange w:id="367" w:author="Cristina" w:date="2022-02-26T13:05:00Z">
            <w:rPr>
              <w:lang w:val="en-US"/>
            </w:rPr>
          </w:rPrChange>
        </w:rPr>
        <w:t xml:space="preserve">0                                                          </w:t>
      </w:r>
      <w:r w:rsidRPr="004C357E">
        <w:rPr>
          <w:rFonts w:ascii="Arial" w:hAnsi="Arial" w:cs="Arial"/>
          <w:sz w:val="18"/>
          <w:lang w:val="en-US"/>
          <w:rPrChange w:id="368" w:author="Cristina" w:date="2022-02-26T13:05:00Z">
            <w:rPr>
              <w:lang w:val="en-US"/>
            </w:rPr>
          </w:rPrChange>
        </w:rPr>
        <w:t xml:space="preserve">                     </w:t>
      </w:r>
      <w:r w:rsidR="00CA2A94" w:rsidRPr="004C357E">
        <w:rPr>
          <w:rFonts w:ascii="Arial" w:hAnsi="Arial" w:cs="Arial"/>
          <w:sz w:val="18"/>
          <w:lang w:val="en-US"/>
          <w:rPrChange w:id="369" w:author="Cristina" w:date="2022-02-26T13:05:00Z">
            <w:rPr>
              <w:lang w:val="en-US"/>
            </w:rPr>
          </w:rPrChange>
        </w:rPr>
        <w:t xml:space="preserve">               (</w:t>
      </w:r>
      <w:r w:rsidR="002A3A1E" w:rsidRPr="004C357E">
        <w:rPr>
          <w:rFonts w:ascii="Arial" w:hAnsi="Arial" w:cs="Arial"/>
          <w:sz w:val="18"/>
          <w:lang w:val="en-US"/>
          <w:rPrChange w:id="370" w:author="Cristina" w:date="2022-02-26T13:05:00Z">
            <w:rPr>
              <w:lang w:val="en-US"/>
            </w:rPr>
          </w:rPrChange>
        </w:rPr>
        <w:t>2</w:t>
      </w:r>
      <w:r w:rsidR="00CA2A94" w:rsidRPr="004C357E">
        <w:rPr>
          <w:rFonts w:ascii="Arial" w:hAnsi="Arial" w:cs="Arial"/>
          <w:sz w:val="18"/>
          <w:lang w:val="en-US"/>
          <w:rPrChange w:id="371" w:author="Cristina" w:date="2022-02-26T13:05:00Z">
            <w:rPr>
              <w:lang w:val="en-US"/>
            </w:rPr>
          </w:rPrChange>
        </w:rPr>
        <w:t>)</w:t>
      </w:r>
    </w:p>
    <w:bookmarkEnd w:id="5"/>
    <w:p w14:paraId="428B022A" w14:textId="40731B82" w:rsidR="00E65B91" w:rsidRPr="004C357E" w:rsidRDefault="00E65B91" w:rsidP="0082365B">
      <w:pPr>
        <w:pStyle w:val="CETReferencetext"/>
        <w:rPr>
          <w:rFonts w:cs="Arial"/>
          <w:sz w:val="12"/>
          <w:lang w:val="en-US"/>
          <w:rPrChange w:id="372" w:author="Cristina" w:date="2022-02-26T13:05:00Z">
            <w:rPr>
              <w:lang w:val="en-US"/>
            </w:rPr>
          </w:rPrChange>
        </w:rPr>
      </w:pPr>
    </w:p>
    <w:p w14:paraId="23BF47FE" w14:textId="10D9C3A1" w:rsidR="0034579B" w:rsidRPr="004A613B" w:rsidRDefault="004C5ADE" w:rsidP="003807DC">
      <w:pPr>
        <w:pStyle w:val="CETHeading1"/>
        <w:spacing w:line="264" w:lineRule="auto"/>
        <w:jc w:val="both"/>
      </w:pPr>
      <w:r w:rsidRPr="004C5ADE">
        <w:rPr>
          <w:lang w:val="es-ES"/>
        </w:rPr>
        <w:t>Results and discussio</w:t>
      </w:r>
      <w:r w:rsidR="00E06386">
        <w:rPr>
          <w:lang w:val="es-ES"/>
        </w:rPr>
        <w:t>n</w:t>
      </w:r>
    </w:p>
    <w:p w14:paraId="6F5F1FBD" w14:textId="650A40A7" w:rsidR="0084283E" w:rsidRDefault="00E53886">
      <w:pPr>
        <w:pStyle w:val="CETheadingx"/>
        <w:pPrChange w:id="373" w:author="Cristina Cejudo" w:date="2022-02-24T15:06:00Z">
          <w:pPr>
            <w:pStyle w:val="CETheadingx"/>
            <w:jc w:val="both"/>
          </w:pPr>
        </w:pPrChange>
      </w:pPr>
      <w:r>
        <w:t xml:space="preserve">3.2. </w:t>
      </w:r>
      <w:r w:rsidR="0084283E">
        <w:t xml:space="preserve">Composition of the </w:t>
      </w:r>
      <w:r w:rsidR="003807DC">
        <w:t>fractions</w:t>
      </w:r>
      <w:r w:rsidR="0084283E">
        <w:t xml:space="preserve"> on pigments and total phenolic compounds</w:t>
      </w:r>
    </w:p>
    <w:p w14:paraId="2F5182D5" w14:textId="51A7EEC0" w:rsidR="0084283E" w:rsidRDefault="003807DC" w:rsidP="001175E7">
      <w:pPr>
        <w:pStyle w:val="CETReferencetext"/>
        <w:ind w:left="0" w:firstLine="0"/>
        <w:rPr>
          <w:bCs/>
        </w:rPr>
      </w:pPr>
      <w:r>
        <w:rPr>
          <w:lang w:val="en-US"/>
        </w:rPr>
        <w:t>T</w:t>
      </w:r>
      <w:r w:rsidR="00DE46DD">
        <w:rPr>
          <w:lang w:val="en-US"/>
        </w:rPr>
        <w:t xml:space="preserve">he </w:t>
      </w:r>
      <w:r>
        <w:rPr>
          <w:lang w:val="en-US"/>
        </w:rPr>
        <w:t xml:space="preserve">overall concentration of the fractions obtained was </w:t>
      </w:r>
      <w:r w:rsidR="00DE46DD">
        <w:rPr>
          <w:lang w:val="en-US"/>
        </w:rPr>
        <w:t xml:space="preserve">slightly higher in </w:t>
      </w:r>
      <w:r w:rsidR="00DE46DD" w:rsidRPr="003807DC">
        <w:rPr>
          <w:i/>
          <w:iCs/>
          <w:lang w:val="en-US"/>
        </w:rPr>
        <w:t>N. gaditana</w:t>
      </w:r>
      <w:r w:rsidR="00DE46DD">
        <w:rPr>
          <w:lang w:val="en-US"/>
        </w:rPr>
        <w:t xml:space="preserve"> than </w:t>
      </w:r>
      <w:r w:rsidR="00DE46DD" w:rsidRPr="003807DC">
        <w:rPr>
          <w:i/>
          <w:iCs/>
          <w:lang w:val="en-US"/>
        </w:rPr>
        <w:t>T. chuii</w:t>
      </w:r>
      <w:r>
        <w:rPr>
          <w:lang w:val="en-US"/>
        </w:rPr>
        <w:t xml:space="preserve"> (Figure 1)</w:t>
      </w:r>
      <w:r w:rsidR="002549D0">
        <w:rPr>
          <w:lang w:val="en-US"/>
        </w:rPr>
        <w:t xml:space="preserve">, </w:t>
      </w:r>
      <w:del w:id="374" w:author="Cristina" w:date="2022-03-01T17:35:00Z">
        <w:r w:rsidR="001972F1" w:rsidDel="00A30B6D">
          <w:rPr>
            <w:lang w:val="en-US"/>
          </w:rPr>
          <w:delText>specially</w:delText>
        </w:r>
      </w:del>
      <w:ins w:id="375" w:author="Cristina Cejudo" w:date="2022-02-24T15:21:00Z">
        <w:del w:id="376" w:author="Cristina" w:date="2022-03-01T17:35:00Z">
          <w:r w:rsidR="00863F24" w:rsidDel="00A30B6D">
            <w:rPr>
              <w:lang w:val="en-US"/>
            </w:rPr>
            <w:delText>especially</w:delText>
          </w:r>
        </w:del>
      </w:ins>
      <w:r w:rsidR="001972F1">
        <w:rPr>
          <w:lang w:val="en-US"/>
        </w:rPr>
        <w:t xml:space="preserve"> </w:t>
      </w:r>
      <w:r w:rsidR="002549D0">
        <w:rPr>
          <w:lang w:val="en-US"/>
        </w:rPr>
        <w:t>in the fi</w:t>
      </w:r>
      <w:r w:rsidR="00E4450C">
        <w:rPr>
          <w:lang w:val="en-US"/>
        </w:rPr>
        <w:t>r</w:t>
      </w:r>
      <w:r w:rsidR="002549D0">
        <w:rPr>
          <w:lang w:val="en-US"/>
        </w:rPr>
        <w:t>st fractions</w:t>
      </w:r>
      <w:ins w:id="377" w:author="Cristina" w:date="2022-03-01T17:36:00Z">
        <w:r w:rsidR="00A30B6D">
          <w:rPr>
            <w:lang w:val="en-US"/>
          </w:rPr>
          <w:t>,</w:t>
        </w:r>
      </w:ins>
      <w:r w:rsidR="002549D0">
        <w:rPr>
          <w:lang w:val="en-US"/>
        </w:rPr>
        <w:t xml:space="preserve"> where the non-polar compounds are mainly extracted</w:t>
      </w:r>
      <w:r w:rsidR="00AD7CCB">
        <w:rPr>
          <w:lang w:val="en-US"/>
        </w:rPr>
        <w:t xml:space="preserve">, and are most abundant </w:t>
      </w:r>
      <w:del w:id="378" w:author="Cristina" w:date="2022-03-01T17:37:00Z">
        <w:r w:rsidR="00AD7CCB" w:rsidDel="00127EB6">
          <w:rPr>
            <w:lang w:val="en-US"/>
          </w:rPr>
          <w:delText xml:space="preserve">in </w:delText>
        </w:r>
      </w:del>
      <w:ins w:id="379" w:author="Cristina" w:date="2022-03-01T17:37:00Z">
        <w:r w:rsidR="00127EB6">
          <w:rPr>
            <w:lang w:val="en-US"/>
          </w:rPr>
          <w:t xml:space="preserve">of </w:t>
        </w:r>
      </w:ins>
      <w:r w:rsidR="00AD7CCB" w:rsidRPr="00820F73">
        <w:rPr>
          <w:i/>
          <w:lang w:val="en-US"/>
        </w:rPr>
        <w:t>N. gaditana</w:t>
      </w:r>
      <w:r w:rsidR="00AD7CCB" w:rsidRPr="00A62ED4">
        <w:rPr>
          <w:lang w:val="en-US"/>
        </w:rPr>
        <w:t xml:space="preserve"> </w:t>
      </w:r>
      <w:r w:rsidR="00AD7CCB" w:rsidRPr="00820F73">
        <w:rPr>
          <w:lang w:val="en-US"/>
        </w:rPr>
        <w:t>(</w:t>
      </w:r>
      <w:r w:rsidR="0042636F" w:rsidRPr="00820F73">
        <w:rPr>
          <w:lang w:val="en-US"/>
        </w:rPr>
        <w:t xml:space="preserve">García-Romeral et al., 2017; </w:t>
      </w:r>
      <w:hyperlink r:id="rId10" w:history="1">
        <w:r w:rsidR="00F1415F" w:rsidRPr="00820F73">
          <w:rPr>
            <w:rStyle w:val="Hipervnculo"/>
            <w:lang w:val="en-US"/>
          </w:rPr>
          <w:t>www.seaweed.es</w:t>
        </w:r>
      </w:hyperlink>
      <w:r w:rsidR="00AD7CCB" w:rsidRPr="00820F73">
        <w:rPr>
          <w:lang w:val="en-US"/>
        </w:rPr>
        <w:t>).</w:t>
      </w:r>
      <w:r w:rsidR="00AD7CCB">
        <w:rPr>
          <w:lang w:val="en-US"/>
        </w:rPr>
        <w:t xml:space="preserve"> </w:t>
      </w:r>
      <w:del w:id="380" w:author="Cristina" w:date="2022-03-01T17:37:00Z">
        <w:r w:rsidR="00AD7CCB" w:rsidDel="00127EB6">
          <w:rPr>
            <w:lang w:val="en-US"/>
          </w:rPr>
          <w:delText>In the same way,</w:delText>
        </w:r>
        <w:r w:rsidDel="00127EB6">
          <w:rPr>
            <w:lang w:val="en-US"/>
          </w:rPr>
          <w:delText xml:space="preserve"> </w:delText>
        </w:r>
        <w:r w:rsidR="00AD7CCB" w:rsidDel="00127EB6">
          <w:rPr>
            <w:lang w:val="en-US"/>
          </w:rPr>
          <w:delText>the</w:delText>
        </w:r>
        <w:r w:rsidDel="00127EB6">
          <w:rPr>
            <w:lang w:val="en-US"/>
          </w:rPr>
          <w:delText xml:space="preserve"> concentration </w:delText>
        </w:r>
        <w:r w:rsidR="00AD7CCB" w:rsidDel="00127EB6">
          <w:rPr>
            <w:lang w:val="en-US"/>
          </w:rPr>
          <w:delText>of</w:delText>
        </w:r>
        <w:r w:rsidDel="00127EB6">
          <w:rPr>
            <w:lang w:val="en-US"/>
          </w:rPr>
          <w:delText xml:space="preserve"> the studied compounds </w:delText>
        </w:r>
        <w:r w:rsidR="00AD7CCB" w:rsidDel="00127EB6">
          <w:rPr>
            <w:lang w:val="en-US"/>
          </w:rPr>
          <w:delText xml:space="preserve">is also higher in </w:delText>
        </w:r>
        <w:r w:rsidR="00AD7CCB" w:rsidRPr="00820F73" w:rsidDel="00127EB6">
          <w:rPr>
            <w:i/>
            <w:lang w:val="en-US"/>
          </w:rPr>
          <w:delText>N. gaditana</w:delText>
        </w:r>
        <w:r w:rsidR="00AD7CCB" w:rsidDel="00127EB6">
          <w:rPr>
            <w:lang w:val="en-US"/>
          </w:rPr>
          <w:delText xml:space="preserve"> </w:delText>
        </w:r>
        <w:r w:rsidDel="00127EB6">
          <w:rPr>
            <w:lang w:val="en-US"/>
          </w:rPr>
          <w:delText>(Figure 2)</w:delText>
        </w:r>
        <w:r w:rsidR="0042636F" w:rsidDel="00127EB6">
          <w:rPr>
            <w:lang w:val="en-US"/>
          </w:rPr>
          <w:delText>.</w:delText>
        </w:r>
        <w:r w:rsidR="00DE46DD" w:rsidDel="00127EB6">
          <w:rPr>
            <w:lang w:val="en-US"/>
          </w:rPr>
          <w:delText xml:space="preserve"> </w:delText>
        </w:r>
      </w:del>
      <w:r>
        <w:rPr>
          <w:lang w:val="en-US"/>
        </w:rPr>
        <w:t>The</w:t>
      </w:r>
      <w:r w:rsidR="0044794E">
        <w:rPr>
          <w:lang w:val="en-US"/>
        </w:rPr>
        <w:t xml:space="preserve"> fractioning </w:t>
      </w:r>
      <w:r w:rsidR="00DE46DD">
        <w:rPr>
          <w:lang w:val="en-US"/>
        </w:rPr>
        <w:t>was also</w:t>
      </w:r>
      <w:r w:rsidR="0044794E">
        <w:rPr>
          <w:lang w:val="en-US"/>
        </w:rPr>
        <w:t xml:space="preserve"> </w:t>
      </w:r>
      <w:r w:rsidR="00DE46DD">
        <w:rPr>
          <w:lang w:val="en-US"/>
        </w:rPr>
        <w:t>more</w:t>
      </w:r>
      <w:r w:rsidR="0044794E">
        <w:rPr>
          <w:lang w:val="en-US"/>
        </w:rPr>
        <w:t xml:space="preserve"> effective, since the technique </w:t>
      </w:r>
      <w:del w:id="381" w:author="Cristina" w:date="2022-03-01T09:59:00Z">
        <w:r w:rsidR="0044794E" w:rsidDel="00165C72">
          <w:rPr>
            <w:lang w:val="en-US"/>
          </w:rPr>
          <w:delText xml:space="preserve">is </w:delText>
        </w:r>
      </w:del>
      <w:ins w:id="382" w:author="Cristina" w:date="2022-03-01T09:59:00Z">
        <w:r w:rsidR="00165C72">
          <w:rPr>
            <w:lang w:val="en-US"/>
          </w:rPr>
          <w:t xml:space="preserve">was </w:t>
        </w:r>
      </w:ins>
      <w:r w:rsidR="0044794E">
        <w:rPr>
          <w:lang w:val="en-US"/>
        </w:rPr>
        <w:t xml:space="preserve">able to separate one fraction pure in </w:t>
      </w:r>
      <w:r>
        <w:rPr>
          <w:lang w:val="en-US"/>
        </w:rPr>
        <w:t xml:space="preserve">lipophilic </w:t>
      </w:r>
      <w:r w:rsidR="0044794E">
        <w:rPr>
          <w:lang w:val="en-US"/>
        </w:rPr>
        <w:t>carotenoids from the rest</w:t>
      </w:r>
      <w:r w:rsidR="00A2370D">
        <w:rPr>
          <w:lang w:val="en-US"/>
        </w:rPr>
        <w:t>, obtaining an extract with an orange colour (Figure 1b)</w:t>
      </w:r>
      <w:r w:rsidR="0044794E">
        <w:rPr>
          <w:lang w:val="en-US"/>
        </w:rPr>
        <w:t xml:space="preserve">. </w:t>
      </w:r>
      <w:del w:id="383" w:author="Cristina" w:date="2022-03-01T16:35:00Z">
        <w:r w:rsidR="00DE46DD" w:rsidDel="00235489">
          <w:rPr>
            <w:lang w:val="en-US"/>
          </w:rPr>
          <w:delText xml:space="preserve">Probably, longer time </w:delText>
        </w:r>
      </w:del>
      <w:del w:id="384" w:author="Cristina" w:date="2022-03-01T11:00:00Z">
        <w:r w:rsidR="00DE46DD" w:rsidDel="00B23A55">
          <w:rPr>
            <w:lang w:val="en-US"/>
          </w:rPr>
          <w:delText xml:space="preserve">of extraction </w:delText>
        </w:r>
      </w:del>
      <w:del w:id="385" w:author="Cristina" w:date="2022-03-01T16:35:00Z">
        <w:r w:rsidR="00DE46DD" w:rsidDel="00235489">
          <w:rPr>
            <w:lang w:val="en-US"/>
          </w:rPr>
          <w:delText xml:space="preserve">provide higher abundance in the first fraction, optimizing the </w:delText>
        </w:r>
        <w:r w:rsidR="00A2370D" w:rsidDel="00235489">
          <w:rPr>
            <w:lang w:val="en-US"/>
          </w:rPr>
          <w:delText>purification.</w:delText>
        </w:r>
        <w:r w:rsidR="00DE46DD" w:rsidDel="00235489">
          <w:rPr>
            <w:lang w:val="en-US"/>
          </w:rPr>
          <w:delText xml:space="preserve"> </w:delText>
        </w:r>
      </w:del>
      <w:r w:rsidR="00DE46DD">
        <w:rPr>
          <w:lang w:val="en-US"/>
        </w:rPr>
        <w:t>On the contrary</w:t>
      </w:r>
      <w:r w:rsidR="0044794E">
        <w:rPr>
          <w:lang w:val="en-US"/>
        </w:rPr>
        <w:t xml:space="preserve">, the </w:t>
      </w:r>
      <w:r w:rsidR="00A2370D">
        <w:rPr>
          <w:lang w:val="en-US"/>
        </w:rPr>
        <w:t>fractioning</w:t>
      </w:r>
      <w:r w:rsidR="0044794E">
        <w:rPr>
          <w:lang w:val="en-US"/>
        </w:rPr>
        <w:t xml:space="preserve"> of </w:t>
      </w:r>
      <w:r w:rsidR="0044794E" w:rsidRPr="00820F73">
        <w:rPr>
          <w:i/>
          <w:lang w:val="en-US"/>
        </w:rPr>
        <w:t>T. chuii</w:t>
      </w:r>
      <w:r w:rsidR="0044794E">
        <w:rPr>
          <w:lang w:val="en-US"/>
        </w:rPr>
        <w:t xml:space="preserve"> is less efficient, showing </w:t>
      </w:r>
      <w:r w:rsidR="00DE46DD">
        <w:rPr>
          <w:lang w:val="en-US"/>
        </w:rPr>
        <w:t>a mixture of both pigments in all fractions, as can be seen in</w:t>
      </w:r>
      <w:r w:rsidR="00A2370D">
        <w:rPr>
          <w:lang w:val="en-US"/>
        </w:rPr>
        <w:t xml:space="preserve"> figure 1b</w:t>
      </w:r>
      <w:r w:rsidR="00DE46DD">
        <w:rPr>
          <w:lang w:val="en-US"/>
        </w:rPr>
        <w:t>.</w:t>
      </w:r>
      <w:r w:rsidR="001175E7">
        <w:rPr>
          <w:lang w:val="en-US"/>
        </w:rPr>
        <w:t xml:space="preserve"> </w:t>
      </w:r>
      <w:r w:rsidR="001175E7" w:rsidRPr="0084283E">
        <w:rPr>
          <w:bCs/>
        </w:rPr>
        <w:t>The incorporation of co-solvent generates extracts with richer composition in other components</w:t>
      </w:r>
      <w:r w:rsidR="00F20891">
        <w:rPr>
          <w:bCs/>
        </w:rPr>
        <w:t xml:space="preserve"> decreasing its selectivity</w:t>
      </w:r>
      <w:r w:rsidR="001175E7">
        <w:rPr>
          <w:bCs/>
        </w:rPr>
        <w:t xml:space="preserve">, </w:t>
      </w:r>
      <w:r w:rsidR="00F20891">
        <w:rPr>
          <w:bCs/>
        </w:rPr>
        <w:t xml:space="preserve">being the fraction of </w:t>
      </w:r>
      <w:r w:rsidR="00F20891" w:rsidRPr="0084283E">
        <w:rPr>
          <w:bCs/>
        </w:rPr>
        <w:t>5% (</w:t>
      </w:r>
      <w:r w:rsidR="00F20891" w:rsidRPr="00A2370D">
        <w:rPr>
          <w:bCs/>
          <w:i/>
          <w:iCs/>
        </w:rPr>
        <w:t>N. gaditana</w:t>
      </w:r>
      <w:r w:rsidR="00F20891" w:rsidRPr="0084283E">
        <w:rPr>
          <w:bCs/>
        </w:rPr>
        <w:t xml:space="preserve">) </w:t>
      </w:r>
      <w:r w:rsidR="00F20891">
        <w:rPr>
          <w:bCs/>
        </w:rPr>
        <w:t xml:space="preserve">and </w:t>
      </w:r>
      <w:r w:rsidR="00F20891" w:rsidRPr="0084283E">
        <w:rPr>
          <w:bCs/>
        </w:rPr>
        <w:t>20% (</w:t>
      </w:r>
      <w:r w:rsidR="00F20891" w:rsidRPr="00A2370D">
        <w:rPr>
          <w:bCs/>
          <w:i/>
          <w:iCs/>
        </w:rPr>
        <w:t>T. chuii</w:t>
      </w:r>
      <w:r w:rsidR="00F20891" w:rsidRPr="0084283E">
        <w:rPr>
          <w:bCs/>
        </w:rPr>
        <w:t>)</w:t>
      </w:r>
      <w:r w:rsidR="00F20891">
        <w:rPr>
          <w:bCs/>
        </w:rPr>
        <w:t xml:space="preserve"> the most complex ones</w:t>
      </w:r>
      <w:r w:rsidR="001175E7">
        <w:rPr>
          <w:bCs/>
        </w:rPr>
        <w:t xml:space="preserve">. </w:t>
      </w:r>
      <w:ins w:id="386" w:author="Cristina" w:date="2022-03-01T16:35:00Z">
        <w:r w:rsidR="00235489">
          <w:rPr>
            <w:bCs/>
          </w:rPr>
          <w:t xml:space="preserve">The enhanced recovery when using a low percentage of co-solvent </w:t>
        </w:r>
      </w:ins>
      <w:ins w:id="387" w:author="Cristina" w:date="2022-03-01T16:36:00Z">
        <w:r w:rsidR="00235489">
          <w:rPr>
            <w:bCs/>
          </w:rPr>
          <w:t xml:space="preserve">agrees with other authors observed in the extraction of astaxanthin from </w:t>
        </w:r>
        <w:r w:rsidR="00235489" w:rsidRPr="00235489">
          <w:rPr>
            <w:bCs/>
            <w:i/>
            <w:rPrChange w:id="388" w:author="Cristina" w:date="2022-03-01T16:36:00Z">
              <w:rPr>
                <w:bCs/>
              </w:rPr>
            </w:rPrChange>
          </w:rPr>
          <w:t>H. pluvialis</w:t>
        </w:r>
      </w:ins>
      <w:ins w:id="389" w:author="Cristina" w:date="2022-03-01T16:37:00Z">
        <w:r w:rsidR="00235489">
          <w:rPr>
            <w:bCs/>
            <w:i/>
          </w:rPr>
          <w:t xml:space="preserve">, </w:t>
        </w:r>
        <w:r w:rsidR="00235489" w:rsidRPr="00235489">
          <w:rPr>
            <w:bCs/>
            <w:rPrChange w:id="390" w:author="Cristina" w:date="2022-03-01T16:37:00Z">
              <w:rPr>
                <w:bCs/>
                <w:i/>
              </w:rPr>
            </w:rPrChange>
          </w:rPr>
          <w:t>obtaining the 82% of recovery using scCO</w:t>
        </w:r>
        <w:r w:rsidR="00235489" w:rsidRPr="00235489">
          <w:rPr>
            <w:bCs/>
            <w:vertAlign w:val="subscript"/>
            <w:rPrChange w:id="391" w:author="Cristina" w:date="2022-03-01T16:37:00Z">
              <w:rPr>
                <w:bCs/>
                <w:i/>
              </w:rPr>
            </w:rPrChange>
          </w:rPr>
          <w:t>2</w:t>
        </w:r>
        <w:r w:rsidR="00235489" w:rsidRPr="00235489">
          <w:rPr>
            <w:bCs/>
            <w:rPrChange w:id="392" w:author="Cristina" w:date="2022-03-01T16:37:00Z">
              <w:rPr>
                <w:bCs/>
                <w:i/>
              </w:rPr>
            </w:rPrChange>
          </w:rPr>
          <w:t xml:space="preserve"> + 13% ethanol</w:t>
        </w:r>
        <w:r w:rsidR="009426A2">
          <w:rPr>
            <w:bCs/>
          </w:rPr>
          <w:t xml:space="preserve"> </w:t>
        </w:r>
      </w:ins>
      <w:ins w:id="393" w:author="Cristina" w:date="2022-03-01T16:38:00Z">
        <w:r w:rsidR="009426A2">
          <w:rPr>
            <w:bCs/>
          </w:rPr>
          <w:t>(Reyes et al. 2014)</w:t>
        </w:r>
      </w:ins>
      <w:ins w:id="394" w:author="Cristina" w:date="2022-03-01T17:04:00Z">
        <w:r w:rsidR="007F4509">
          <w:rPr>
            <w:bCs/>
          </w:rPr>
          <w:t xml:space="preserve"> due to the increase in its solubility</w:t>
        </w:r>
      </w:ins>
      <w:ins w:id="395" w:author="Cristina" w:date="2022-03-01T16:36:00Z">
        <w:r w:rsidR="00235489" w:rsidRPr="00235489">
          <w:rPr>
            <w:bCs/>
          </w:rPr>
          <w:t xml:space="preserve">. </w:t>
        </w:r>
      </w:ins>
      <w:r w:rsidR="001175E7" w:rsidRPr="0084283E">
        <w:rPr>
          <w:bCs/>
        </w:rPr>
        <w:t xml:space="preserve">From this </w:t>
      </w:r>
      <w:r w:rsidR="001175E7">
        <w:rPr>
          <w:bCs/>
        </w:rPr>
        <w:t>fraction on</w:t>
      </w:r>
      <w:r w:rsidR="001175E7" w:rsidRPr="0084283E">
        <w:rPr>
          <w:bCs/>
        </w:rPr>
        <w:t xml:space="preserve">, the proportion of </w:t>
      </w:r>
      <w:ins w:id="396" w:author="Cristina" w:date="2022-03-01T11:05:00Z">
        <w:r w:rsidR="00BE4C01">
          <w:rPr>
            <w:bCs/>
          </w:rPr>
          <w:t xml:space="preserve">the studied </w:t>
        </w:r>
      </w:ins>
      <w:r w:rsidR="001175E7" w:rsidRPr="0084283E">
        <w:rPr>
          <w:bCs/>
        </w:rPr>
        <w:t xml:space="preserve">compounds </w:t>
      </w:r>
      <w:r w:rsidR="00831BC5">
        <w:rPr>
          <w:bCs/>
        </w:rPr>
        <w:t>decreases</w:t>
      </w:r>
      <w:r w:rsidR="00831BC5" w:rsidRPr="0084283E">
        <w:rPr>
          <w:bCs/>
        </w:rPr>
        <w:t xml:space="preserve"> </w:t>
      </w:r>
      <w:r w:rsidR="001175E7" w:rsidRPr="0084283E">
        <w:rPr>
          <w:bCs/>
        </w:rPr>
        <w:t xml:space="preserve">progressively, </w:t>
      </w:r>
      <w:r w:rsidR="001175E7">
        <w:rPr>
          <w:bCs/>
        </w:rPr>
        <w:t>and only traces are obtained at 100% ethanol</w:t>
      </w:r>
      <w:r w:rsidR="00F20891">
        <w:rPr>
          <w:bCs/>
        </w:rPr>
        <w:t xml:space="preserve">, so the raw material </w:t>
      </w:r>
      <w:r w:rsidR="00A2370D">
        <w:rPr>
          <w:bCs/>
        </w:rPr>
        <w:t>can be</w:t>
      </w:r>
      <w:r w:rsidR="00F20891">
        <w:rPr>
          <w:bCs/>
        </w:rPr>
        <w:t xml:space="preserve"> considered depleted</w:t>
      </w:r>
      <w:r w:rsidR="00A2370D">
        <w:rPr>
          <w:bCs/>
        </w:rPr>
        <w:t xml:space="preserve"> </w:t>
      </w:r>
      <w:ins w:id="397" w:author="Cristina" w:date="2022-03-01T10:01:00Z">
        <w:r w:rsidR="00083D89">
          <w:rPr>
            <w:bCs/>
          </w:rPr>
          <w:t xml:space="preserve">of those compounds </w:t>
        </w:r>
      </w:ins>
      <w:r w:rsidR="00A2370D">
        <w:rPr>
          <w:bCs/>
        </w:rPr>
        <w:t>at the end of the extraction</w:t>
      </w:r>
      <w:r w:rsidR="00F20891">
        <w:rPr>
          <w:bCs/>
        </w:rPr>
        <w:t xml:space="preserve">. </w:t>
      </w:r>
      <w:r w:rsidR="0034579B">
        <w:rPr>
          <w:bCs/>
        </w:rPr>
        <w:t xml:space="preserve">The compounds recovered in </w:t>
      </w:r>
      <w:r w:rsidR="0034579B" w:rsidRPr="00A2370D">
        <w:rPr>
          <w:bCs/>
          <w:i/>
          <w:iCs/>
        </w:rPr>
        <w:t>N. gaditana</w:t>
      </w:r>
      <w:r w:rsidR="0034579B">
        <w:rPr>
          <w:bCs/>
        </w:rPr>
        <w:t xml:space="preserve"> in each fraction fits with </w:t>
      </w:r>
      <w:del w:id="398" w:author="Cristina" w:date="2022-03-01T11:06:00Z">
        <w:r w:rsidR="0034579B" w:rsidDel="000B2FC8">
          <w:rPr>
            <w:bCs/>
          </w:rPr>
          <w:delText xml:space="preserve">those </w:delText>
        </w:r>
      </w:del>
      <w:ins w:id="399" w:author="Cristina" w:date="2022-03-01T11:06:00Z">
        <w:r w:rsidR="000B2FC8">
          <w:rPr>
            <w:bCs/>
          </w:rPr>
          <w:t xml:space="preserve">the data </w:t>
        </w:r>
      </w:ins>
      <w:r w:rsidR="0034579B">
        <w:rPr>
          <w:bCs/>
        </w:rPr>
        <w:t xml:space="preserve">collected in figure </w:t>
      </w:r>
      <w:ins w:id="400" w:author="Cristina" w:date="2022-03-01T11:06:00Z">
        <w:r w:rsidR="000B2FC8">
          <w:rPr>
            <w:bCs/>
          </w:rPr>
          <w:t>1</w:t>
        </w:r>
      </w:ins>
      <w:r w:rsidR="0034579B">
        <w:rPr>
          <w:bCs/>
        </w:rPr>
        <w:t xml:space="preserve">A, but is not the case of </w:t>
      </w:r>
      <w:r w:rsidR="0034579B" w:rsidRPr="00A2370D">
        <w:rPr>
          <w:bCs/>
          <w:i/>
          <w:iCs/>
        </w:rPr>
        <w:t>T. chuii</w:t>
      </w:r>
      <w:r w:rsidR="0034579B">
        <w:rPr>
          <w:bCs/>
        </w:rPr>
        <w:t>. It</w:t>
      </w:r>
      <w:r w:rsidR="00F20891">
        <w:rPr>
          <w:bCs/>
        </w:rPr>
        <w:t xml:space="preserve"> should be </w:t>
      </w:r>
      <w:r w:rsidR="00A2370D">
        <w:rPr>
          <w:bCs/>
        </w:rPr>
        <w:t>kept</w:t>
      </w:r>
      <w:r w:rsidR="00F20891">
        <w:rPr>
          <w:bCs/>
        </w:rPr>
        <w:t xml:space="preserve"> in mind that </w:t>
      </w:r>
      <w:r w:rsidR="00A2370D">
        <w:rPr>
          <w:bCs/>
        </w:rPr>
        <w:t>these microalgae</w:t>
      </w:r>
      <w:r w:rsidR="00F20891">
        <w:rPr>
          <w:bCs/>
        </w:rPr>
        <w:t xml:space="preserve"> are</w:t>
      </w:r>
      <w:r w:rsidR="00C634FB">
        <w:rPr>
          <w:bCs/>
        </w:rPr>
        <w:t xml:space="preserve"> </w:t>
      </w:r>
      <w:r w:rsidR="0034579B">
        <w:rPr>
          <w:bCs/>
        </w:rPr>
        <w:t xml:space="preserve">very </w:t>
      </w:r>
      <w:r w:rsidR="00F20891">
        <w:rPr>
          <w:bCs/>
        </w:rPr>
        <w:t>rich</w:t>
      </w:r>
      <w:r w:rsidR="00C634FB">
        <w:rPr>
          <w:bCs/>
        </w:rPr>
        <w:t xml:space="preserve"> </w:t>
      </w:r>
      <w:r w:rsidR="0084283E" w:rsidRPr="0084283E">
        <w:rPr>
          <w:bCs/>
        </w:rPr>
        <w:t xml:space="preserve">in </w:t>
      </w:r>
      <w:r w:rsidR="00F20891">
        <w:rPr>
          <w:bCs/>
        </w:rPr>
        <w:t xml:space="preserve">other non-polar compounds </w:t>
      </w:r>
      <w:r w:rsidR="0034579B">
        <w:rPr>
          <w:bCs/>
        </w:rPr>
        <w:t>(</w:t>
      </w:r>
      <w:r w:rsidR="0084283E" w:rsidRPr="0084283E">
        <w:rPr>
          <w:bCs/>
        </w:rPr>
        <w:t>PUFAs,</w:t>
      </w:r>
      <w:r>
        <w:rPr>
          <w:bCs/>
        </w:rPr>
        <w:t xml:space="preserve"> TAG</w:t>
      </w:r>
      <w:r w:rsidR="0084283E" w:rsidRPr="0084283E">
        <w:rPr>
          <w:bCs/>
        </w:rPr>
        <w:t xml:space="preserve">) </w:t>
      </w:r>
      <w:r w:rsidR="0034579B">
        <w:rPr>
          <w:bCs/>
        </w:rPr>
        <w:t>that can be also extracted in the first fraction</w:t>
      </w:r>
      <w:ins w:id="401" w:author="Cristina" w:date="2022-03-01T16:42:00Z">
        <w:r w:rsidR="000A3944">
          <w:rPr>
            <w:bCs/>
          </w:rPr>
          <w:t>s</w:t>
        </w:r>
      </w:ins>
      <w:r w:rsidRPr="0084283E">
        <w:rPr>
          <w:bCs/>
        </w:rPr>
        <w:t xml:space="preserve"> (Sánchez-Camargo et al., 2018).</w:t>
      </w:r>
      <w:r w:rsidR="00831BC5">
        <w:rPr>
          <w:bCs/>
        </w:rPr>
        <w:t xml:space="preserve"> </w:t>
      </w:r>
      <w:r w:rsidR="00831BC5" w:rsidRPr="00820F73">
        <w:rPr>
          <w:bCs/>
        </w:rPr>
        <w:t xml:space="preserve">It is noticeable that </w:t>
      </w:r>
      <w:r w:rsidR="00831BC5" w:rsidRPr="00820F73">
        <w:rPr>
          <w:bCs/>
          <w:i/>
        </w:rPr>
        <w:t>N. gaditana</w:t>
      </w:r>
      <w:r w:rsidR="00831BC5" w:rsidRPr="00820F73">
        <w:rPr>
          <w:bCs/>
        </w:rPr>
        <w:t xml:space="preserve"> </w:t>
      </w:r>
      <w:r w:rsidR="001972F1">
        <w:rPr>
          <w:bCs/>
        </w:rPr>
        <w:t>responds</w:t>
      </w:r>
      <w:r w:rsidR="00831BC5" w:rsidRPr="00820F73">
        <w:rPr>
          <w:bCs/>
        </w:rPr>
        <w:t xml:space="preserve"> efficiently to the extraction using supercritical techniques </w:t>
      </w:r>
      <w:r w:rsidR="001972F1">
        <w:rPr>
          <w:bCs/>
        </w:rPr>
        <w:t>despite</w:t>
      </w:r>
      <w:r w:rsidR="00831BC5" w:rsidRPr="00820F73">
        <w:rPr>
          <w:bCs/>
        </w:rPr>
        <w:t xml:space="preserve"> its </w:t>
      </w:r>
      <w:r w:rsidR="00E86560" w:rsidRPr="00820F73">
        <w:rPr>
          <w:bCs/>
        </w:rPr>
        <w:t xml:space="preserve">rough structure, considering that unlike </w:t>
      </w:r>
      <w:r w:rsidR="00E86560" w:rsidRPr="00820F73">
        <w:rPr>
          <w:bCs/>
          <w:i/>
        </w:rPr>
        <w:t>T. chuii</w:t>
      </w:r>
      <w:ins w:id="402" w:author="Cristina" w:date="2022-03-01T11:07:00Z">
        <w:r w:rsidR="000B2FC8">
          <w:rPr>
            <w:bCs/>
            <w:i/>
          </w:rPr>
          <w:t xml:space="preserve">, </w:t>
        </w:r>
        <w:r w:rsidR="000B2FC8" w:rsidRPr="000B2FC8">
          <w:rPr>
            <w:bCs/>
            <w:rPrChange w:id="403" w:author="Cristina" w:date="2022-03-01T11:07:00Z">
              <w:rPr>
                <w:bCs/>
                <w:i/>
              </w:rPr>
            </w:rPrChange>
          </w:rPr>
          <w:t>it</w:t>
        </w:r>
      </w:ins>
      <w:r w:rsidR="00E86560" w:rsidRPr="008F0EB6">
        <w:rPr>
          <w:bCs/>
        </w:rPr>
        <w:t xml:space="preserve"> </w:t>
      </w:r>
      <w:del w:id="404" w:author="Cristina" w:date="2022-03-01T11:07:00Z">
        <w:r w:rsidR="00E86560" w:rsidRPr="00820F73" w:rsidDel="000B2FC8">
          <w:rPr>
            <w:bCs/>
          </w:rPr>
          <w:delText xml:space="preserve">it </w:delText>
        </w:r>
      </w:del>
      <w:r w:rsidR="00E86560" w:rsidRPr="00820F73">
        <w:rPr>
          <w:bCs/>
        </w:rPr>
        <w:t>has not been pretreated, and even somewhat better results are obtained</w:t>
      </w:r>
      <w:ins w:id="405" w:author="Cristina" w:date="2022-03-01T17:39:00Z">
        <w:r w:rsidR="00AD494E">
          <w:rPr>
            <w:bCs/>
          </w:rPr>
          <w:t>, so the algaen layer did not hindered the extraction process using scCO</w:t>
        </w:r>
        <w:r w:rsidR="00AD494E" w:rsidRPr="00AD494E">
          <w:rPr>
            <w:bCs/>
            <w:vertAlign w:val="subscript"/>
            <w:rPrChange w:id="406" w:author="Cristina" w:date="2022-03-01T17:39:00Z">
              <w:rPr>
                <w:bCs/>
              </w:rPr>
            </w:rPrChange>
          </w:rPr>
          <w:t>2</w:t>
        </w:r>
      </w:ins>
      <w:del w:id="407" w:author="Cristina" w:date="2022-03-01T17:39:00Z">
        <w:r w:rsidR="00E86560" w:rsidRPr="00820F73" w:rsidDel="00AD494E">
          <w:rPr>
            <w:bCs/>
          </w:rPr>
          <w:delText>.</w:delText>
        </w:r>
      </w:del>
    </w:p>
    <w:p w14:paraId="2F818CE9" w14:textId="18079027" w:rsidR="003807DC" w:rsidRDefault="003807DC" w:rsidP="001175E7">
      <w:pPr>
        <w:pStyle w:val="CETReferencetext"/>
        <w:ind w:left="0" w:firstLine="0"/>
        <w:rPr>
          <w:bCs/>
        </w:rPr>
      </w:pPr>
    </w:p>
    <w:p w14:paraId="15DAEE12" w14:textId="03896A1B" w:rsidR="003807DC" w:rsidRPr="004A613B" w:rsidRDefault="003807DC" w:rsidP="003807DC">
      <w:pPr>
        <w:pStyle w:val="Prrafodelista"/>
        <w:ind w:left="0"/>
        <w:rPr>
          <w:lang w:val="en-US"/>
        </w:rPr>
      </w:pPr>
      <w:r w:rsidRPr="0034579B">
        <w:rPr>
          <w:noProof/>
          <w:lang w:val="en-US"/>
        </w:rPr>
        <w:lastRenderedPageBreak/>
        <w:drawing>
          <wp:anchor distT="0" distB="0" distL="114300" distR="114300" simplePos="0" relativeHeight="251658240" behindDoc="0" locked="0" layoutInCell="1" allowOverlap="1" wp14:anchorId="6F1023D6" wp14:editId="70FBBC00">
            <wp:simplePos x="0" y="0"/>
            <wp:positionH relativeFrom="column">
              <wp:posOffset>3525520</wp:posOffset>
            </wp:positionH>
            <wp:positionV relativeFrom="paragraph">
              <wp:posOffset>59055</wp:posOffset>
            </wp:positionV>
            <wp:extent cx="2166620" cy="1694815"/>
            <wp:effectExtent l="0" t="0" r="5080" b="635"/>
            <wp:wrapSquare wrapText="bothSides"/>
            <wp:docPr id="38" name="Imagen 37">
              <a:extLst xmlns:a="http://schemas.openxmlformats.org/drawingml/2006/main">
                <a:ext uri="{FF2B5EF4-FFF2-40B4-BE49-F238E27FC236}">
                  <a16:creationId xmlns:a16="http://schemas.microsoft.com/office/drawing/2014/main" id="{B3CD3983-92EB-3C45-A023-60917F22A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7">
                      <a:extLst>
                        <a:ext uri="{FF2B5EF4-FFF2-40B4-BE49-F238E27FC236}">
                          <a16:creationId xmlns:a16="http://schemas.microsoft.com/office/drawing/2014/main" id="{B3CD3983-92EB-3C45-A023-60917F22AB07}"/>
                        </a:ext>
                      </a:extLst>
                    </pic:cNvPr>
                    <pic:cNvPicPr>
                      <a:picLocks noChangeAspect="1"/>
                    </pic:cNvPicPr>
                  </pic:nvPicPr>
                  <pic:blipFill>
                    <a:blip r:embed="rId11"/>
                    <a:stretch>
                      <a:fillRect/>
                    </a:stretch>
                  </pic:blipFill>
                  <pic:spPr>
                    <a:xfrm>
                      <a:off x="0" y="0"/>
                      <a:ext cx="2166620" cy="169481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8ABB15D" wp14:editId="79AA6EC2">
            <wp:extent cx="3289935" cy="2188984"/>
            <wp:effectExtent l="0" t="0" r="5715" b="1905"/>
            <wp:docPr id="1" name="Gráfico 1">
              <a:extLst xmlns:a="http://schemas.openxmlformats.org/drawingml/2006/main">
                <a:ext uri="{FF2B5EF4-FFF2-40B4-BE49-F238E27FC236}">
                  <a16:creationId xmlns:a16="http://schemas.microsoft.com/office/drawing/2014/main" id="{CEED3DCC-E817-4905-92C3-384CA947F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4579B">
        <w:rPr>
          <w:noProof/>
        </w:rPr>
        <w:t xml:space="preserve"> </w:t>
      </w:r>
    </w:p>
    <w:p w14:paraId="0AEBF1E6" w14:textId="77777777" w:rsidR="003807DC" w:rsidRDefault="003807DC" w:rsidP="003807DC">
      <w:pPr>
        <w:pStyle w:val="CETBodytext"/>
        <w:jc w:val="center"/>
      </w:pPr>
      <w:r>
        <w:t>Figure 1. a) Concentration of each fraction and b) Appearance of the fractions.</w:t>
      </w:r>
    </w:p>
    <w:p w14:paraId="7531E2E9" w14:textId="77777777" w:rsidR="003807DC" w:rsidRPr="001175E7" w:rsidRDefault="003807DC" w:rsidP="001175E7">
      <w:pPr>
        <w:pStyle w:val="CETReferencetext"/>
        <w:ind w:left="0" w:firstLine="0"/>
        <w:rPr>
          <w:lang w:val="en-US"/>
        </w:rPr>
      </w:pPr>
    </w:p>
    <w:p w14:paraId="492FF790" w14:textId="77777777" w:rsidR="0044794E" w:rsidRPr="0044794E" w:rsidRDefault="0044794E" w:rsidP="0044794E">
      <w:pPr>
        <w:pStyle w:val="CETBodytext"/>
      </w:pPr>
    </w:p>
    <w:p w14:paraId="6514F1E1" w14:textId="7C39AD17" w:rsidR="0084283E" w:rsidRDefault="0034579B">
      <w:pPr>
        <w:pStyle w:val="CETheadingx"/>
        <w:pPrChange w:id="408" w:author="Cristina Cejudo" w:date="2022-02-24T15:06:00Z">
          <w:pPr>
            <w:pStyle w:val="CETheadingx"/>
            <w:jc w:val="both"/>
          </w:pPr>
        </w:pPrChange>
      </w:pPr>
      <w:r w:rsidRPr="0034579B">
        <w:rPr>
          <w:noProof/>
        </w:rPr>
        <w:drawing>
          <wp:inline distT="0" distB="0" distL="0" distR="0" wp14:anchorId="509C9341" wp14:editId="6CE47119">
            <wp:extent cx="5579745" cy="196228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2881" cy="1970426"/>
                    </a:xfrm>
                    <a:prstGeom prst="rect">
                      <a:avLst/>
                    </a:prstGeom>
                  </pic:spPr>
                </pic:pic>
              </a:graphicData>
            </a:graphic>
          </wp:inline>
        </w:drawing>
      </w:r>
    </w:p>
    <w:p w14:paraId="4BB2590B" w14:textId="089F71E8" w:rsidR="0034579B" w:rsidRDefault="0034579B" w:rsidP="00D17539">
      <w:pPr>
        <w:pStyle w:val="CETBodytext"/>
        <w:jc w:val="center"/>
      </w:pPr>
      <w:r>
        <w:t xml:space="preserve">Figure 2. </w:t>
      </w:r>
      <w:del w:id="409" w:author="Cristina" w:date="2022-03-01T17:14:00Z">
        <w:r w:rsidDel="00672CA4">
          <w:delText xml:space="preserve">Abundance </w:delText>
        </w:r>
      </w:del>
      <w:ins w:id="410" w:author="Cristina" w:date="2022-03-10T20:50:00Z">
        <w:r w:rsidR="007F05E8">
          <w:t>Composition</w:t>
        </w:r>
      </w:ins>
      <w:ins w:id="411" w:author="Cristina" w:date="2022-03-01T17:14:00Z">
        <w:r w:rsidR="00672CA4">
          <w:t xml:space="preserve"> </w:t>
        </w:r>
      </w:ins>
      <w:r>
        <w:t xml:space="preserve">of carotenoids, </w:t>
      </w:r>
      <w:r w:rsidR="00A62ED4">
        <w:t xml:space="preserve">chlorophylls </w:t>
      </w:r>
      <w:r>
        <w:t>and phenolic compounds</w:t>
      </w:r>
    </w:p>
    <w:p w14:paraId="56DA7776" w14:textId="77777777" w:rsidR="00D17539" w:rsidRPr="0034579B" w:rsidRDefault="00D17539" w:rsidP="00D17539">
      <w:pPr>
        <w:pStyle w:val="CETBodytext"/>
        <w:jc w:val="center"/>
      </w:pPr>
    </w:p>
    <w:p w14:paraId="570FD942" w14:textId="211BA3F1" w:rsidR="002450CA" w:rsidRPr="008B1D06" w:rsidRDefault="00E53886">
      <w:pPr>
        <w:pStyle w:val="CETheadingx"/>
        <w:pPrChange w:id="412" w:author="Cristina Cejudo" w:date="2022-02-24T15:06:00Z">
          <w:pPr>
            <w:pStyle w:val="CETheadingx"/>
            <w:jc w:val="both"/>
          </w:pPr>
        </w:pPrChange>
      </w:pPr>
      <w:r>
        <w:t xml:space="preserve">3.3. </w:t>
      </w:r>
      <w:r w:rsidR="002450CA">
        <w:t>Antioxidant activity</w:t>
      </w:r>
    </w:p>
    <w:p w14:paraId="3D1BAFBE" w14:textId="09FC4C51" w:rsidR="00C634FB" w:rsidRPr="00C634FB" w:rsidRDefault="00D17539" w:rsidP="0082365B">
      <w:pPr>
        <w:pStyle w:val="CETReferencetext"/>
        <w:ind w:left="0" w:firstLine="0"/>
        <w:rPr>
          <w:lang w:val="en-US"/>
        </w:rPr>
      </w:pPr>
      <w:r>
        <w:rPr>
          <w:lang w:val="en-US"/>
        </w:rPr>
        <w:t>The antioxidant bioactivity is tightly related to the phenolic abundance, since in all cases the fraction more enriched in phenolic compounds are those with lower EC50 levels</w:t>
      </w:r>
      <w:r w:rsidR="00145EEE">
        <w:rPr>
          <w:lang w:val="en-US"/>
        </w:rPr>
        <w:t>. T</w:t>
      </w:r>
      <w:r w:rsidR="005F4118">
        <w:rPr>
          <w:lang w:val="en-US"/>
        </w:rPr>
        <w:t xml:space="preserve">hose compounds have a higher antioxidant activity than the pigments and promote the bioactivity of the </w:t>
      </w:r>
      <w:r w:rsidR="005F4118" w:rsidRPr="00356A80">
        <w:rPr>
          <w:lang w:val="en-US"/>
        </w:rPr>
        <w:t>extracts</w:t>
      </w:r>
      <w:r w:rsidR="00F1415F" w:rsidRPr="00820F73">
        <w:rPr>
          <w:lang w:val="en-US"/>
        </w:rPr>
        <w:t xml:space="preserve">. </w:t>
      </w:r>
      <w:r w:rsidRPr="00356A80">
        <w:rPr>
          <w:lang w:val="en-US"/>
        </w:rPr>
        <w:t>In</w:t>
      </w:r>
      <w:r>
        <w:rPr>
          <w:lang w:val="en-US"/>
        </w:rPr>
        <w:t xml:space="preserve"> general terms, t</w:t>
      </w:r>
      <w:r w:rsidR="00C634FB" w:rsidRPr="00C634FB">
        <w:rPr>
          <w:lang w:val="en-US"/>
        </w:rPr>
        <w:t xml:space="preserve">he EC50 of </w:t>
      </w:r>
      <w:r w:rsidR="00C634FB" w:rsidRPr="00820F73">
        <w:rPr>
          <w:i/>
          <w:lang w:val="en-US"/>
        </w:rPr>
        <w:t>N.gaditana</w:t>
      </w:r>
      <w:r w:rsidR="00C634FB" w:rsidRPr="00C634FB">
        <w:rPr>
          <w:lang w:val="en-US"/>
        </w:rPr>
        <w:t xml:space="preserve"> is lower than that of </w:t>
      </w:r>
      <w:r w:rsidR="00C634FB" w:rsidRPr="00820F73">
        <w:rPr>
          <w:i/>
          <w:lang w:val="en-US"/>
        </w:rPr>
        <w:t>T.chuii</w:t>
      </w:r>
      <w:r w:rsidR="00C634FB" w:rsidRPr="00C634FB">
        <w:rPr>
          <w:lang w:val="en-US"/>
        </w:rPr>
        <w:t xml:space="preserve">, </w:t>
      </w:r>
      <w:r w:rsidR="00010824">
        <w:rPr>
          <w:lang w:val="en-US"/>
        </w:rPr>
        <w:t>providing significantly higher antioxidant activity</w:t>
      </w:r>
      <w:r w:rsidR="00C634FB" w:rsidRPr="00C634FB">
        <w:rPr>
          <w:lang w:val="en-US"/>
        </w:rPr>
        <w:t xml:space="preserve">. </w:t>
      </w:r>
      <w:r w:rsidR="009343CF" w:rsidRPr="00820F73">
        <w:rPr>
          <w:i/>
          <w:lang w:val="en-US"/>
        </w:rPr>
        <w:t>N. gaditana</w:t>
      </w:r>
      <w:r w:rsidR="009343CF">
        <w:rPr>
          <w:lang w:val="en-US"/>
        </w:rPr>
        <w:t xml:space="preserve"> showed in general better antioxidant activity when using intermediate fractions of co-solvent, showing the best result at </w:t>
      </w:r>
      <w:r w:rsidR="00C634FB" w:rsidRPr="00C634FB">
        <w:rPr>
          <w:lang w:val="en-US"/>
        </w:rPr>
        <w:t>5% ethanol by both the DPPH and ABTS methods (230.54 ± 12.20 and 111.67 ± 9.95 ppm, respectively)</w:t>
      </w:r>
      <w:r w:rsidR="009343CF">
        <w:rPr>
          <w:lang w:val="en-US"/>
        </w:rPr>
        <w:t xml:space="preserve">. </w:t>
      </w:r>
      <w:r w:rsidR="00B454A3">
        <w:rPr>
          <w:lang w:val="en-US"/>
        </w:rPr>
        <w:t>On the other hand</w:t>
      </w:r>
      <w:r w:rsidR="009343CF">
        <w:rPr>
          <w:lang w:val="en-US"/>
        </w:rPr>
        <w:t xml:space="preserve">, </w:t>
      </w:r>
      <w:r w:rsidR="002549D0">
        <w:rPr>
          <w:lang w:val="en-US"/>
        </w:rPr>
        <w:t xml:space="preserve">the use of co-solvent in the extraction of </w:t>
      </w:r>
      <w:r w:rsidR="00C634FB" w:rsidRPr="00820F73">
        <w:rPr>
          <w:i/>
          <w:lang w:val="en-US"/>
        </w:rPr>
        <w:t>T. chuii</w:t>
      </w:r>
      <w:r w:rsidR="00C634FB" w:rsidRPr="00C634FB">
        <w:rPr>
          <w:lang w:val="en-US"/>
        </w:rPr>
        <w:t xml:space="preserve"> </w:t>
      </w:r>
      <w:r w:rsidR="002549D0">
        <w:rPr>
          <w:lang w:val="en-US"/>
        </w:rPr>
        <w:t>did not influence in the recovering of antioxidant fractions</w:t>
      </w:r>
      <w:r w:rsidR="009343CF">
        <w:rPr>
          <w:lang w:val="en-US"/>
        </w:rPr>
        <w:t>, showing similar values both in the CO</w:t>
      </w:r>
      <w:r w:rsidR="009343CF" w:rsidRPr="00820F73">
        <w:rPr>
          <w:vertAlign w:val="subscript"/>
          <w:lang w:val="en-US"/>
        </w:rPr>
        <w:t>2</w:t>
      </w:r>
      <w:r w:rsidR="009343CF">
        <w:rPr>
          <w:lang w:val="en-US"/>
        </w:rPr>
        <w:t xml:space="preserve"> fraction and the 20% ethanol one. </w:t>
      </w:r>
      <w:r w:rsidR="00B454A3">
        <w:rPr>
          <w:lang w:val="en-US"/>
        </w:rPr>
        <w:t>Possibly, t</w:t>
      </w:r>
      <w:r w:rsidR="002D41AF">
        <w:rPr>
          <w:lang w:val="en-US"/>
        </w:rPr>
        <w:t>he</w:t>
      </w:r>
      <w:r w:rsidR="009343CF">
        <w:rPr>
          <w:lang w:val="en-US"/>
        </w:rPr>
        <w:t xml:space="preserve"> abundance of carotenoids above the other compounds in </w:t>
      </w:r>
      <w:r w:rsidR="009343CF" w:rsidRPr="00820F73">
        <w:rPr>
          <w:i/>
          <w:lang w:val="en-US"/>
        </w:rPr>
        <w:t>N. gaditana</w:t>
      </w:r>
      <w:r w:rsidR="009E28A3">
        <w:rPr>
          <w:lang w:val="en-US"/>
        </w:rPr>
        <w:t xml:space="preserve"> hinders bioactivity</w:t>
      </w:r>
      <w:r w:rsidR="00B454A3">
        <w:rPr>
          <w:lang w:val="en-US"/>
        </w:rPr>
        <w:t>, since</w:t>
      </w:r>
      <w:r w:rsidR="009E28A3">
        <w:rPr>
          <w:lang w:val="en-US"/>
        </w:rPr>
        <w:t xml:space="preserve"> </w:t>
      </w:r>
      <w:r w:rsidR="009343CF">
        <w:rPr>
          <w:lang w:val="en-US"/>
        </w:rPr>
        <w:t>the CO</w:t>
      </w:r>
      <w:r w:rsidR="009343CF" w:rsidRPr="00820F73">
        <w:rPr>
          <w:vertAlign w:val="subscript"/>
          <w:lang w:val="en-US"/>
        </w:rPr>
        <w:t>2</w:t>
      </w:r>
      <w:r w:rsidR="009343CF">
        <w:rPr>
          <w:lang w:val="en-US"/>
        </w:rPr>
        <w:t xml:space="preserve"> fraction </w:t>
      </w:r>
      <w:r w:rsidR="009E28A3">
        <w:rPr>
          <w:lang w:val="en-US"/>
        </w:rPr>
        <w:t>is</w:t>
      </w:r>
      <w:r w:rsidR="009343CF">
        <w:rPr>
          <w:lang w:val="en-US"/>
        </w:rPr>
        <w:t xml:space="preserve"> the </w:t>
      </w:r>
      <w:r w:rsidR="00F1415F">
        <w:rPr>
          <w:lang w:val="en-US"/>
        </w:rPr>
        <w:t>purest</w:t>
      </w:r>
      <w:r w:rsidR="009343CF">
        <w:rPr>
          <w:lang w:val="en-US"/>
        </w:rPr>
        <w:t xml:space="preserve"> </w:t>
      </w:r>
      <w:r w:rsidR="009E28A3">
        <w:rPr>
          <w:lang w:val="en-US"/>
        </w:rPr>
        <w:t xml:space="preserve">in carotenoids </w:t>
      </w:r>
      <w:r w:rsidR="009343CF">
        <w:rPr>
          <w:lang w:val="en-US"/>
        </w:rPr>
        <w:t xml:space="preserve">but </w:t>
      </w:r>
      <w:del w:id="413" w:author="Cristina" w:date="2022-01-27T10:13:00Z">
        <w:r w:rsidR="00307068" w:rsidDel="008F623B">
          <w:rPr>
            <w:lang w:val="en-US"/>
          </w:rPr>
          <w:delText>showing</w:delText>
        </w:r>
        <w:r w:rsidR="00E4450C" w:rsidDel="008F623B">
          <w:rPr>
            <w:lang w:val="en-US"/>
          </w:rPr>
          <w:delText xml:space="preserve"> </w:delText>
        </w:r>
      </w:del>
      <w:ins w:id="414" w:author="Cristina" w:date="2022-01-27T10:13:00Z">
        <w:r w:rsidR="008F623B">
          <w:rPr>
            <w:lang w:val="en-US"/>
          </w:rPr>
          <w:t xml:space="preserve">shows </w:t>
        </w:r>
      </w:ins>
      <w:r w:rsidR="009343CF">
        <w:rPr>
          <w:lang w:val="en-US"/>
        </w:rPr>
        <w:t>l</w:t>
      </w:r>
      <w:r w:rsidR="009E28A3">
        <w:rPr>
          <w:lang w:val="en-US"/>
        </w:rPr>
        <w:t>ess</w:t>
      </w:r>
      <w:r w:rsidR="009343CF">
        <w:rPr>
          <w:lang w:val="en-US"/>
        </w:rPr>
        <w:t xml:space="preserve"> bioactiv</w:t>
      </w:r>
      <w:r w:rsidR="00307068">
        <w:rPr>
          <w:lang w:val="en-US"/>
        </w:rPr>
        <w:t>ity</w:t>
      </w:r>
      <w:r w:rsidR="009343CF">
        <w:rPr>
          <w:lang w:val="en-US"/>
        </w:rPr>
        <w:t xml:space="preserve">. </w:t>
      </w:r>
      <w:r w:rsidR="009E28A3">
        <w:rPr>
          <w:lang w:val="en-US"/>
        </w:rPr>
        <w:t xml:space="preserve">This conclusion can be </w:t>
      </w:r>
      <w:r w:rsidR="00A62ED4">
        <w:rPr>
          <w:lang w:val="en-US"/>
        </w:rPr>
        <w:t xml:space="preserve">extrapolated </w:t>
      </w:r>
      <w:r w:rsidR="009E28A3">
        <w:rPr>
          <w:lang w:val="en-US"/>
        </w:rPr>
        <w:t xml:space="preserve">also to </w:t>
      </w:r>
      <w:r w:rsidR="009E28A3" w:rsidRPr="00820F73">
        <w:rPr>
          <w:i/>
          <w:lang w:val="en-US"/>
        </w:rPr>
        <w:t>T. chuii</w:t>
      </w:r>
      <w:r w:rsidR="009E28A3">
        <w:rPr>
          <w:lang w:val="en-US"/>
        </w:rPr>
        <w:t xml:space="preserve">. </w:t>
      </w:r>
      <w:r w:rsidR="009B2F6F">
        <w:rPr>
          <w:lang w:val="en-US"/>
        </w:rPr>
        <w:t>Again,</w:t>
      </w:r>
      <w:r w:rsidR="00B454A3">
        <w:rPr>
          <w:lang w:val="en-US"/>
        </w:rPr>
        <w:t xml:space="preserve"> in this case, t</w:t>
      </w:r>
      <w:r w:rsidR="009E28A3">
        <w:rPr>
          <w:lang w:val="en-US"/>
        </w:rPr>
        <w:t xml:space="preserve">he fraction of 20% ethanol, despite of </w:t>
      </w:r>
      <w:r w:rsidR="00A62ED4">
        <w:rPr>
          <w:lang w:val="en-US"/>
        </w:rPr>
        <w:t xml:space="preserve">achieving </w:t>
      </w:r>
      <w:r w:rsidR="009E28A3">
        <w:rPr>
          <w:lang w:val="en-US"/>
        </w:rPr>
        <w:t xml:space="preserve">the higher phenolic concentration, did it also in carotenoids, </w:t>
      </w:r>
      <w:r w:rsidR="00145EEE">
        <w:rPr>
          <w:lang w:val="en-US"/>
        </w:rPr>
        <w:t>decreasing</w:t>
      </w:r>
      <w:r w:rsidR="009E28A3">
        <w:rPr>
          <w:lang w:val="en-US"/>
        </w:rPr>
        <w:t xml:space="preserve"> its bioactivity to similar levels to the previous fractions.</w:t>
      </w:r>
      <w:r w:rsidR="008009C9">
        <w:rPr>
          <w:lang w:val="en-US"/>
        </w:rPr>
        <w:t xml:space="preserve"> </w:t>
      </w:r>
      <w:ins w:id="415" w:author="Cristina" w:date="2022-03-01T16:50:00Z">
        <w:r w:rsidR="009F3439">
          <w:rPr>
            <w:lang w:val="en-US"/>
          </w:rPr>
          <w:t>T</w:t>
        </w:r>
      </w:ins>
      <w:ins w:id="416" w:author="Cristina" w:date="2022-03-01T16:48:00Z">
        <w:r w:rsidR="00364B5F">
          <w:rPr>
            <w:lang w:val="en-US"/>
          </w:rPr>
          <w:t xml:space="preserve">he </w:t>
        </w:r>
      </w:ins>
      <w:ins w:id="417" w:author="Cristina" w:date="2022-03-01T16:51:00Z">
        <w:r w:rsidR="00D13B54">
          <w:rPr>
            <w:lang w:val="en-US"/>
          </w:rPr>
          <w:t xml:space="preserve">great amount of non-polar compounds of algae make the </w:t>
        </w:r>
      </w:ins>
      <w:ins w:id="418" w:author="Cristina" w:date="2022-03-01T16:48:00Z">
        <w:r w:rsidR="00364B5F">
          <w:rPr>
            <w:lang w:val="en-US"/>
          </w:rPr>
          <w:t xml:space="preserve">use of PLE using ethanol at the end of the process </w:t>
        </w:r>
      </w:ins>
      <w:ins w:id="419" w:author="Cristina" w:date="2022-03-01T16:52:00Z">
        <w:r w:rsidR="00D13B54">
          <w:rPr>
            <w:lang w:val="en-US"/>
          </w:rPr>
          <w:t xml:space="preserve">not necessary, since if </w:t>
        </w:r>
      </w:ins>
      <w:ins w:id="420" w:author="Cristina" w:date="2022-03-01T16:48:00Z">
        <w:r w:rsidR="00364B5F">
          <w:rPr>
            <w:lang w:val="en-US"/>
          </w:rPr>
          <w:t xml:space="preserve">did not </w:t>
        </w:r>
      </w:ins>
      <w:ins w:id="421" w:author="Cristina" w:date="2022-03-01T16:49:00Z">
        <w:r w:rsidR="00364B5F">
          <w:rPr>
            <w:lang w:val="en-US"/>
          </w:rPr>
          <w:t xml:space="preserve">offer substantial </w:t>
        </w:r>
      </w:ins>
      <w:ins w:id="422" w:author="Cristina" w:date="2022-03-01T16:52:00Z">
        <w:r w:rsidR="00D13B54">
          <w:rPr>
            <w:lang w:val="en-US"/>
          </w:rPr>
          <w:t>recovery</w:t>
        </w:r>
      </w:ins>
      <w:ins w:id="423" w:author="Cristina" w:date="2022-03-01T16:49:00Z">
        <w:r w:rsidR="00364B5F">
          <w:rPr>
            <w:lang w:val="en-US"/>
          </w:rPr>
          <w:t xml:space="preserve"> of compounds of interest, both on amount and bioactivity, </w:t>
        </w:r>
      </w:ins>
      <w:ins w:id="424" w:author="Cristina" w:date="2022-03-01T16:50:00Z">
        <w:r w:rsidR="00311446">
          <w:rPr>
            <w:lang w:val="en-US"/>
          </w:rPr>
          <w:t xml:space="preserve">in the conditions studied. </w:t>
        </w:r>
      </w:ins>
      <w:r w:rsidR="008009C9">
        <w:rPr>
          <w:lang w:val="en-US"/>
        </w:rPr>
        <w:t>Regarding the methodologies, t</w:t>
      </w:r>
      <w:r w:rsidR="00C634FB" w:rsidRPr="00C634FB">
        <w:rPr>
          <w:lang w:val="en-US"/>
        </w:rPr>
        <w:t xml:space="preserve">he EC50 obtained </w:t>
      </w:r>
      <w:r w:rsidR="00A62ED4">
        <w:rPr>
          <w:lang w:val="en-US"/>
        </w:rPr>
        <w:t>is</w:t>
      </w:r>
      <w:r w:rsidR="00A62ED4" w:rsidRPr="00C634FB">
        <w:rPr>
          <w:lang w:val="en-US"/>
        </w:rPr>
        <w:t xml:space="preserve"> </w:t>
      </w:r>
      <w:r w:rsidR="00C634FB" w:rsidRPr="00C634FB">
        <w:rPr>
          <w:lang w:val="en-US"/>
        </w:rPr>
        <w:t>not equal for the two methods used, although both methods have been widely used in microalgae. In all cases, the ABTS method provides better results than DPPH. According to Monteiro et al. (2020)</w:t>
      </w:r>
      <w:del w:id="425" w:author="Cristina" w:date="2022-03-01T09:55:00Z">
        <w:r w:rsidR="00C634FB" w:rsidRPr="00C634FB" w:rsidDel="009B33B0">
          <w:rPr>
            <w:lang w:val="en-US"/>
          </w:rPr>
          <w:delText xml:space="preserve"> and Pérez-Nájera et al. (2013)</w:delText>
        </w:r>
      </w:del>
      <w:r w:rsidR="00C634FB" w:rsidRPr="00C634FB">
        <w:rPr>
          <w:lang w:val="en-US"/>
        </w:rPr>
        <w:t>, ABTS</w:t>
      </w:r>
      <w:del w:id="426" w:author="Cristina" w:date="2022-02-26T13:17:00Z">
        <w:r w:rsidR="00C634FB" w:rsidRPr="00C634FB" w:rsidDel="000B74AE">
          <w:rPr>
            <w:lang w:val="en-US"/>
          </w:rPr>
          <w:delText>+</w:delText>
        </w:r>
      </w:del>
      <w:r w:rsidR="00C634FB" w:rsidRPr="00C634FB">
        <w:rPr>
          <w:lang w:val="en-US"/>
        </w:rPr>
        <w:t xml:space="preserve"> reacts with any hydroxylated aromatic compound, regardless of its antioxidant potential, </w:t>
      </w:r>
      <w:r w:rsidR="00307068">
        <w:rPr>
          <w:lang w:val="en-US"/>
        </w:rPr>
        <w:t xml:space="preserve">resulting in </w:t>
      </w:r>
      <w:del w:id="427" w:author="Cristina" w:date="2022-01-27T10:13:00Z">
        <w:r w:rsidR="00307068" w:rsidDel="00820F73">
          <w:rPr>
            <w:lang w:val="en-US"/>
          </w:rPr>
          <w:delText>a</w:delText>
        </w:r>
        <w:r w:rsidR="00307068" w:rsidRPr="00C634FB" w:rsidDel="00820F73">
          <w:rPr>
            <w:lang w:val="en-US"/>
          </w:rPr>
          <w:delText xml:space="preserve"> </w:delText>
        </w:r>
        <w:r w:rsidR="00C634FB" w:rsidRPr="00C634FB" w:rsidDel="00820F73">
          <w:rPr>
            <w:lang w:val="en-US"/>
          </w:rPr>
          <w:delText>better EC50 values</w:delText>
        </w:r>
      </w:del>
      <w:ins w:id="428" w:author="Cristina" w:date="2022-01-27T10:13:00Z">
        <w:r w:rsidR="00820F73">
          <w:rPr>
            <w:lang w:val="en-US"/>
          </w:rPr>
          <w:t>better EC50 values</w:t>
        </w:r>
      </w:ins>
      <w:r w:rsidR="00C634FB" w:rsidRPr="00C634FB">
        <w:rPr>
          <w:lang w:val="en-US"/>
        </w:rPr>
        <w:t xml:space="preserve">. Furthermore, the same authors state that an important difference between both methods is solubility. ABTS is soluble for aqueous and organic solvents, which makes it a suitable method for determining </w:t>
      </w:r>
      <w:r w:rsidR="009D61F7">
        <w:rPr>
          <w:lang w:val="en-US"/>
        </w:rPr>
        <w:t>antioxidant activity</w:t>
      </w:r>
      <w:r w:rsidR="00C634FB" w:rsidRPr="00C634FB">
        <w:rPr>
          <w:lang w:val="en-US"/>
        </w:rPr>
        <w:t xml:space="preserve"> with hydrophilic and lipophilic components. However, DPPH is soluble only in an organic medium, especially alcohols, which limits the interpretation of hydrophilic antioxidants. </w:t>
      </w:r>
    </w:p>
    <w:p w14:paraId="04693036" w14:textId="606BFE7E" w:rsidR="00E73EC2" w:rsidRDefault="00C634FB" w:rsidP="0082365B">
      <w:pPr>
        <w:pStyle w:val="CETReferencetext"/>
        <w:ind w:left="0" w:firstLine="0"/>
        <w:rPr>
          <w:ins w:id="429" w:author="Cristina Cejudo" w:date="2022-02-24T15:22:00Z"/>
          <w:lang w:val="en-US"/>
        </w:rPr>
      </w:pPr>
      <w:r w:rsidRPr="009B2F6F">
        <w:rPr>
          <w:lang w:val="en-US"/>
        </w:rPr>
        <w:lastRenderedPageBreak/>
        <w:t xml:space="preserve">The high EC50 values obtained for the DPPH method in </w:t>
      </w:r>
      <w:r w:rsidRPr="00820F73">
        <w:rPr>
          <w:i/>
          <w:lang w:val="en-US"/>
        </w:rPr>
        <w:t>T.</w:t>
      </w:r>
      <w:r w:rsidR="00B82B48" w:rsidRPr="00820F73">
        <w:rPr>
          <w:i/>
          <w:lang w:val="en-US"/>
        </w:rPr>
        <w:t xml:space="preserve"> </w:t>
      </w:r>
      <w:r w:rsidRPr="00820F73">
        <w:rPr>
          <w:i/>
          <w:lang w:val="en-US"/>
        </w:rPr>
        <w:t>chuii</w:t>
      </w:r>
      <w:r w:rsidRPr="009B2F6F">
        <w:rPr>
          <w:lang w:val="en-US"/>
        </w:rPr>
        <w:t xml:space="preserve"> (see Fig.16B), which in most cases reach a difference of at least 1000 units with respect to the ABTS method, suggest the </w:t>
      </w:r>
      <w:r w:rsidR="002D41AF" w:rsidRPr="009B2F6F">
        <w:rPr>
          <w:lang w:val="en-US"/>
        </w:rPr>
        <w:t>high</w:t>
      </w:r>
      <w:r w:rsidRPr="009B2F6F">
        <w:rPr>
          <w:lang w:val="en-US"/>
        </w:rPr>
        <w:t xml:space="preserve"> presence of </w:t>
      </w:r>
      <w:r w:rsidR="00B454A3" w:rsidRPr="009B2F6F">
        <w:rPr>
          <w:lang w:val="en-US"/>
        </w:rPr>
        <w:t xml:space="preserve">other </w:t>
      </w:r>
      <w:r w:rsidR="009B2F6F" w:rsidRPr="009B2F6F">
        <w:rPr>
          <w:lang w:val="en-US"/>
        </w:rPr>
        <w:t>more polar</w:t>
      </w:r>
      <w:r w:rsidR="00B454A3" w:rsidRPr="009B2F6F">
        <w:rPr>
          <w:lang w:val="en-US"/>
        </w:rPr>
        <w:t xml:space="preserve"> compounds</w:t>
      </w:r>
      <w:r w:rsidR="008009C9" w:rsidRPr="009B2F6F">
        <w:rPr>
          <w:lang w:val="en-US"/>
        </w:rPr>
        <w:t xml:space="preserve">, </w:t>
      </w:r>
      <w:r w:rsidRPr="009B2F6F">
        <w:rPr>
          <w:lang w:val="en-US"/>
        </w:rPr>
        <w:t xml:space="preserve">capable of reacting </w:t>
      </w:r>
      <w:r w:rsidR="009B2F6F">
        <w:rPr>
          <w:lang w:val="en-US"/>
        </w:rPr>
        <w:t xml:space="preserve">preferable </w:t>
      </w:r>
      <w:r w:rsidRPr="009B2F6F">
        <w:rPr>
          <w:lang w:val="en-US"/>
        </w:rPr>
        <w:t xml:space="preserve">with </w:t>
      </w:r>
      <w:r w:rsidR="002D41AF" w:rsidRPr="009B2F6F">
        <w:rPr>
          <w:lang w:val="en-US"/>
        </w:rPr>
        <w:t>ABTS</w:t>
      </w:r>
      <w:r w:rsidR="00A62ED4">
        <w:rPr>
          <w:lang w:val="en-US"/>
        </w:rPr>
        <w:t>.</w:t>
      </w:r>
    </w:p>
    <w:p w14:paraId="0EC271BB" w14:textId="77777777" w:rsidR="00C634FB" w:rsidRPr="00D77ADB" w:rsidRDefault="00C634FB" w:rsidP="0082365B">
      <w:pPr>
        <w:pStyle w:val="CETReferencetext"/>
        <w:rPr>
          <w:lang w:val="en-US"/>
        </w:rPr>
      </w:pPr>
    </w:p>
    <w:p w14:paraId="4EAB2277" w14:textId="0C31E620" w:rsidR="009D61F7" w:rsidRDefault="003B0B58" w:rsidP="0082365B">
      <w:pPr>
        <w:pStyle w:val="CETReferencetext"/>
      </w:pPr>
      <w:r w:rsidRPr="003B0B58">
        <w:rPr>
          <w:noProof/>
          <w:lang w:val="en-US"/>
        </w:rPr>
        <w:drawing>
          <wp:inline distT="0" distB="0" distL="0" distR="0" wp14:anchorId="2FABA29E" wp14:editId="2308157A">
            <wp:extent cx="5579745" cy="22275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745" cy="2227580"/>
                    </a:xfrm>
                    <a:prstGeom prst="rect">
                      <a:avLst/>
                    </a:prstGeom>
                  </pic:spPr>
                </pic:pic>
              </a:graphicData>
            </a:graphic>
          </wp:inline>
        </w:drawing>
      </w:r>
    </w:p>
    <w:p w14:paraId="7156036F" w14:textId="5E21DB4C" w:rsidR="003B0B58" w:rsidRDefault="003B0B58" w:rsidP="008009C9">
      <w:pPr>
        <w:pStyle w:val="CETReferencetext"/>
        <w:jc w:val="center"/>
      </w:pPr>
      <w:r>
        <w:t>Figure</w:t>
      </w:r>
      <w:r w:rsidR="008009C9">
        <w:t xml:space="preserve"> 3</w:t>
      </w:r>
      <w:r>
        <w:t>. Antioxidant activity of the fraction extracted</w:t>
      </w:r>
    </w:p>
    <w:p w14:paraId="10FBAC78" w14:textId="77777777" w:rsidR="003B0B58" w:rsidRDefault="003B0B58" w:rsidP="0082365B">
      <w:pPr>
        <w:pStyle w:val="CETReferencetext"/>
      </w:pPr>
    </w:p>
    <w:p w14:paraId="111AE173" w14:textId="04842A57" w:rsidR="00240507" w:rsidRDefault="00ED1AB7" w:rsidP="00240507">
      <w:pPr>
        <w:pStyle w:val="CETHeading1"/>
        <w:spacing w:line="264" w:lineRule="auto"/>
        <w:jc w:val="both"/>
      </w:pPr>
      <w:r>
        <w:t>Conclusions</w:t>
      </w:r>
    </w:p>
    <w:p w14:paraId="5D58F1D1" w14:textId="4B77C21C" w:rsidR="00240507" w:rsidDel="00447546" w:rsidRDefault="00240507" w:rsidP="00240507">
      <w:pPr>
        <w:pStyle w:val="CETBodytext"/>
        <w:rPr>
          <w:del w:id="430" w:author="Cristina" w:date="2022-05-21T19:32:00Z"/>
        </w:rPr>
      </w:pPr>
    </w:p>
    <w:p w14:paraId="5ECA034D" w14:textId="33F6BC91" w:rsidR="00FC6BCD" w:rsidRDefault="00FC6BCD">
      <w:pPr>
        <w:pStyle w:val="CETBodytext"/>
      </w:pPr>
      <w:r>
        <w:t xml:space="preserve">The </w:t>
      </w:r>
      <w:r w:rsidR="00AD0745">
        <w:t>consecutive extraction by</w:t>
      </w:r>
      <w:r>
        <w:t xml:space="preserve"> supercritical techniques </w:t>
      </w:r>
      <w:del w:id="431" w:author="Cristina" w:date="2022-03-01T12:44:00Z">
        <w:r w:rsidDel="00FB3344">
          <w:delText xml:space="preserve">allow </w:delText>
        </w:r>
      </w:del>
      <w:ins w:id="432" w:author="Cristina" w:date="2022-03-01T12:44:00Z">
        <w:r w:rsidR="00FB3344">
          <w:t xml:space="preserve">allows </w:t>
        </w:r>
      </w:ins>
      <w:r w:rsidR="00AD0745">
        <w:t xml:space="preserve">a high raw material depletion, achieving a high extraction in target </w:t>
      </w:r>
      <w:r w:rsidR="00F132B1">
        <w:t>compounds</w:t>
      </w:r>
      <w:r w:rsidR="00AD0745">
        <w:t xml:space="preserve"> such as </w:t>
      </w:r>
      <w:r w:rsidR="00F132B1">
        <w:t>chlorophylls</w:t>
      </w:r>
      <w:r w:rsidR="00AD0745">
        <w:t xml:space="preserve">, phenolic compounds and </w:t>
      </w:r>
      <w:r w:rsidR="006D10E6">
        <w:t>carotenoid</w:t>
      </w:r>
      <w:r w:rsidR="00F132B1">
        <w:t>s</w:t>
      </w:r>
      <w:r w:rsidR="00AD0745">
        <w:t xml:space="preserve">. </w:t>
      </w:r>
      <w:del w:id="433" w:author="Cristina" w:date="2022-03-01T12:44:00Z">
        <w:r w:rsidR="00D94BC5" w:rsidDel="00FB3344">
          <w:delText>Specially</w:delText>
        </w:r>
      </w:del>
      <w:ins w:id="434" w:author="Cristina" w:date="2022-03-01T12:44:00Z">
        <w:r w:rsidR="00FB3344">
          <w:t>Especially</w:t>
        </w:r>
      </w:ins>
      <w:r w:rsidR="00AD0745">
        <w:t xml:space="preserve">, the methodology </w:t>
      </w:r>
      <w:r w:rsidR="00D94BC5">
        <w:t>allows</w:t>
      </w:r>
      <w:r w:rsidR="00AD0745">
        <w:t xml:space="preserve"> the fractionation and purification </w:t>
      </w:r>
      <w:r w:rsidR="00F132B1">
        <w:t>of carotenoid</w:t>
      </w:r>
      <w:r w:rsidR="00AD0745">
        <w:t>s mainly in the first stages, where the polarity of the solvent is higher</w:t>
      </w:r>
      <w:r>
        <w:t>. The existence of different types of carotenoids</w:t>
      </w:r>
      <w:r w:rsidR="006D10E6">
        <w:t xml:space="preserve"> </w:t>
      </w:r>
      <w:del w:id="435" w:author="Cristina" w:date="2022-03-01T12:44:00Z">
        <w:r w:rsidR="006D10E6" w:rsidDel="00FB3344">
          <w:delText xml:space="preserve">seem </w:delText>
        </w:r>
      </w:del>
      <w:ins w:id="436" w:author="Cristina" w:date="2022-03-01T12:44:00Z">
        <w:r w:rsidR="00FB3344">
          <w:t xml:space="preserve">seems </w:t>
        </w:r>
      </w:ins>
      <w:r w:rsidR="006D10E6">
        <w:t>evident</w:t>
      </w:r>
      <w:r>
        <w:t xml:space="preserve"> in the different microalgae fractions given that the fractions with the highest concentration of carotenoids do not </w:t>
      </w:r>
      <w:r w:rsidR="00983FF2">
        <w:t>match</w:t>
      </w:r>
      <w:r w:rsidR="006D10E6">
        <w:t xml:space="preserve"> in the both microalgae </w:t>
      </w:r>
      <w:r w:rsidR="00983FF2">
        <w:t>spe</w:t>
      </w:r>
      <w:r w:rsidR="006D10E6">
        <w:t>c</w:t>
      </w:r>
      <w:r w:rsidR="00983FF2">
        <w:t>i</w:t>
      </w:r>
      <w:r w:rsidR="006D10E6">
        <w:t>es</w:t>
      </w:r>
      <w:r>
        <w:t xml:space="preserve">, </w:t>
      </w:r>
      <w:r w:rsidR="006D10E6">
        <w:t>being scCO</w:t>
      </w:r>
      <w:r w:rsidRPr="00820F73">
        <w:rPr>
          <w:vertAlign w:val="subscript"/>
        </w:rPr>
        <w:t>2</w:t>
      </w:r>
      <w:r>
        <w:t xml:space="preserve"> + 5% ethanol in </w:t>
      </w:r>
      <w:r w:rsidR="00983FF2">
        <w:t xml:space="preserve">the case of </w:t>
      </w:r>
      <w:r w:rsidRPr="00820F73">
        <w:rPr>
          <w:i/>
        </w:rPr>
        <w:t>N.gaditana</w:t>
      </w:r>
      <w:r w:rsidR="006D10E6">
        <w:t xml:space="preserve"> and scCO</w:t>
      </w:r>
      <w:r w:rsidRPr="00820F73">
        <w:rPr>
          <w:vertAlign w:val="subscript"/>
        </w:rPr>
        <w:t>2</w:t>
      </w:r>
      <w:r>
        <w:t xml:space="preserve"> + 20% ethanol in</w:t>
      </w:r>
      <w:r w:rsidR="00983FF2">
        <w:t xml:space="preserve"> the case of</w:t>
      </w:r>
      <w:r>
        <w:t xml:space="preserve"> </w:t>
      </w:r>
      <w:r w:rsidRPr="00820F73">
        <w:rPr>
          <w:i/>
        </w:rPr>
        <w:t>T.chuii,</w:t>
      </w:r>
      <w:r>
        <w:t xml:space="preserve"> </w:t>
      </w:r>
      <w:r w:rsidR="00983FF2">
        <w:t xml:space="preserve">which could be </w:t>
      </w:r>
      <w:r w:rsidR="00923E8A">
        <w:t>attributed to a different</w:t>
      </w:r>
      <w:r>
        <w:t xml:space="preserve"> solubility of these carotenoids. All the fractions obtained in both microalgae showed antioxidant activity, being the fractions with the highest AA the ones with the highest </w:t>
      </w:r>
      <w:r w:rsidR="009253A3">
        <w:t xml:space="preserve">phenolic content. </w:t>
      </w:r>
      <w:r w:rsidRPr="00820F73">
        <w:rPr>
          <w:i/>
        </w:rPr>
        <w:t>N.gaditana</w:t>
      </w:r>
      <w:r>
        <w:t xml:space="preserve"> </w:t>
      </w:r>
      <w:r w:rsidR="009253A3">
        <w:t xml:space="preserve">seem to </w:t>
      </w:r>
      <w:r>
        <w:t>sh</w:t>
      </w:r>
      <w:r w:rsidR="009253A3">
        <w:t xml:space="preserve">ows better results than </w:t>
      </w:r>
      <w:r w:rsidR="009253A3" w:rsidRPr="00820F73">
        <w:rPr>
          <w:i/>
        </w:rPr>
        <w:t>T.chuii</w:t>
      </w:r>
      <w:r w:rsidR="009253A3">
        <w:t xml:space="preserve"> and, considering its morphology, supercritical techniques are a good candidate for the recovery of its compounds, considering that any pretreatment was employed before the extraction.</w:t>
      </w:r>
      <w:r w:rsidR="00923E8A">
        <w:t xml:space="preserve"> The different composition of each fraction</w:t>
      </w:r>
      <w:r w:rsidR="00CF26AB">
        <w:t xml:space="preserve">, which are </w:t>
      </w:r>
      <w:r w:rsidR="00923E8A">
        <w:t xml:space="preserve">enriched with higher bioactive </w:t>
      </w:r>
      <w:r w:rsidR="00CF26AB">
        <w:t>compounds</w:t>
      </w:r>
      <w:r w:rsidR="00923E8A">
        <w:t xml:space="preserve">, offer a </w:t>
      </w:r>
      <w:r w:rsidR="00CF26AB">
        <w:t xml:space="preserve">good variety of products </w:t>
      </w:r>
      <w:r w:rsidR="00C61DEA">
        <w:t>m</w:t>
      </w:r>
      <w:r w:rsidR="00CF26AB">
        <w:t xml:space="preserve">ore </w:t>
      </w:r>
      <w:r w:rsidR="00C61DEA">
        <w:t>in accordance</w:t>
      </w:r>
      <w:r w:rsidR="00CF26AB">
        <w:t xml:space="preserve"> to </w:t>
      </w:r>
      <w:r w:rsidR="00C61DEA">
        <w:t>potential subsequent</w:t>
      </w:r>
      <w:r w:rsidR="00CF26AB">
        <w:t xml:space="preserve"> applications dependin</w:t>
      </w:r>
      <w:r w:rsidR="007A7932">
        <w:t>g on the polarity required, all</w:t>
      </w:r>
      <w:r w:rsidR="007A7932" w:rsidRPr="007A7932">
        <w:t xml:space="preserve"> from the same initial raw material</w:t>
      </w:r>
      <w:r w:rsidR="00C61DEA">
        <w:t xml:space="preserve">, which contribute to low even more </w:t>
      </w:r>
      <w:del w:id="437" w:author="Cristina" w:date="2022-03-01T16:45:00Z">
        <w:r w:rsidR="00C61DEA" w:rsidDel="0059453C">
          <w:delText xml:space="preserve">the </w:delText>
        </w:r>
      </w:del>
      <w:r w:rsidR="00C61DEA">
        <w:t>environmental impact of using this technique.</w:t>
      </w:r>
      <w:ins w:id="438" w:author="Cristina" w:date="2022-02-26T13:18:00Z">
        <w:r w:rsidR="00921675">
          <w:t xml:space="preserve"> </w:t>
        </w:r>
      </w:ins>
      <w:ins w:id="439" w:author="Cristina" w:date="2022-03-01T16:45:00Z">
        <w:r w:rsidR="0059453C">
          <w:t>T</w:t>
        </w:r>
      </w:ins>
      <w:ins w:id="440" w:author="Cristina" w:date="2022-03-01T16:43:00Z">
        <w:r w:rsidR="000A3944">
          <w:t xml:space="preserve">he first fraction of </w:t>
        </w:r>
        <w:r w:rsidR="000A3944" w:rsidRPr="00C419F8">
          <w:rPr>
            <w:i/>
            <w:rPrChange w:id="441" w:author="Cristina" w:date="2022-03-01T16:44:00Z">
              <w:rPr/>
            </w:rPrChange>
          </w:rPr>
          <w:t>N. gaditana</w:t>
        </w:r>
        <w:r w:rsidR="000A3944">
          <w:t xml:space="preserve"> </w:t>
        </w:r>
      </w:ins>
      <w:ins w:id="442" w:author="Cristina" w:date="2022-03-01T17:31:00Z">
        <w:r w:rsidR="00212A23">
          <w:t>possesses</w:t>
        </w:r>
      </w:ins>
      <w:ins w:id="443" w:author="Cristina" w:date="2022-03-01T16:43:00Z">
        <w:r w:rsidR="000A3944">
          <w:t xml:space="preserve"> a high carotenoids purity and not even required any further treatment.</w:t>
        </w:r>
      </w:ins>
      <w:ins w:id="444" w:author="Cristina" w:date="2022-03-01T16:45:00Z">
        <w:r w:rsidR="0059453C">
          <w:t xml:space="preserve"> However, further studies should be developed to increase even more the </w:t>
        </w:r>
      </w:ins>
      <w:ins w:id="445" w:author="Cristina" w:date="2022-03-01T16:46:00Z">
        <w:r w:rsidR="0059453C">
          <w:t>purity of the other fractions.</w:t>
        </w:r>
      </w:ins>
    </w:p>
    <w:p w14:paraId="27915679" w14:textId="77777777" w:rsidR="00B133A2" w:rsidRPr="00B57B36" w:rsidRDefault="00B133A2" w:rsidP="00B133A2">
      <w:pPr>
        <w:pStyle w:val="CETAcknowledgementstitle"/>
        <w:rPr>
          <w:ins w:id="446" w:author="Cristina" w:date="2022-05-21T19:28:00Z"/>
        </w:rPr>
      </w:pPr>
      <w:ins w:id="447" w:author="Cristina" w:date="2022-05-21T19:28:00Z">
        <w:r w:rsidRPr="00B57B36">
          <w:t>Acknowledgments</w:t>
        </w:r>
      </w:ins>
    </w:p>
    <w:p w14:paraId="0DAF323B" w14:textId="59FF53BD" w:rsidR="00B133A2" w:rsidRPr="00B57B36" w:rsidRDefault="00EF63B2" w:rsidP="00B133A2">
      <w:pPr>
        <w:pStyle w:val="CETBodytext"/>
        <w:rPr>
          <w:ins w:id="448" w:author="Cristina" w:date="2022-05-21T19:28:00Z"/>
          <w:lang w:val="en-GB"/>
        </w:rPr>
      </w:pPr>
      <w:ins w:id="449" w:author="Cristina" w:date="2022-05-21T19:36:00Z">
        <w:r>
          <w:rPr>
            <w:lang w:val="en-GB"/>
          </w:rPr>
          <w:t>The authors</w:t>
        </w:r>
      </w:ins>
      <w:ins w:id="450" w:author="Cristina" w:date="2022-05-21T19:29:00Z">
        <w:r w:rsidR="005E5C9E">
          <w:rPr>
            <w:lang w:val="en-GB"/>
          </w:rPr>
          <w:t xml:space="preserve"> want to thank the </w:t>
        </w:r>
      </w:ins>
      <w:ins w:id="451" w:author="Cristina" w:date="2022-05-21T19:35:00Z">
        <w:r w:rsidRPr="00EF63B2">
          <w:rPr>
            <w:lang w:val="en-GB"/>
            <w:rPrChange w:id="452" w:author="Cristina" w:date="2022-05-21T19:36:00Z">
              <w:rPr>
                <w:rFonts w:cs="Arial"/>
                <w:color w:val="242424"/>
                <w:szCs w:val="18"/>
                <w:shd w:val="clear" w:color="auto" w:fill="FFFEEF"/>
              </w:rPr>
            </w:rPrChange>
          </w:rPr>
          <w:t>Regional</w:t>
        </w:r>
        <w:r w:rsidRPr="00EF63B2">
          <w:rPr>
            <w:lang w:val="en-GB"/>
            <w:rPrChange w:id="453" w:author="Cristina" w:date="2022-05-21T19:36:00Z">
              <w:rPr>
                <w:rFonts w:cs="Arial"/>
                <w:color w:val="303030"/>
                <w:szCs w:val="18"/>
                <w:shd w:val="clear" w:color="auto" w:fill="FFFEEF"/>
              </w:rPr>
            </w:rPrChange>
          </w:rPr>
          <w:t> </w:t>
        </w:r>
        <w:r w:rsidRPr="00EF63B2">
          <w:rPr>
            <w:lang w:val="en-GB"/>
            <w:rPrChange w:id="454" w:author="Cristina" w:date="2022-05-21T19:35:00Z">
              <w:rPr>
                <w:rFonts w:cs="Arial"/>
                <w:color w:val="303030"/>
                <w:szCs w:val="18"/>
                <w:shd w:val="clear" w:color="auto" w:fill="FFFEEF"/>
              </w:rPr>
            </w:rPrChange>
          </w:rPr>
          <w:t>G</w:t>
        </w:r>
        <w:r w:rsidRPr="00EF63B2">
          <w:rPr>
            <w:lang w:val="en-GB"/>
            <w:rPrChange w:id="455" w:author="Cristina" w:date="2022-05-21T19:35:00Z">
              <w:rPr>
                <w:rFonts w:cs="Arial"/>
                <w:color w:val="3C3C3C"/>
                <w:szCs w:val="18"/>
                <w:shd w:val="clear" w:color="auto" w:fill="FFFFFF"/>
              </w:rPr>
            </w:rPrChange>
          </w:rPr>
          <w:t>ov</w:t>
        </w:r>
        <w:r w:rsidRPr="00EF63B2">
          <w:rPr>
            <w:lang w:val="en-GB"/>
            <w:rPrChange w:id="456" w:author="Cristina" w:date="2022-05-21T19:35:00Z">
              <w:rPr>
                <w:rFonts w:cs="Arial"/>
                <w:color w:val="303030"/>
                <w:szCs w:val="18"/>
                <w:shd w:val="clear" w:color="auto" w:fill="FFFEEF"/>
              </w:rPr>
            </w:rPrChange>
          </w:rPr>
          <w:t>er</w:t>
        </w:r>
        <w:r w:rsidRPr="00EF63B2">
          <w:rPr>
            <w:lang w:val="en-GB"/>
            <w:rPrChange w:id="457" w:author="Cristina" w:date="2022-05-21T19:35:00Z">
              <w:rPr>
                <w:rFonts w:cs="Arial"/>
                <w:color w:val="242424"/>
                <w:szCs w:val="18"/>
                <w:shd w:val="clear" w:color="auto" w:fill="FFFEEF"/>
              </w:rPr>
            </w:rPrChange>
          </w:rPr>
          <w:t>nment</w:t>
        </w:r>
        <w:r w:rsidRPr="00EF63B2">
          <w:rPr>
            <w:lang w:val="en-GB"/>
            <w:rPrChange w:id="458" w:author="Cristina" w:date="2022-05-21T19:35:00Z">
              <w:rPr>
                <w:rFonts w:cs="Arial"/>
                <w:color w:val="181818"/>
                <w:szCs w:val="18"/>
                <w:shd w:val="clear" w:color="auto" w:fill="FFFCCF"/>
              </w:rPr>
            </w:rPrChange>
          </w:rPr>
          <w:t> of</w:t>
        </w:r>
        <w:r w:rsidRPr="00EF63B2">
          <w:rPr>
            <w:lang w:val="en-GB"/>
            <w:rPrChange w:id="459" w:author="Cristina" w:date="2022-05-21T19:35:00Z">
              <w:rPr>
                <w:rFonts w:cs="Arial"/>
                <w:color w:val="0C0C0C"/>
                <w:szCs w:val="18"/>
                <w:shd w:val="clear" w:color="auto" w:fill="FFFCCF"/>
              </w:rPr>
            </w:rPrChange>
          </w:rPr>
          <w:t xml:space="preserve"> Andalusia </w:t>
        </w:r>
      </w:ins>
      <w:ins w:id="460" w:author="Cristina" w:date="2022-05-21T19:31:00Z">
        <w:r w:rsidR="00447546">
          <w:rPr>
            <w:lang w:val="en-GB"/>
          </w:rPr>
          <w:t xml:space="preserve">and </w:t>
        </w:r>
      </w:ins>
      <w:ins w:id="461" w:author="Cristina" w:date="2022-05-21T19:37:00Z">
        <w:r w:rsidR="00BA08EE">
          <w:rPr>
            <w:lang w:val="en-GB"/>
          </w:rPr>
          <w:t xml:space="preserve">the </w:t>
        </w:r>
      </w:ins>
      <w:ins w:id="462" w:author="Cristina" w:date="2022-05-21T19:31:00Z">
        <w:r w:rsidR="00447546">
          <w:rPr>
            <w:lang w:val="en-GB"/>
          </w:rPr>
          <w:t xml:space="preserve">FEDER </w:t>
        </w:r>
      </w:ins>
      <w:ins w:id="463" w:author="Cristina" w:date="2022-05-21T19:35:00Z">
        <w:r>
          <w:rPr>
            <w:lang w:val="en-GB"/>
          </w:rPr>
          <w:t>F</w:t>
        </w:r>
      </w:ins>
      <w:ins w:id="464" w:author="Cristina" w:date="2022-05-21T19:31:00Z">
        <w:r w:rsidR="00447546">
          <w:rPr>
            <w:lang w:val="en-GB"/>
          </w:rPr>
          <w:t xml:space="preserve">unds for the </w:t>
        </w:r>
      </w:ins>
      <w:ins w:id="465" w:author="Cristina" w:date="2022-05-21T19:35:00Z">
        <w:r>
          <w:rPr>
            <w:lang w:val="en-GB"/>
          </w:rPr>
          <w:t>financial</w:t>
        </w:r>
      </w:ins>
      <w:ins w:id="466" w:author="Cristina" w:date="2022-05-21T19:31:00Z">
        <w:r w:rsidR="00447546">
          <w:rPr>
            <w:lang w:val="en-GB"/>
          </w:rPr>
          <w:t xml:space="preserve"> support </w:t>
        </w:r>
      </w:ins>
      <w:ins w:id="467" w:author="Cristina" w:date="2022-05-21T21:09:00Z">
        <w:r w:rsidR="00D97762">
          <w:rPr>
            <w:lang w:val="en-GB"/>
          </w:rPr>
          <w:t>(</w:t>
        </w:r>
      </w:ins>
      <w:ins w:id="468" w:author="Cristina" w:date="2022-05-21T21:11:00Z">
        <w:r w:rsidR="005C6A79">
          <w:rPr>
            <w:lang w:val="en-GB"/>
          </w:rPr>
          <w:t xml:space="preserve">project </w:t>
        </w:r>
      </w:ins>
      <w:ins w:id="469" w:author="Cristina" w:date="2022-05-21T21:07:00Z">
        <w:r w:rsidR="00D97762">
          <w:rPr>
            <w:lang w:val="en-GB"/>
          </w:rPr>
          <w:t>RECOVE</w:t>
        </w:r>
      </w:ins>
      <w:ins w:id="470" w:author="Cristina" w:date="2022-05-21T21:10:00Z">
        <w:r w:rsidR="00D97762">
          <w:rPr>
            <w:lang w:val="en-GB"/>
          </w:rPr>
          <w:t>R,</w:t>
        </w:r>
      </w:ins>
      <w:ins w:id="471" w:author="Cristina" w:date="2022-05-21T21:09:00Z">
        <w:r w:rsidR="00D97762">
          <w:rPr>
            <w:lang w:val="en-GB"/>
          </w:rPr>
          <w:t xml:space="preserve"> </w:t>
        </w:r>
      </w:ins>
      <w:ins w:id="472" w:author="Cristina" w:date="2022-05-21T19:31:00Z">
        <w:r w:rsidR="00447546">
          <w:rPr>
            <w:rFonts w:cs="Arial"/>
            <w:color w:val="222222"/>
            <w:shd w:val="clear" w:color="auto" w:fill="FFFFFF"/>
          </w:rPr>
          <w:t>PY-18-RT-3406</w:t>
        </w:r>
      </w:ins>
      <w:ins w:id="473" w:author="Cristina" w:date="2022-05-21T21:09:00Z">
        <w:r w:rsidR="006C62FA">
          <w:rPr>
            <w:rFonts w:cs="Arial"/>
            <w:color w:val="222222"/>
            <w:shd w:val="clear" w:color="auto" w:fill="FFFFFF"/>
          </w:rPr>
          <w:t>)</w:t>
        </w:r>
      </w:ins>
      <w:bookmarkStart w:id="474" w:name="_GoBack"/>
      <w:bookmarkEnd w:id="474"/>
    </w:p>
    <w:p w14:paraId="13F53E5B" w14:textId="70677170" w:rsidR="00B133A2" w:rsidRPr="00B133A2" w:rsidDel="00447546" w:rsidRDefault="00B133A2" w:rsidP="00FC6BCD">
      <w:pPr>
        <w:pStyle w:val="CETBodytext"/>
        <w:rPr>
          <w:del w:id="475" w:author="Cristina" w:date="2022-05-21T19:32:00Z"/>
          <w:lang w:val="en-GB"/>
          <w:rPrChange w:id="476" w:author="Cristina" w:date="2022-05-21T19:28:00Z">
            <w:rPr>
              <w:del w:id="477" w:author="Cristina" w:date="2022-05-21T19:32:00Z"/>
            </w:rPr>
          </w:rPrChange>
        </w:rPr>
      </w:pPr>
    </w:p>
    <w:p w14:paraId="28E8379D" w14:textId="340AFC2E" w:rsidR="00C52C3C" w:rsidRDefault="00E53886" w:rsidP="0082365B">
      <w:pPr>
        <w:pStyle w:val="CETHeading1"/>
        <w:spacing w:line="264" w:lineRule="auto"/>
        <w:jc w:val="both"/>
      </w:pPr>
      <w:r>
        <w:t>References:</w:t>
      </w:r>
    </w:p>
    <w:p w14:paraId="4C50038A" w14:textId="75CF37BC" w:rsidR="00E53886" w:rsidRDefault="00E53886" w:rsidP="0082365B">
      <w:pPr>
        <w:pStyle w:val="CETReferencetext"/>
      </w:pPr>
      <w:r w:rsidRPr="00DB525E">
        <w:t xml:space="preserve">Blanco-Llamero, C., Señoráns, F. J., Otero, P., &amp; Silva, M., 2021, </w:t>
      </w:r>
      <w:ins w:id="478" w:author="Cristina Cejudo" w:date="2022-02-25T20:51:00Z">
        <w:r w:rsidR="009C0826">
          <w:t>‘</w:t>
        </w:r>
      </w:ins>
      <w:r w:rsidRPr="00DB525E">
        <w:t>Biobased solvents for pressurized liquid extraction of Nannochloropsis gaditana omega-3 lipids</w:t>
      </w:r>
      <w:ins w:id="479" w:author="Cristina Cejudo" w:date="2022-02-25T20:51:00Z">
        <w:r w:rsidR="009C0826">
          <w:t>’</w:t>
        </w:r>
      </w:ins>
      <w:r w:rsidRPr="00DB525E">
        <w:t xml:space="preserve">. </w:t>
      </w:r>
      <w:r w:rsidRPr="009C0826">
        <w:rPr>
          <w:i/>
          <w:iCs/>
          <w:rPrChange w:id="480" w:author="Cristina Cejudo" w:date="2022-02-25T20:51:00Z">
            <w:rPr/>
          </w:rPrChange>
        </w:rPr>
        <w:t>Marine Drugs</w:t>
      </w:r>
      <w:r w:rsidRPr="00DB525E">
        <w:t xml:space="preserve">, </w:t>
      </w:r>
      <w:ins w:id="481" w:author="Cristina Cejudo" w:date="2022-02-25T20:51:00Z">
        <w:r w:rsidR="009C0826">
          <w:t xml:space="preserve">vol. </w:t>
        </w:r>
      </w:ins>
      <w:r w:rsidRPr="00DB525E">
        <w:t>19</w:t>
      </w:r>
      <w:ins w:id="482" w:author="Cristina Cejudo" w:date="2022-02-25T20:51:00Z">
        <w:r w:rsidR="009C0826">
          <w:t xml:space="preserve">, no. </w:t>
        </w:r>
      </w:ins>
      <w:del w:id="483" w:author="Cristina Cejudo" w:date="2022-02-25T20:51:00Z">
        <w:r w:rsidRPr="00DB525E" w:rsidDel="009C0826">
          <w:delText>(</w:delText>
        </w:r>
      </w:del>
      <w:r w:rsidRPr="00DB525E">
        <w:t>107</w:t>
      </w:r>
      <w:del w:id="484" w:author="Cristina Cejudo" w:date="2022-02-25T20:52:00Z">
        <w:r w:rsidRPr="00DB525E" w:rsidDel="009C0826">
          <w:delText>)</w:delText>
        </w:r>
      </w:del>
      <w:r w:rsidRPr="00DB525E">
        <w:t>,</w:t>
      </w:r>
      <w:ins w:id="485" w:author="Cristina Cejudo" w:date="2022-02-25T20:52:00Z">
        <w:r w:rsidR="009C0826">
          <w:t>pp.</w:t>
        </w:r>
      </w:ins>
      <w:r w:rsidRPr="00DB525E">
        <w:t xml:space="preserve"> 1–14. </w:t>
      </w:r>
      <w:ins w:id="486" w:author="Cristina Cejudo" w:date="2022-02-25T20:52:00Z">
        <w:r w:rsidR="009C0826">
          <w:t>DOI:</w:t>
        </w:r>
      </w:ins>
      <w:ins w:id="487" w:author="Cristina" w:date="2022-03-01T09:36:00Z">
        <w:r w:rsidR="007670C9" w:rsidRPr="007670C9">
          <w:t xml:space="preserve"> 10.3390/md19020107</w:t>
        </w:r>
        <w:r w:rsidR="007670C9">
          <w:t>.</w:t>
        </w:r>
      </w:ins>
    </w:p>
    <w:p w14:paraId="34A4B035" w14:textId="682374EB" w:rsidR="00E53886" w:rsidRPr="00DB525E" w:rsidRDefault="00E53886" w:rsidP="0082365B">
      <w:pPr>
        <w:pStyle w:val="CETReferencetext"/>
      </w:pPr>
      <w:r w:rsidRPr="00DB525E">
        <w:t>Cha, K. H., Kang, S. W., Kim, C. Y., Um, B. H., Na, Y. R., &amp; Pan, C. H.</w:t>
      </w:r>
      <w:r>
        <w:t xml:space="preserve">, </w:t>
      </w:r>
      <w:r w:rsidRPr="00DB525E">
        <w:t>2010</w:t>
      </w:r>
      <w:r>
        <w:t>,</w:t>
      </w:r>
      <w:r w:rsidRPr="00DB525E">
        <w:t xml:space="preserve"> </w:t>
      </w:r>
      <w:ins w:id="488" w:author="Cristina" w:date="2022-03-01T09:37:00Z">
        <w:r w:rsidR="00705EAC">
          <w:t>‘</w:t>
        </w:r>
      </w:ins>
      <w:r w:rsidRPr="00DB525E">
        <w:t>Effect of pressurized liquids on extraction of antioxidants from Chlorella vulgaris</w:t>
      </w:r>
      <w:ins w:id="489" w:author="Cristina" w:date="2022-03-01T09:37:00Z">
        <w:r w:rsidR="00705EAC">
          <w:t>’</w:t>
        </w:r>
      </w:ins>
      <w:r w:rsidRPr="00DB525E">
        <w:t xml:space="preserve">. </w:t>
      </w:r>
      <w:r w:rsidRPr="00705EAC">
        <w:rPr>
          <w:i/>
          <w:rPrChange w:id="490" w:author="Cristina" w:date="2022-03-01T09:37:00Z">
            <w:rPr/>
          </w:rPrChange>
        </w:rPr>
        <w:t>Journal of Agricultural and Food Chemistry</w:t>
      </w:r>
      <w:r w:rsidRPr="00DB525E">
        <w:t xml:space="preserve">, </w:t>
      </w:r>
      <w:ins w:id="491" w:author="Cristina" w:date="2022-03-01T09:37:00Z">
        <w:r w:rsidR="00705EAC">
          <w:t xml:space="preserve">vol. </w:t>
        </w:r>
      </w:ins>
      <w:r w:rsidRPr="00DB525E">
        <w:t xml:space="preserve">58, </w:t>
      </w:r>
      <w:ins w:id="492" w:author="Cristina" w:date="2022-03-01T09:37:00Z">
        <w:r w:rsidR="00705EAC">
          <w:t xml:space="preserve">pp. </w:t>
        </w:r>
      </w:ins>
      <w:r w:rsidRPr="00DB525E">
        <w:t xml:space="preserve">4756–4761. </w:t>
      </w:r>
      <w:ins w:id="493" w:author="Cristina" w:date="2022-03-01T09:37:00Z">
        <w:r w:rsidR="007670C9">
          <w:t xml:space="preserve">DOI: </w:t>
        </w:r>
        <w:r w:rsidR="007670C9" w:rsidRPr="007670C9">
          <w:t>10.1021/jf100062m</w:t>
        </w:r>
      </w:ins>
    </w:p>
    <w:p w14:paraId="2D08AA63" w14:textId="68672C7A" w:rsidR="00E53886" w:rsidRDefault="00E53886" w:rsidP="0082365B">
      <w:pPr>
        <w:pStyle w:val="CETReferencetext"/>
      </w:pPr>
      <w:r w:rsidRPr="00DB525E">
        <w:t>Chotipan, N., Boonrungsiman, S., &amp; Direkbusarakom, S.</w:t>
      </w:r>
      <w:r>
        <w:t xml:space="preserve">, </w:t>
      </w:r>
      <w:r w:rsidRPr="00DB525E">
        <w:t>2016</w:t>
      </w:r>
      <w:r>
        <w:t>,</w:t>
      </w:r>
      <w:r w:rsidRPr="00DB525E">
        <w:t xml:space="preserve"> </w:t>
      </w:r>
      <w:ins w:id="494" w:author="Cristina" w:date="2022-03-01T09:38:00Z">
        <w:r w:rsidR="00452521">
          <w:t>‘</w:t>
        </w:r>
      </w:ins>
      <w:r w:rsidRPr="00DB525E">
        <w:t>Comparison of suitable protein measurement for Thalassiosira weissflogii (Bacillariophyta) and Tetraselmis chuii (Chlorophyta)</w:t>
      </w:r>
      <w:ins w:id="495" w:author="Cristina" w:date="2022-03-01T09:38:00Z">
        <w:r w:rsidR="00452521">
          <w:t>’</w:t>
        </w:r>
      </w:ins>
      <w:r w:rsidRPr="00DB525E">
        <w:t xml:space="preserve">. </w:t>
      </w:r>
      <w:r w:rsidRPr="00452521">
        <w:rPr>
          <w:i/>
          <w:rPrChange w:id="496" w:author="Cristina" w:date="2022-03-01T09:38:00Z">
            <w:rPr/>
          </w:rPrChange>
        </w:rPr>
        <w:t>Phycological Research</w:t>
      </w:r>
      <w:r w:rsidRPr="00DB525E">
        <w:t xml:space="preserve">, </w:t>
      </w:r>
      <w:ins w:id="497" w:author="Cristina" w:date="2022-03-01T09:38:00Z">
        <w:r w:rsidR="00452521">
          <w:t xml:space="preserve">vol. </w:t>
        </w:r>
      </w:ins>
      <w:r w:rsidRPr="00DB525E">
        <w:t xml:space="preserve">64, </w:t>
      </w:r>
      <w:ins w:id="498" w:author="Cristina" w:date="2022-03-01T09:38:00Z">
        <w:r w:rsidR="00452521">
          <w:t xml:space="preserve">pp. </w:t>
        </w:r>
      </w:ins>
      <w:r w:rsidRPr="00DB525E">
        <w:t xml:space="preserve">141–145. </w:t>
      </w:r>
      <w:ins w:id="499" w:author="Cristina" w:date="2022-03-01T09:38:00Z">
        <w:r w:rsidR="00705EAC">
          <w:t xml:space="preserve">DOI: </w:t>
        </w:r>
        <w:r w:rsidR="00705EAC" w:rsidRPr="00705EAC">
          <w:t>10.1111/pre.12125</w:t>
        </w:r>
      </w:ins>
    </w:p>
    <w:p w14:paraId="106AF816" w14:textId="693F6C4F" w:rsidR="00713F2B" w:rsidRPr="00EE08A1" w:rsidRDefault="00713F2B" w:rsidP="00713F2B">
      <w:pPr>
        <w:pStyle w:val="CETReferencetext"/>
      </w:pPr>
      <w:r w:rsidRPr="00EE08A1">
        <w:t>Di Lena, G., Casini, I., Lucarini, M., Sanchez del Pulgar, J., Aguzzi, A., Caproni, R., Gabrielli, P., Lombardi</w:t>
      </w:r>
      <w:r w:rsidRPr="00EE08A1">
        <w:rPr>
          <w:rFonts w:ascii="Cambria Math" w:hAnsi="Cambria Math" w:cs="Cambria Math"/>
        </w:rPr>
        <w:t>‑</w:t>
      </w:r>
      <w:r w:rsidRPr="00EE08A1">
        <w:t xml:space="preserve">Boccia, G., 2020, </w:t>
      </w:r>
      <w:ins w:id="500" w:author="Cristina" w:date="2022-03-01T09:38:00Z">
        <w:r w:rsidR="00452521">
          <w:t>‘</w:t>
        </w:r>
      </w:ins>
      <w:r w:rsidRPr="00EE08A1">
        <w:t xml:space="preserve">Chemical characterization and nutritional evaluation of microalgal biomass from </w:t>
      </w:r>
      <w:r w:rsidRPr="00EE08A1">
        <w:lastRenderedPageBreak/>
        <w:t>large</w:t>
      </w:r>
      <w:r w:rsidRPr="00EE08A1">
        <w:rPr>
          <w:rFonts w:ascii="Cambria Math" w:hAnsi="Cambria Math" w:cs="Cambria Math"/>
        </w:rPr>
        <w:t>‑</w:t>
      </w:r>
      <w:r w:rsidRPr="00EE08A1">
        <w:t>scale production: a comparative study of five species</w:t>
      </w:r>
      <w:ins w:id="501" w:author="Cristina" w:date="2022-03-01T09:38:00Z">
        <w:r w:rsidR="00452521">
          <w:t>’</w:t>
        </w:r>
      </w:ins>
      <w:r w:rsidRPr="00EE08A1">
        <w:t xml:space="preserve">. </w:t>
      </w:r>
      <w:r w:rsidRPr="00452521">
        <w:rPr>
          <w:i/>
          <w:rPrChange w:id="502" w:author="Cristina" w:date="2022-03-01T09:38:00Z">
            <w:rPr/>
          </w:rPrChange>
        </w:rPr>
        <w:t>European Food Research and Technology</w:t>
      </w:r>
      <w:r w:rsidRPr="00EE08A1">
        <w:t xml:space="preserve">, </w:t>
      </w:r>
      <w:ins w:id="503" w:author="Cristina" w:date="2022-03-01T09:38:00Z">
        <w:r w:rsidR="00452521">
          <w:t xml:space="preserve">vol. </w:t>
        </w:r>
      </w:ins>
      <w:r w:rsidRPr="00EE08A1">
        <w:t xml:space="preserve">246, </w:t>
      </w:r>
      <w:ins w:id="504" w:author="Cristina" w:date="2022-03-01T09:38:00Z">
        <w:r w:rsidR="00452521">
          <w:t xml:space="preserve">pp. </w:t>
        </w:r>
      </w:ins>
      <w:r w:rsidRPr="00EE08A1">
        <w:t>323–332.</w:t>
      </w:r>
      <w:ins w:id="505" w:author="Cristina" w:date="2022-03-01T09:39:00Z">
        <w:r w:rsidR="00452521">
          <w:t xml:space="preserve"> DOI: </w:t>
        </w:r>
        <w:r w:rsidR="00452521" w:rsidRPr="00452521">
          <w:t>10.1007/s00217-019-03346-5</w:t>
        </w:r>
      </w:ins>
    </w:p>
    <w:p w14:paraId="407D563B" w14:textId="28F15525" w:rsidR="00E53886" w:rsidRPr="00D77ADB" w:rsidRDefault="00E53886" w:rsidP="0082365B">
      <w:pPr>
        <w:pStyle w:val="CETReferencetext"/>
        <w:rPr>
          <w:lang w:val="en-US"/>
          <w:rPrChange w:id="506" w:author="Cristina" w:date="2022-03-10T20:46:00Z">
            <w:rPr>
              <w:lang w:val="es-ES"/>
            </w:rPr>
          </w:rPrChange>
        </w:rPr>
      </w:pPr>
      <w:r w:rsidRPr="00EE08A1">
        <w:rPr>
          <w:lang w:val="en-US"/>
        </w:rPr>
        <w:t xml:space="preserve">Díaz-Reinoso, B., Moure, A., Domínguez, H., &amp; Parajó, J. C., 2006, </w:t>
      </w:r>
      <w:ins w:id="507" w:author="Cristina" w:date="2022-03-01T09:39:00Z">
        <w:r w:rsidR="00452521">
          <w:rPr>
            <w:lang w:val="en-US"/>
          </w:rPr>
          <w:t>‘</w:t>
        </w:r>
      </w:ins>
      <w:r w:rsidRPr="00EE08A1">
        <w:t>Supercritical CO</w:t>
      </w:r>
      <w:r w:rsidRPr="00820F73">
        <w:rPr>
          <w:vertAlign w:val="subscript"/>
        </w:rPr>
        <w:t>2</w:t>
      </w:r>
      <w:r w:rsidRPr="00EE08A1">
        <w:t xml:space="preserve"> extraction and purification of compounds with antioxidant activity</w:t>
      </w:r>
      <w:ins w:id="508" w:author="Cristina" w:date="2022-03-01T09:39:00Z">
        <w:r w:rsidR="00452521">
          <w:t>’</w:t>
        </w:r>
      </w:ins>
      <w:r w:rsidRPr="00EE08A1">
        <w:t xml:space="preserve">. </w:t>
      </w:r>
      <w:r w:rsidRPr="003D1E26">
        <w:rPr>
          <w:i/>
          <w:lang w:val="en-US"/>
          <w:rPrChange w:id="509" w:author="Cristina" w:date="2022-03-01T09:40:00Z">
            <w:rPr>
              <w:lang w:val="es-ES"/>
            </w:rPr>
          </w:rPrChange>
        </w:rPr>
        <w:t>Journal of Agricultural and Food Chemistry</w:t>
      </w:r>
      <w:r w:rsidRPr="003D1E26">
        <w:rPr>
          <w:lang w:val="en-US"/>
          <w:rPrChange w:id="510" w:author="Cristina" w:date="2022-03-01T09:40:00Z">
            <w:rPr>
              <w:lang w:val="es-ES"/>
            </w:rPr>
          </w:rPrChange>
        </w:rPr>
        <w:t xml:space="preserve">, </w:t>
      </w:r>
      <w:ins w:id="511" w:author="Cristina" w:date="2022-03-01T09:39:00Z">
        <w:r w:rsidR="00452521" w:rsidRPr="003D1E26">
          <w:rPr>
            <w:lang w:val="en-US"/>
            <w:rPrChange w:id="512" w:author="Cristina" w:date="2022-03-01T09:40:00Z">
              <w:rPr>
                <w:lang w:val="es-ES"/>
              </w:rPr>
            </w:rPrChange>
          </w:rPr>
          <w:t xml:space="preserve">vol. </w:t>
        </w:r>
      </w:ins>
      <w:r w:rsidRPr="003D1E26">
        <w:rPr>
          <w:lang w:val="en-US"/>
          <w:rPrChange w:id="513" w:author="Cristina" w:date="2022-03-01T09:40:00Z">
            <w:rPr>
              <w:lang w:val="es-ES"/>
            </w:rPr>
          </w:rPrChange>
        </w:rPr>
        <w:t>54</w:t>
      </w:r>
      <w:ins w:id="514" w:author="Cristina" w:date="2022-03-01T09:39:00Z">
        <w:r w:rsidR="00452521" w:rsidRPr="003D1E26">
          <w:rPr>
            <w:lang w:val="en-US"/>
            <w:rPrChange w:id="515" w:author="Cristina" w:date="2022-03-01T09:40:00Z">
              <w:rPr>
                <w:lang w:val="es-ES"/>
              </w:rPr>
            </w:rPrChange>
          </w:rPr>
          <w:t>, n</w:t>
        </w:r>
      </w:ins>
      <w:ins w:id="516" w:author="Cristina" w:date="2022-03-01T09:40:00Z">
        <w:r w:rsidR="00452521" w:rsidRPr="003D1E26">
          <w:rPr>
            <w:lang w:val="en-US"/>
            <w:rPrChange w:id="517" w:author="Cristina" w:date="2022-03-01T09:40:00Z">
              <w:rPr>
                <w:lang w:val="es-ES"/>
              </w:rPr>
            </w:rPrChange>
          </w:rPr>
          <w:t>o.</w:t>
        </w:r>
      </w:ins>
      <w:ins w:id="518" w:author="Cristina" w:date="2022-03-01T09:39:00Z">
        <w:r w:rsidR="00452521" w:rsidRPr="003D1E26">
          <w:rPr>
            <w:lang w:val="en-US"/>
            <w:rPrChange w:id="519" w:author="Cristina" w:date="2022-03-01T09:40:00Z">
              <w:rPr>
                <w:lang w:val="es-ES"/>
              </w:rPr>
            </w:rPrChange>
          </w:rPr>
          <w:t xml:space="preserve"> </w:t>
        </w:r>
      </w:ins>
      <w:del w:id="520" w:author="Cristina" w:date="2022-03-01T09:39:00Z">
        <w:r w:rsidRPr="003D1E26" w:rsidDel="00452521">
          <w:rPr>
            <w:lang w:val="en-US"/>
            <w:rPrChange w:id="521" w:author="Cristina" w:date="2022-03-01T09:40:00Z">
              <w:rPr>
                <w:lang w:val="es-ES"/>
              </w:rPr>
            </w:rPrChange>
          </w:rPr>
          <w:delText>(</w:delText>
        </w:r>
      </w:del>
      <w:r w:rsidRPr="003D1E26">
        <w:rPr>
          <w:lang w:val="en-US"/>
          <w:rPrChange w:id="522" w:author="Cristina" w:date="2022-03-01T09:40:00Z">
            <w:rPr>
              <w:lang w:val="es-ES"/>
            </w:rPr>
          </w:rPrChange>
        </w:rPr>
        <w:t>7</w:t>
      </w:r>
      <w:del w:id="523" w:author="Cristina" w:date="2022-03-01T09:39:00Z">
        <w:r w:rsidRPr="003D1E26" w:rsidDel="00452521">
          <w:rPr>
            <w:lang w:val="en-US"/>
            <w:rPrChange w:id="524" w:author="Cristina" w:date="2022-03-01T09:40:00Z">
              <w:rPr>
                <w:lang w:val="es-ES"/>
              </w:rPr>
            </w:rPrChange>
          </w:rPr>
          <w:delText>)</w:delText>
        </w:r>
      </w:del>
      <w:r w:rsidRPr="003D1E26">
        <w:rPr>
          <w:lang w:val="en-US"/>
          <w:rPrChange w:id="525" w:author="Cristina" w:date="2022-03-01T09:40:00Z">
            <w:rPr>
              <w:lang w:val="es-ES"/>
            </w:rPr>
          </w:rPrChange>
        </w:rPr>
        <w:t xml:space="preserve">, </w:t>
      </w:r>
      <w:ins w:id="526" w:author="Cristina" w:date="2022-03-01T09:40:00Z">
        <w:r w:rsidR="00452521" w:rsidRPr="003D1E26">
          <w:rPr>
            <w:lang w:val="en-US"/>
            <w:rPrChange w:id="527" w:author="Cristina" w:date="2022-03-01T09:40:00Z">
              <w:rPr>
                <w:lang w:val="es-ES"/>
              </w:rPr>
            </w:rPrChange>
          </w:rPr>
          <w:t xml:space="preserve">pp. </w:t>
        </w:r>
      </w:ins>
      <w:r w:rsidRPr="003D1E26">
        <w:rPr>
          <w:lang w:val="en-US"/>
          <w:rPrChange w:id="528" w:author="Cristina" w:date="2022-03-01T09:40:00Z">
            <w:rPr>
              <w:lang w:val="es-ES"/>
            </w:rPr>
          </w:rPrChange>
        </w:rPr>
        <w:t xml:space="preserve">2441–2469. </w:t>
      </w:r>
      <w:ins w:id="529" w:author="Cristina" w:date="2022-03-01T09:40:00Z">
        <w:r w:rsidR="003D1E26" w:rsidRPr="00D77ADB">
          <w:rPr>
            <w:lang w:val="en-US"/>
            <w:rPrChange w:id="530" w:author="Cristina" w:date="2022-03-10T20:46:00Z">
              <w:rPr>
                <w:lang w:val="es-ES"/>
              </w:rPr>
            </w:rPrChange>
          </w:rPr>
          <w:t>DOI:</w:t>
        </w:r>
        <w:r w:rsidR="003D1E26" w:rsidRPr="00D77ADB">
          <w:rPr>
            <w:lang w:val="en-US"/>
          </w:rPr>
          <w:t xml:space="preserve"> 10.1021/jf052858j</w:t>
        </w:r>
      </w:ins>
    </w:p>
    <w:p w14:paraId="6680CE79" w14:textId="19320F22" w:rsidR="00F411ED" w:rsidRPr="00820F73" w:rsidRDefault="00C31B2D" w:rsidP="008F0EB6">
      <w:pPr>
        <w:pStyle w:val="CETReferencetext"/>
        <w:rPr>
          <w:lang w:val="es-ES"/>
        </w:rPr>
      </w:pPr>
      <w:r w:rsidRPr="00820F73">
        <w:rPr>
          <w:lang w:val="es-ES"/>
        </w:rPr>
        <w:t>García-Romeral</w:t>
      </w:r>
      <w:r w:rsidR="00713F2B" w:rsidRPr="00820F73">
        <w:rPr>
          <w:lang w:val="es-ES"/>
        </w:rPr>
        <w:t xml:space="preserve">, J., 1, </w:t>
      </w:r>
      <w:r w:rsidRPr="00820F73">
        <w:rPr>
          <w:lang w:val="es-ES"/>
        </w:rPr>
        <w:t>Pavía-Gómez</w:t>
      </w:r>
      <w:r w:rsidR="00713F2B" w:rsidRPr="00820F73">
        <w:rPr>
          <w:lang w:val="es-ES"/>
        </w:rPr>
        <w:t xml:space="preserve">, M., </w:t>
      </w:r>
      <w:r w:rsidRPr="00820F73">
        <w:rPr>
          <w:lang w:val="es-ES"/>
        </w:rPr>
        <w:t>García Sanz</w:t>
      </w:r>
      <w:r w:rsidR="00713F2B" w:rsidRPr="00820F73">
        <w:rPr>
          <w:lang w:val="es-ES"/>
        </w:rPr>
        <w:t xml:space="preserve">, T., </w:t>
      </w:r>
      <w:r w:rsidRPr="00820F73">
        <w:rPr>
          <w:lang w:val="es-ES"/>
        </w:rPr>
        <w:t>Chirivella-Martorell</w:t>
      </w:r>
      <w:r w:rsidR="00713F2B" w:rsidRPr="00820F73">
        <w:rPr>
          <w:lang w:val="es-ES"/>
        </w:rPr>
        <w:t xml:space="preserve">, J., </w:t>
      </w:r>
      <w:r w:rsidRPr="00820F73">
        <w:rPr>
          <w:lang w:val="es-ES"/>
        </w:rPr>
        <w:t>Serrano-Aroca</w:t>
      </w:r>
      <w:r w:rsidR="00713F2B" w:rsidRPr="00820F73">
        <w:rPr>
          <w:lang w:val="es-ES"/>
        </w:rPr>
        <w:t xml:space="preserve">, Á., 2017, </w:t>
      </w:r>
      <w:ins w:id="531" w:author="Cristina" w:date="2022-03-01T09:40:00Z">
        <w:r w:rsidR="003D1E26">
          <w:rPr>
            <w:lang w:val="es-ES"/>
          </w:rPr>
          <w:t>‘</w:t>
        </w:r>
      </w:ins>
      <w:r w:rsidR="00713F2B" w:rsidRPr="00820F73">
        <w:rPr>
          <w:lang w:val="es-ES"/>
        </w:rPr>
        <w:t>Principios de Biotecnología y Bioingeniería en el cultivo de microalgas: importancia, problemas tecnológicos, tipos y sistemas de cultivos, crecimiento, factores limitantes, selección, aislamiento, escalado y caracterización bioquímica</w:t>
      </w:r>
      <w:ins w:id="532" w:author="Cristina" w:date="2022-03-01T09:41:00Z">
        <w:r w:rsidR="003D1E26">
          <w:rPr>
            <w:lang w:val="es-ES"/>
          </w:rPr>
          <w:t>’</w:t>
        </w:r>
      </w:ins>
      <w:r w:rsidR="00713F2B" w:rsidRPr="00820F73">
        <w:rPr>
          <w:lang w:val="es-ES"/>
        </w:rPr>
        <w:t xml:space="preserve">. </w:t>
      </w:r>
      <w:r w:rsidR="00713F2B" w:rsidRPr="002A73BB">
        <w:rPr>
          <w:i/>
          <w:lang w:val="es-ES"/>
          <w:rPrChange w:id="533" w:author="Cristina" w:date="2022-03-01T09:41:00Z">
            <w:rPr>
              <w:lang w:val="es-ES"/>
            </w:rPr>
          </w:rPrChange>
        </w:rPr>
        <w:t>Nereis. Revista Iberoamericana Interdisciplinar de Métodos, Modelización y Simulación</w:t>
      </w:r>
      <w:r w:rsidR="00713F2B" w:rsidRPr="00820F73">
        <w:rPr>
          <w:lang w:val="es-ES"/>
        </w:rPr>
        <w:t xml:space="preserve">, </w:t>
      </w:r>
      <w:ins w:id="534" w:author="Cristina" w:date="2022-03-01T09:41:00Z">
        <w:r w:rsidR="003D1E26">
          <w:rPr>
            <w:lang w:val="es-ES"/>
          </w:rPr>
          <w:t xml:space="preserve">vol. </w:t>
        </w:r>
      </w:ins>
      <w:r w:rsidR="00713F2B" w:rsidRPr="00820F73">
        <w:rPr>
          <w:lang w:val="es-ES"/>
        </w:rPr>
        <w:t xml:space="preserve">9, </w:t>
      </w:r>
      <w:ins w:id="535" w:author="Cristina" w:date="2022-03-01T09:41:00Z">
        <w:r w:rsidR="003D1E26">
          <w:rPr>
            <w:lang w:val="es-ES"/>
          </w:rPr>
          <w:t xml:space="preserve">pp. </w:t>
        </w:r>
      </w:ins>
      <w:r w:rsidR="00713F2B" w:rsidRPr="00820F73">
        <w:rPr>
          <w:lang w:val="es-ES"/>
        </w:rPr>
        <w:t>115-129.</w:t>
      </w:r>
    </w:p>
    <w:p w14:paraId="1C23251E" w14:textId="3268AC97" w:rsidR="00E53886" w:rsidRPr="00EE08A1" w:rsidRDefault="00E53886" w:rsidP="0082365B">
      <w:pPr>
        <w:pStyle w:val="CETReferencetext"/>
      </w:pPr>
      <w:r w:rsidRPr="007C3E5E">
        <w:rPr>
          <w:lang w:val="en-US"/>
          <w:rPrChange w:id="536" w:author="Cristina" w:date="2022-03-01T16:41:00Z">
            <w:rPr>
              <w:lang w:val="es-ES"/>
            </w:rPr>
          </w:rPrChange>
        </w:rPr>
        <w:t xml:space="preserve">Goiris, K., Muylaert, K., Fraeye, I., Foubert, I., de Brabanter, J., &amp; de Cooman, L., 2012, Antioxidant potential of microalgae in relation to their phenolic and carotenoid content. </w:t>
      </w:r>
      <w:r w:rsidRPr="002A73BB">
        <w:rPr>
          <w:i/>
          <w:rPrChange w:id="537" w:author="Cristina" w:date="2022-03-01T09:42:00Z">
            <w:rPr/>
          </w:rPrChange>
        </w:rPr>
        <w:t>Journal of Applied Phycology</w:t>
      </w:r>
      <w:r w:rsidRPr="00EE08A1">
        <w:t xml:space="preserve">, </w:t>
      </w:r>
      <w:ins w:id="538" w:author="Cristina" w:date="2022-03-01T09:42:00Z">
        <w:r w:rsidR="002A73BB">
          <w:t xml:space="preserve">vol. </w:t>
        </w:r>
      </w:ins>
      <w:r w:rsidRPr="00EE08A1">
        <w:t xml:space="preserve">24, </w:t>
      </w:r>
      <w:ins w:id="539" w:author="Cristina" w:date="2022-03-01T09:42:00Z">
        <w:r w:rsidR="002A73BB">
          <w:t xml:space="preserve">pp. </w:t>
        </w:r>
      </w:ins>
      <w:r w:rsidRPr="00EE08A1">
        <w:t xml:space="preserve">1477–1486. </w:t>
      </w:r>
      <w:ins w:id="540" w:author="Cristina" w:date="2022-03-01T09:42:00Z">
        <w:r w:rsidR="002A73BB">
          <w:t xml:space="preserve">DOI: </w:t>
        </w:r>
        <w:r w:rsidR="002A73BB" w:rsidRPr="002A73BB">
          <w:t>10.1007/s10811-012-9804-6</w:t>
        </w:r>
      </w:ins>
    </w:p>
    <w:p w14:paraId="543D6ADB" w14:textId="33FC5BEC" w:rsidR="005B63E4" w:rsidRPr="00EE08A1" w:rsidRDefault="005B63E4" w:rsidP="0082365B">
      <w:pPr>
        <w:pStyle w:val="CETReferencetext"/>
      </w:pPr>
      <w:r w:rsidRPr="00EE08A1">
        <w:t>Greque De Morais, M., Da, B., Vaz, S., Greque De Morais, E., &amp; Vieira Costa, J. A.</w:t>
      </w:r>
      <w:r w:rsidR="00DB525E" w:rsidRPr="00EE08A1">
        <w:t xml:space="preserve">, </w:t>
      </w:r>
      <w:r w:rsidRPr="00EE08A1">
        <w:t>2015</w:t>
      </w:r>
      <w:r w:rsidR="00DB525E" w:rsidRPr="00EE08A1">
        <w:t>,</w:t>
      </w:r>
      <w:r w:rsidRPr="00EE08A1">
        <w:t xml:space="preserve"> </w:t>
      </w:r>
      <w:ins w:id="541" w:author="Cristina" w:date="2022-03-01T09:42:00Z">
        <w:r w:rsidR="002A73BB">
          <w:t>‘</w:t>
        </w:r>
      </w:ins>
      <w:r w:rsidRPr="00EE08A1">
        <w:t>Biologically Active Metabolites Synthesized by Microalgae</w:t>
      </w:r>
      <w:ins w:id="542" w:author="Cristina" w:date="2022-03-01T09:42:00Z">
        <w:r w:rsidR="002A73BB">
          <w:t>’</w:t>
        </w:r>
      </w:ins>
      <w:r w:rsidRPr="00EE08A1">
        <w:t xml:space="preserve">. </w:t>
      </w:r>
      <w:r w:rsidRPr="00610C96">
        <w:rPr>
          <w:i/>
          <w:rPrChange w:id="543" w:author="Cristina" w:date="2022-03-01T09:43:00Z">
            <w:rPr/>
          </w:rPrChange>
        </w:rPr>
        <w:t>BioMed Research International</w:t>
      </w:r>
      <w:r w:rsidRPr="00EE08A1">
        <w:t xml:space="preserve">, 2015, </w:t>
      </w:r>
      <w:ins w:id="544" w:author="Cristina" w:date="2022-03-01T09:43:00Z">
        <w:r w:rsidR="00610C96">
          <w:t xml:space="preserve">pp. </w:t>
        </w:r>
      </w:ins>
      <w:r w:rsidRPr="00EE08A1">
        <w:t xml:space="preserve">1–15. </w:t>
      </w:r>
      <w:ins w:id="545" w:author="Cristina" w:date="2022-03-01T09:44:00Z">
        <w:r w:rsidR="00A75658">
          <w:t xml:space="preserve">DOI: </w:t>
        </w:r>
        <w:r w:rsidR="00A75658" w:rsidRPr="00A75658">
          <w:t>10.1155/2015/835761</w:t>
        </w:r>
      </w:ins>
    </w:p>
    <w:p w14:paraId="451A6FBE" w14:textId="52FE0DF4" w:rsidR="0082365B" w:rsidRPr="005821C0" w:rsidRDefault="0082365B" w:rsidP="0082365B">
      <w:pPr>
        <w:autoSpaceDE w:val="0"/>
        <w:autoSpaceDN w:val="0"/>
        <w:ind w:left="284" w:hanging="284"/>
        <w:rPr>
          <w:rFonts w:ascii="Arial" w:hAnsi="Arial"/>
          <w:sz w:val="18"/>
          <w:szCs w:val="20"/>
          <w:lang w:val="en-GB" w:eastAsia="en-US"/>
          <w:rPrChange w:id="546" w:author="Cristina Cejudo" w:date="2022-02-25T20:39:00Z">
            <w:rPr>
              <w:lang w:val="en-US"/>
            </w:rPr>
          </w:rPrChange>
        </w:rPr>
      </w:pPr>
      <w:r w:rsidRPr="005821C0">
        <w:rPr>
          <w:rFonts w:ascii="Arial" w:hAnsi="Arial"/>
          <w:sz w:val="18"/>
          <w:szCs w:val="20"/>
          <w:lang w:val="en-GB" w:eastAsia="en-US"/>
          <w:rPrChange w:id="547" w:author="Cristina Cejudo" w:date="2022-02-25T20:39:00Z">
            <w:rPr>
              <w:lang w:val="en-US"/>
            </w:rPr>
          </w:rPrChange>
        </w:rPr>
        <w:t xml:space="preserve">Grierson, S., Strezov, V., Bray, S., Mummacari, R., Danh, L. T., &amp; Foster, N. </w:t>
      </w:r>
      <w:del w:id="548" w:author="Cristina" w:date="2022-03-01T09:44:00Z">
        <w:r w:rsidRPr="005821C0" w:rsidDel="00A75658">
          <w:rPr>
            <w:rFonts w:ascii="Arial" w:hAnsi="Arial"/>
            <w:sz w:val="18"/>
            <w:szCs w:val="20"/>
            <w:lang w:val="en-GB" w:eastAsia="en-US"/>
            <w:rPrChange w:id="549" w:author="Cristina Cejudo" w:date="2022-02-25T20:39:00Z">
              <w:rPr>
                <w:lang w:val="en-US"/>
              </w:rPr>
            </w:rPrChange>
          </w:rPr>
          <w:delText>(</w:delText>
        </w:r>
      </w:del>
      <w:r w:rsidRPr="005821C0">
        <w:rPr>
          <w:rFonts w:ascii="Arial" w:hAnsi="Arial"/>
          <w:sz w:val="18"/>
          <w:szCs w:val="20"/>
          <w:lang w:val="en-GB" w:eastAsia="en-US"/>
          <w:rPrChange w:id="550" w:author="Cristina Cejudo" w:date="2022-02-25T20:39:00Z">
            <w:rPr>
              <w:lang w:val="en-US"/>
            </w:rPr>
          </w:rPrChange>
        </w:rPr>
        <w:t>20</w:t>
      </w:r>
      <w:ins w:id="551" w:author="Cristina" w:date="2022-03-01T09:44:00Z">
        <w:r w:rsidR="00A75658">
          <w:rPr>
            <w:rFonts w:ascii="Arial" w:hAnsi="Arial"/>
            <w:sz w:val="18"/>
            <w:szCs w:val="20"/>
            <w:lang w:val="en-GB" w:eastAsia="en-US"/>
          </w:rPr>
          <w:t>12</w:t>
        </w:r>
      </w:ins>
      <w:del w:id="552" w:author="Cristina" w:date="2022-03-01T09:44:00Z">
        <w:r w:rsidRPr="005821C0" w:rsidDel="00A75658">
          <w:rPr>
            <w:rFonts w:ascii="Arial" w:hAnsi="Arial"/>
            <w:sz w:val="18"/>
            <w:szCs w:val="20"/>
            <w:lang w:val="en-GB" w:eastAsia="en-US"/>
            <w:rPrChange w:id="553" w:author="Cristina Cejudo" w:date="2022-02-25T20:39:00Z">
              <w:rPr>
                <w:lang w:val="en-US"/>
              </w:rPr>
            </w:rPrChange>
          </w:rPr>
          <w:delText>12)</w:delText>
        </w:r>
      </w:del>
      <w:r w:rsidRPr="005821C0">
        <w:rPr>
          <w:rFonts w:ascii="Arial" w:hAnsi="Arial"/>
          <w:sz w:val="18"/>
          <w:szCs w:val="20"/>
          <w:lang w:val="en-GB" w:eastAsia="en-US"/>
          <w:rPrChange w:id="554" w:author="Cristina Cejudo" w:date="2022-02-25T20:39:00Z">
            <w:rPr>
              <w:lang w:val="en-US"/>
            </w:rPr>
          </w:rPrChange>
        </w:rPr>
        <w:t xml:space="preserve">. </w:t>
      </w:r>
      <w:ins w:id="555" w:author="Cristina" w:date="2022-03-01T09:44:00Z">
        <w:r w:rsidR="00A75658">
          <w:rPr>
            <w:rFonts w:ascii="Arial" w:hAnsi="Arial"/>
            <w:sz w:val="18"/>
            <w:szCs w:val="20"/>
            <w:lang w:val="en-GB" w:eastAsia="en-US"/>
          </w:rPr>
          <w:t>‘</w:t>
        </w:r>
      </w:ins>
      <w:r w:rsidRPr="005821C0">
        <w:rPr>
          <w:rFonts w:ascii="Arial" w:hAnsi="Arial"/>
          <w:sz w:val="18"/>
          <w:szCs w:val="20"/>
          <w:lang w:val="en-GB" w:eastAsia="en-US"/>
          <w:rPrChange w:id="556" w:author="Cristina Cejudo" w:date="2022-02-25T20:39:00Z">
            <w:rPr>
              <w:lang w:val="en-US"/>
            </w:rPr>
          </w:rPrChange>
        </w:rPr>
        <w:t>Assessment of bio-oil extraction from Tetraselmis chui microalgae comparing supercritical CO</w:t>
      </w:r>
      <w:del w:id="557" w:author="Cristina" w:date="2022-03-01T09:44:00Z">
        <w:r w:rsidRPr="005821C0" w:rsidDel="00A75658">
          <w:rPr>
            <w:rFonts w:ascii="Arial" w:hAnsi="Arial"/>
            <w:sz w:val="18"/>
            <w:szCs w:val="20"/>
            <w:lang w:val="en-GB" w:eastAsia="en-US"/>
            <w:rPrChange w:id="558" w:author="Cristina Cejudo" w:date="2022-02-25T20:39:00Z">
              <w:rPr>
                <w:lang w:val="en-US"/>
              </w:rPr>
            </w:rPrChange>
          </w:rPr>
          <w:delText xml:space="preserve"> </w:delText>
        </w:r>
      </w:del>
      <w:r w:rsidRPr="005821C0">
        <w:rPr>
          <w:rFonts w:ascii="Arial" w:hAnsi="Arial"/>
          <w:sz w:val="18"/>
          <w:szCs w:val="20"/>
          <w:lang w:val="en-GB" w:eastAsia="en-US"/>
          <w:rPrChange w:id="559" w:author="Cristina Cejudo" w:date="2022-02-25T20:39:00Z">
            <w:rPr>
              <w:lang w:val="en-US"/>
            </w:rPr>
          </w:rPrChange>
        </w:rPr>
        <w:t>2, solvent extraction, and thermal processing</w:t>
      </w:r>
      <w:ins w:id="560" w:author="Cristina" w:date="2022-03-01T09:44:00Z">
        <w:r w:rsidR="00A75658">
          <w:rPr>
            <w:rFonts w:ascii="Arial" w:hAnsi="Arial"/>
            <w:sz w:val="18"/>
            <w:szCs w:val="20"/>
            <w:lang w:val="en-GB" w:eastAsia="en-US"/>
          </w:rPr>
          <w:t>’</w:t>
        </w:r>
      </w:ins>
      <w:r w:rsidRPr="005821C0">
        <w:rPr>
          <w:rFonts w:ascii="Arial" w:hAnsi="Arial"/>
          <w:sz w:val="18"/>
          <w:szCs w:val="20"/>
          <w:lang w:val="en-GB" w:eastAsia="en-US"/>
          <w:rPrChange w:id="561" w:author="Cristina Cejudo" w:date="2022-02-25T20:39:00Z">
            <w:rPr>
              <w:lang w:val="en-US"/>
            </w:rPr>
          </w:rPrChange>
        </w:rPr>
        <w:t xml:space="preserve">. </w:t>
      </w:r>
      <w:r w:rsidRPr="00A75658">
        <w:rPr>
          <w:rFonts w:ascii="Arial" w:hAnsi="Arial"/>
          <w:i/>
          <w:sz w:val="18"/>
          <w:szCs w:val="20"/>
          <w:lang w:val="en-GB" w:eastAsia="en-US"/>
          <w:rPrChange w:id="562" w:author="Cristina" w:date="2022-03-01T09:44:00Z">
            <w:rPr>
              <w:lang w:val="en-US"/>
            </w:rPr>
          </w:rPrChange>
        </w:rPr>
        <w:t>Energy and Fuel</w:t>
      </w:r>
      <w:r w:rsidRPr="005821C0">
        <w:rPr>
          <w:rFonts w:ascii="Arial" w:hAnsi="Arial"/>
          <w:sz w:val="18"/>
          <w:szCs w:val="20"/>
          <w:lang w:val="en-GB" w:eastAsia="en-US"/>
          <w:rPrChange w:id="563" w:author="Cristina Cejudo" w:date="2022-02-25T20:39:00Z">
            <w:rPr>
              <w:lang w:val="en-US"/>
            </w:rPr>
          </w:rPrChange>
        </w:rPr>
        <w:t xml:space="preserve">s, </w:t>
      </w:r>
      <w:ins w:id="564" w:author="Cristina" w:date="2022-03-01T09:44:00Z">
        <w:r w:rsidR="00A75658">
          <w:rPr>
            <w:rFonts w:ascii="Arial" w:hAnsi="Arial"/>
            <w:sz w:val="18"/>
            <w:szCs w:val="20"/>
            <w:lang w:val="en-GB" w:eastAsia="en-US"/>
          </w:rPr>
          <w:t xml:space="preserve">vol. </w:t>
        </w:r>
      </w:ins>
      <w:r w:rsidRPr="005821C0">
        <w:rPr>
          <w:rFonts w:ascii="Arial" w:hAnsi="Arial"/>
          <w:sz w:val="18"/>
          <w:szCs w:val="20"/>
          <w:lang w:val="en-GB" w:eastAsia="en-US"/>
          <w:rPrChange w:id="565" w:author="Cristina Cejudo" w:date="2022-02-25T20:39:00Z">
            <w:rPr>
              <w:lang w:val="en-US"/>
            </w:rPr>
          </w:rPrChange>
        </w:rPr>
        <w:t>26</w:t>
      </w:r>
      <w:ins w:id="566" w:author="Cristina" w:date="2022-03-01T09:44:00Z">
        <w:r w:rsidR="00A75658">
          <w:rPr>
            <w:rFonts w:ascii="Arial" w:hAnsi="Arial"/>
            <w:sz w:val="18"/>
            <w:szCs w:val="20"/>
            <w:lang w:val="en-GB" w:eastAsia="en-US"/>
          </w:rPr>
          <w:t xml:space="preserve">, no. </w:t>
        </w:r>
      </w:ins>
      <w:del w:id="567" w:author="Cristina" w:date="2022-03-01T09:44:00Z">
        <w:r w:rsidRPr="005821C0" w:rsidDel="00A75658">
          <w:rPr>
            <w:rFonts w:ascii="Arial" w:hAnsi="Arial"/>
            <w:sz w:val="18"/>
            <w:szCs w:val="20"/>
            <w:lang w:val="en-GB" w:eastAsia="en-US"/>
            <w:rPrChange w:id="568" w:author="Cristina Cejudo" w:date="2022-02-25T20:39:00Z">
              <w:rPr>
                <w:lang w:val="en-US"/>
              </w:rPr>
            </w:rPrChange>
          </w:rPr>
          <w:delText>(</w:delText>
        </w:r>
      </w:del>
      <w:r w:rsidRPr="005821C0">
        <w:rPr>
          <w:rFonts w:ascii="Arial" w:hAnsi="Arial"/>
          <w:sz w:val="18"/>
          <w:szCs w:val="20"/>
          <w:lang w:val="en-GB" w:eastAsia="en-US"/>
          <w:rPrChange w:id="569" w:author="Cristina Cejudo" w:date="2022-02-25T20:39:00Z">
            <w:rPr>
              <w:lang w:val="en-US"/>
            </w:rPr>
          </w:rPrChange>
        </w:rPr>
        <w:t>1</w:t>
      </w:r>
      <w:del w:id="570" w:author="Cristina" w:date="2022-03-01T09:44:00Z">
        <w:r w:rsidRPr="005821C0" w:rsidDel="00A75658">
          <w:rPr>
            <w:rFonts w:ascii="Arial" w:hAnsi="Arial"/>
            <w:sz w:val="18"/>
            <w:szCs w:val="20"/>
            <w:lang w:val="en-GB" w:eastAsia="en-US"/>
            <w:rPrChange w:id="571" w:author="Cristina Cejudo" w:date="2022-02-25T20:39:00Z">
              <w:rPr>
                <w:lang w:val="en-US"/>
              </w:rPr>
            </w:rPrChange>
          </w:rPr>
          <w:delText>)</w:delText>
        </w:r>
      </w:del>
      <w:r w:rsidRPr="005821C0">
        <w:rPr>
          <w:rFonts w:ascii="Arial" w:hAnsi="Arial"/>
          <w:sz w:val="18"/>
          <w:szCs w:val="20"/>
          <w:lang w:val="en-GB" w:eastAsia="en-US"/>
          <w:rPrChange w:id="572" w:author="Cristina Cejudo" w:date="2022-02-25T20:39:00Z">
            <w:rPr>
              <w:lang w:val="en-US"/>
            </w:rPr>
          </w:rPrChange>
        </w:rPr>
        <w:t xml:space="preserve">, </w:t>
      </w:r>
      <w:ins w:id="573" w:author="Cristina" w:date="2022-03-01T09:44:00Z">
        <w:r w:rsidR="00A75658">
          <w:rPr>
            <w:rFonts w:ascii="Arial" w:hAnsi="Arial"/>
            <w:sz w:val="18"/>
            <w:szCs w:val="20"/>
            <w:lang w:val="en-GB" w:eastAsia="en-US"/>
          </w:rPr>
          <w:t xml:space="preserve">pp. </w:t>
        </w:r>
      </w:ins>
      <w:r w:rsidRPr="005821C0">
        <w:rPr>
          <w:rFonts w:ascii="Arial" w:hAnsi="Arial"/>
          <w:sz w:val="18"/>
          <w:szCs w:val="20"/>
          <w:lang w:val="en-GB" w:eastAsia="en-US"/>
          <w:rPrChange w:id="574" w:author="Cristina Cejudo" w:date="2022-02-25T20:39:00Z">
            <w:rPr>
              <w:lang w:val="en-US"/>
            </w:rPr>
          </w:rPrChange>
        </w:rPr>
        <w:t xml:space="preserve">248–255. </w:t>
      </w:r>
      <w:ins w:id="575" w:author="Cristina" w:date="2022-03-01T09:45:00Z">
        <w:r w:rsidR="00A75658">
          <w:rPr>
            <w:rFonts w:ascii="Arial" w:hAnsi="Arial"/>
            <w:sz w:val="18"/>
            <w:szCs w:val="20"/>
            <w:lang w:val="en-GB" w:eastAsia="en-US"/>
          </w:rPr>
          <w:t xml:space="preserve">DOI: </w:t>
        </w:r>
        <w:r w:rsidR="00A75658" w:rsidRPr="00A75658">
          <w:rPr>
            <w:rFonts w:ascii="Arial" w:hAnsi="Arial"/>
            <w:sz w:val="18"/>
            <w:szCs w:val="20"/>
            <w:lang w:val="en-GB" w:eastAsia="en-US"/>
          </w:rPr>
          <w:t>doi.org/10.1021/ef2011222</w:t>
        </w:r>
      </w:ins>
    </w:p>
    <w:p w14:paraId="7F572C64" w14:textId="1CA876F8" w:rsidR="005B63E4" w:rsidRPr="005821C0" w:rsidRDefault="005B63E4">
      <w:pPr>
        <w:pStyle w:val="CETReferencetext"/>
        <w:rPr>
          <w:rPrChange w:id="576" w:author="Cristina Cejudo" w:date="2022-02-25T20:39:00Z">
            <w:rPr>
              <w:lang w:val="en-US"/>
            </w:rPr>
          </w:rPrChange>
        </w:rPr>
        <w:pPrChange w:id="577" w:author="Cristina Cejudo" w:date="2022-02-25T20:39:00Z">
          <w:pPr>
            <w:pStyle w:val="CETReferencetext"/>
            <w:ind w:left="0" w:firstLine="0"/>
          </w:pPr>
        </w:pPrChange>
      </w:pPr>
      <w:r w:rsidRPr="005821C0">
        <w:rPr>
          <w:rPrChange w:id="578" w:author="Cristina Cejudo" w:date="2022-02-25T20:39:00Z">
            <w:rPr>
              <w:lang w:val="en-US"/>
            </w:rPr>
          </w:rPrChange>
        </w:rPr>
        <w:t>Levasseur, W., Perré, P., &amp; Pozzobon, V.</w:t>
      </w:r>
      <w:r w:rsidR="00DB525E" w:rsidRPr="005821C0">
        <w:rPr>
          <w:rPrChange w:id="579" w:author="Cristina Cejudo" w:date="2022-02-25T20:39:00Z">
            <w:rPr>
              <w:lang w:val="en-US"/>
            </w:rPr>
          </w:rPrChange>
        </w:rPr>
        <w:t xml:space="preserve">, </w:t>
      </w:r>
      <w:r w:rsidRPr="005821C0">
        <w:rPr>
          <w:rPrChange w:id="580" w:author="Cristina Cejudo" w:date="2022-02-25T20:39:00Z">
            <w:rPr>
              <w:lang w:val="en-US"/>
            </w:rPr>
          </w:rPrChange>
        </w:rPr>
        <w:t>2020</w:t>
      </w:r>
      <w:r w:rsidR="00DB525E" w:rsidRPr="005821C0">
        <w:rPr>
          <w:rPrChange w:id="581" w:author="Cristina Cejudo" w:date="2022-02-25T20:39:00Z">
            <w:rPr>
              <w:lang w:val="en-US"/>
            </w:rPr>
          </w:rPrChange>
        </w:rPr>
        <w:t>,</w:t>
      </w:r>
      <w:r w:rsidRPr="005821C0">
        <w:rPr>
          <w:rPrChange w:id="582" w:author="Cristina Cejudo" w:date="2022-02-25T20:39:00Z">
            <w:rPr>
              <w:lang w:val="en-US"/>
            </w:rPr>
          </w:rPrChange>
        </w:rPr>
        <w:t xml:space="preserve"> </w:t>
      </w:r>
      <w:ins w:id="583" w:author="Cristina" w:date="2022-03-01T09:45:00Z">
        <w:r w:rsidR="00E7694A">
          <w:t>‘</w:t>
        </w:r>
      </w:ins>
      <w:r w:rsidRPr="005821C0">
        <w:rPr>
          <w:rPrChange w:id="584" w:author="Cristina Cejudo" w:date="2022-02-25T20:39:00Z">
            <w:rPr>
              <w:lang w:val="en-US"/>
            </w:rPr>
          </w:rPrChange>
        </w:rPr>
        <w:t>A review of high value-added molecules production by microalgae in light of the classification</w:t>
      </w:r>
      <w:ins w:id="585" w:author="Cristina" w:date="2022-03-01T09:45:00Z">
        <w:r w:rsidR="00E7694A">
          <w:t>’</w:t>
        </w:r>
      </w:ins>
      <w:r w:rsidRPr="005821C0">
        <w:rPr>
          <w:rPrChange w:id="586" w:author="Cristina Cejudo" w:date="2022-02-25T20:39:00Z">
            <w:rPr>
              <w:lang w:val="en-US"/>
            </w:rPr>
          </w:rPrChange>
        </w:rPr>
        <w:t xml:space="preserve">. </w:t>
      </w:r>
      <w:r w:rsidRPr="00E7694A">
        <w:rPr>
          <w:i/>
          <w:rPrChange w:id="587" w:author="Cristina" w:date="2022-03-01T09:45:00Z">
            <w:rPr>
              <w:lang w:val="en-US"/>
            </w:rPr>
          </w:rPrChange>
        </w:rPr>
        <w:t>Biotechnology Advances</w:t>
      </w:r>
      <w:r w:rsidRPr="005821C0">
        <w:rPr>
          <w:rPrChange w:id="588" w:author="Cristina Cejudo" w:date="2022-02-25T20:39:00Z">
            <w:rPr>
              <w:lang w:val="en-US"/>
            </w:rPr>
          </w:rPrChange>
        </w:rPr>
        <w:t xml:space="preserve">, </w:t>
      </w:r>
      <w:ins w:id="589" w:author="Cristina" w:date="2022-03-01T09:46:00Z">
        <w:r w:rsidR="00E7694A">
          <w:t xml:space="preserve">vol. </w:t>
        </w:r>
      </w:ins>
      <w:r w:rsidRPr="005821C0">
        <w:rPr>
          <w:rPrChange w:id="590" w:author="Cristina Cejudo" w:date="2022-02-25T20:39:00Z">
            <w:rPr>
              <w:lang w:val="en-US"/>
            </w:rPr>
          </w:rPrChange>
        </w:rPr>
        <w:t xml:space="preserve">41, </w:t>
      </w:r>
      <w:ins w:id="591" w:author="Cristina" w:date="2022-03-01T09:47:00Z">
        <w:r w:rsidR="00E7694A">
          <w:t xml:space="preserve">pp. </w:t>
        </w:r>
      </w:ins>
      <w:r w:rsidRPr="005821C0">
        <w:rPr>
          <w:rPrChange w:id="592" w:author="Cristina Cejudo" w:date="2022-02-25T20:39:00Z">
            <w:rPr>
              <w:lang w:val="en-US"/>
            </w:rPr>
          </w:rPrChange>
        </w:rPr>
        <w:t xml:space="preserve">1-21. </w:t>
      </w:r>
      <w:ins w:id="593" w:author="Cristina" w:date="2022-03-01T09:47:00Z">
        <w:r w:rsidR="003F1139">
          <w:t xml:space="preserve">DOI: </w:t>
        </w:r>
        <w:r w:rsidR="003F1139" w:rsidRPr="003F1139">
          <w:t>10.1016/j.biotechadv.2020.107545</w:t>
        </w:r>
      </w:ins>
    </w:p>
    <w:p w14:paraId="5FC70A8A" w14:textId="77777777" w:rsidR="003F1139" w:rsidRDefault="00E53886" w:rsidP="003F1139">
      <w:pPr>
        <w:pStyle w:val="CETReferencetext"/>
        <w:rPr>
          <w:ins w:id="594" w:author="Cristina" w:date="2022-03-01T09:48:00Z"/>
        </w:rPr>
      </w:pPr>
      <w:r w:rsidRPr="00EE08A1">
        <w:rPr>
          <w:lang w:val="en-US"/>
        </w:rPr>
        <w:t xml:space="preserve">Lim, D. K. Y., &amp; Schenk, P. M., 2017, </w:t>
      </w:r>
      <w:ins w:id="595" w:author="Cristina" w:date="2022-03-01T09:47:00Z">
        <w:r w:rsidR="003F1139">
          <w:rPr>
            <w:lang w:val="en-US"/>
          </w:rPr>
          <w:t>‘</w:t>
        </w:r>
      </w:ins>
      <w:r w:rsidRPr="00EE08A1">
        <w:rPr>
          <w:lang w:val="en-US"/>
        </w:rPr>
        <w:t>Microalgae selection and improvement as oil crops: GM vs non-GM strain engineering</w:t>
      </w:r>
      <w:ins w:id="596" w:author="Cristina" w:date="2022-03-01T09:47:00Z">
        <w:r w:rsidR="003F1139">
          <w:rPr>
            <w:lang w:val="en-US"/>
          </w:rPr>
          <w:t>’</w:t>
        </w:r>
      </w:ins>
      <w:r w:rsidRPr="00EE08A1">
        <w:rPr>
          <w:lang w:val="en-US"/>
        </w:rPr>
        <w:t xml:space="preserve">, </w:t>
      </w:r>
      <w:r w:rsidRPr="003F1139">
        <w:rPr>
          <w:i/>
          <w:lang w:val="en-US"/>
          <w:rPrChange w:id="597" w:author="Cristina" w:date="2022-03-01T09:47:00Z">
            <w:rPr>
              <w:lang w:val="en-US"/>
            </w:rPr>
          </w:rPrChange>
        </w:rPr>
        <w:t>AIMS Bioengineering</w:t>
      </w:r>
      <w:r w:rsidRPr="00EE08A1">
        <w:t xml:space="preserve">, </w:t>
      </w:r>
      <w:ins w:id="598" w:author="Cristina" w:date="2022-03-01T09:47:00Z">
        <w:r w:rsidR="003F1139">
          <w:t xml:space="preserve">vol. </w:t>
        </w:r>
      </w:ins>
      <w:r w:rsidRPr="00EE08A1">
        <w:t xml:space="preserve">4, </w:t>
      </w:r>
      <w:ins w:id="599" w:author="Cristina" w:date="2022-03-01T09:47:00Z">
        <w:r w:rsidR="003F1139">
          <w:t xml:space="preserve">pp. </w:t>
        </w:r>
      </w:ins>
      <w:r w:rsidRPr="00EE08A1">
        <w:t xml:space="preserve">151-161. </w:t>
      </w:r>
      <w:ins w:id="600" w:author="Cristina" w:date="2022-03-01T09:48:00Z">
        <w:r w:rsidR="003F1139">
          <w:t>DOI: 10.3934/bioeng.2017.1.151</w:t>
        </w:r>
      </w:ins>
    </w:p>
    <w:p w14:paraId="16DA0954" w14:textId="3CBBB993" w:rsidR="00E53886" w:rsidRPr="00EE08A1" w:rsidDel="004579B4" w:rsidRDefault="00E53886" w:rsidP="003F1139">
      <w:pPr>
        <w:pStyle w:val="CETReferencetext"/>
        <w:rPr>
          <w:del w:id="601" w:author="Cristina" w:date="2022-03-01T09:48:00Z"/>
        </w:rPr>
      </w:pPr>
    </w:p>
    <w:p w14:paraId="3EDB87AF" w14:textId="14CB0512" w:rsidR="00E53886" w:rsidRPr="00EE08A1" w:rsidRDefault="00E53886" w:rsidP="0082365B">
      <w:pPr>
        <w:pStyle w:val="CETReferencetext"/>
      </w:pPr>
      <w:r w:rsidRPr="00EE08A1">
        <w:t xml:space="preserve">Maadane, A., Merghoub, N., Ainane, T., el Arroussi, H., Benhima, R., Amzazi, S., Bakri, Y., &amp; Wahby, I., 2015, </w:t>
      </w:r>
      <w:ins w:id="602" w:author="Cristina" w:date="2022-03-01T09:48:00Z">
        <w:r w:rsidR="004579B4">
          <w:t>‘</w:t>
        </w:r>
      </w:ins>
      <w:r w:rsidRPr="00EE08A1">
        <w:t>Antioxidant activity of some Moroccan marine microalgae: PUFA profiles, carotenoids and phenolic content</w:t>
      </w:r>
      <w:ins w:id="603" w:author="Cristina" w:date="2022-03-01T09:48:00Z">
        <w:r w:rsidR="004579B4">
          <w:t>’</w:t>
        </w:r>
      </w:ins>
      <w:r w:rsidRPr="00EE08A1">
        <w:t xml:space="preserve">. </w:t>
      </w:r>
      <w:r w:rsidRPr="004579B4">
        <w:rPr>
          <w:i/>
          <w:rPrChange w:id="604" w:author="Cristina" w:date="2022-03-01T09:48:00Z">
            <w:rPr/>
          </w:rPrChange>
        </w:rPr>
        <w:t>Journal of Biotechnology</w:t>
      </w:r>
      <w:r w:rsidRPr="00EE08A1">
        <w:t xml:space="preserve">, </w:t>
      </w:r>
      <w:ins w:id="605" w:author="Cristina" w:date="2022-03-01T09:48:00Z">
        <w:r w:rsidR="004579B4">
          <w:t xml:space="preserve">vol. </w:t>
        </w:r>
      </w:ins>
      <w:r w:rsidRPr="00EE08A1">
        <w:t xml:space="preserve">215, </w:t>
      </w:r>
      <w:ins w:id="606" w:author="Cristina" w:date="2022-03-01T09:48:00Z">
        <w:r w:rsidR="004579B4">
          <w:t xml:space="preserve">pp. </w:t>
        </w:r>
      </w:ins>
      <w:r w:rsidRPr="00EE08A1">
        <w:t xml:space="preserve">13–19. </w:t>
      </w:r>
      <w:ins w:id="607" w:author="Cristina" w:date="2022-03-01T09:48:00Z">
        <w:r w:rsidR="004579B4">
          <w:t xml:space="preserve">DOI: </w:t>
        </w:r>
        <w:r w:rsidR="004579B4" w:rsidRPr="004579B4">
          <w:t>10.1016/j.jbiotec.2015.06.400</w:t>
        </w:r>
      </w:ins>
    </w:p>
    <w:p w14:paraId="1A2E9A5A" w14:textId="7CB960DD" w:rsidR="00E53886" w:rsidRPr="00EE08A1" w:rsidRDefault="00E53886" w:rsidP="0082365B">
      <w:pPr>
        <w:pStyle w:val="CETReferencetext"/>
      </w:pPr>
      <w:r w:rsidRPr="00EE08A1">
        <w:t xml:space="preserve">Macías-Sánchez, M. D., Mantel Serrano, C., Rodríguez Rodríguez, M., Martinez de la Ossa, E., Lubián, L. M., &amp; Montero, O., 2008, </w:t>
      </w:r>
      <w:ins w:id="608" w:author="Cristina" w:date="2022-03-01T09:48:00Z">
        <w:r w:rsidR="004579B4">
          <w:t>‘</w:t>
        </w:r>
      </w:ins>
      <w:r w:rsidRPr="00EE08A1">
        <w:t>Extraction of carotenoids and chlorophyll from microalgae with supercritical carbon dioxide and ethanol as cosolvent</w:t>
      </w:r>
      <w:ins w:id="609" w:author="Cristina" w:date="2022-03-01T09:49:00Z">
        <w:r w:rsidR="004579B4">
          <w:t>’</w:t>
        </w:r>
      </w:ins>
      <w:r w:rsidRPr="00EE08A1">
        <w:t xml:space="preserve">. </w:t>
      </w:r>
      <w:r w:rsidRPr="004579B4">
        <w:rPr>
          <w:i/>
          <w:rPrChange w:id="610" w:author="Cristina" w:date="2022-03-01T09:48:00Z">
            <w:rPr/>
          </w:rPrChange>
        </w:rPr>
        <w:t>Journal of Separation Sciences</w:t>
      </w:r>
      <w:r w:rsidRPr="00EE08A1">
        <w:t xml:space="preserve">, </w:t>
      </w:r>
      <w:ins w:id="611" w:author="Cristina" w:date="2022-03-01T09:49:00Z">
        <w:r w:rsidR="004579B4">
          <w:t xml:space="preserve">vol. </w:t>
        </w:r>
      </w:ins>
      <w:r w:rsidRPr="00EE08A1">
        <w:t xml:space="preserve">31, </w:t>
      </w:r>
      <w:ins w:id="612" w:author="Cristina" w:date="2022-03-01T09:49:00Z">
        <w:r w:rsidR="004579B4">
          <w:t xml:space="preserve">pp. </w:t>
        </w:r>
      </w:ins>
      <w:r w:rsidRPr="00EE08A1">
        <w:t xml:space="preserve">1352–1362. </w:t>
      </w:r>
      <w:ins w:id="613" w:author="Cristina" w:date="2022-03-01T09:49:00Z">
        <w:r w:rsidR="004579B4">
          <w:t xml:space="preserve">DOI: </w:t>
        </w:r>
        <w:r w:rsidR="004579B4" w:rsidRPr="004579B4">
          <w:t>10.1002/jssc.200700503</w:t>
        </w:r>
      </w:ins>
    </w:p>
    <w:p w14:paraId="6B92F564" w14:textId="5D8B71A5" w:rsidR="00E53886" w:rsidRPr="00EE08A1" w:rsidDel="00002CE4" w:rsidRDefault="00E53886" w:rsidP="0082365B">
      <w:pPr>
        <w:pStyle w:val="CETReferencetext"/>
        <w:rPr>
          <w:del w:id="614" w:author="Cristina" w:date="2022-03-01T09:50:00Z"/>
        </w:rPr>
      </w:pPr>
      <w:del w:id="615" w:author="Cristina" w:date="2022-03-01T09:50:00Z">
        <w:r w:rsidRPr="00EE08A1" w:rsidDel="00002CE4">
          <w:delText xml:space="preserve">Maligan, J. M., Saksony, A. K., &amp; Widayanti, V. T., 2011, Identification Of Antioxidant and Antibacteria Activity of Marine Microalgae Tetraselmis chuii Extract. 5th Young Scientist Seminar, 25–26. </w:delText>
        </w:r>
      </w:del>
    </w:p>
    <w:p w14:paraId="5C023649" w14:textId="72E1E998" w:rsidR="005821C0" w:rsidRPr="005821C0" w:rsidRDefault="005821C0">
      <w:pPr>
        <w:ind w:left="284" w:hanging="284"/>
        <w:rPr>
          <w:ins w:id="616" w:author="Cristina Cejudo" w:date="2022-02-25T20:39:00Z"/>
          <w:rFonts w:ascii="Arial" w:hAnsi="Arial"/>
          <w:sz w:val="18"/>
          <w:szCs w:val="20"/>
          <w:lang w:val="en-GB" w:eastAsia="en-US"/>
          <w:rPrChange w:id="617" w:author="Cristina Cejudo" w:date="2022-02-25T20:39:00Z">
            <w:rPr>
              <w:ins w:id="618" w:author="Cristina Cejudo" w:date="2022-02-25T20:39:00Z"/>
            </w:rPr>
          </w:rPrChange>
        </w:rPr>
        <w:pPrChange w:id="619" w:author="Cristina Cejudo" w:date="2022-02-25T20:39:00Z">
          <w:pPr/>
        </w:pPrChange>
      </w:pPr>
      <w:ins w:id="620" w:author="Cristina Cejudo" w:date="2022-02-25T20:39:00Z">
        <w:r w:rsidRPr="005821C0">
          <w:rPr>
            <w:rFonts w:ascii="Arial" w:hAnsi="Arial"/>
            <w:sz w:val="18"/>
            <w:szCs w:val="20"/>
            <w:lang w:val="en-GB" w:eastAsia="en-US"/>
            <w:rPrChange w:id="621" w:author="Cristina Cejudo" w:date="2022-02-25T20:39:00Z">
              <w:rPr>
                <w:rFonts w:ascii="Fira Sans" w:hAnsi="Fira Sans"/>
                <w:color w:val="333333"/>
                <w:sz w:val="22"/>
                <w:szCs w:val="22"/>
                <w:shd w:val="clear" w:color="auto" w:fill="FFFFFF"/>
              </w:rPr>
            </w:rPrChange>
          </w:rPr>
          <w:t xml:space="preserve">Marino T., Leone G.P., Casella P., Iovine A., Musmarra D., Zoani C., Balducchi R., Molino A., 2021, </w:t>
        </w:r>
      </w:ins>
      <w:ins w:id="622" w:author="Cristina" w:date="2022-03-01T09:50:00Z">
        <w:r w:rsidR="000B407C">
          <w:rPr>
            <w:rFonts w:ascii="Arial" w:hAnsi="Arial"/>
            <w:sz w:val="18"/>
            <w:szCs w:val="20"/>
            <w:lang w:val="en-GB" w:eastAsia="en-US"/>
          </w:rPr>
          <w:t>‘</w:t>
        </w:r>
      </w:ins>
      <w:ins w:id="623" w:author="Cristina Cejudo" w:date="2022-02-25T20:39:00Z">
        <w:r w:rsidRPr="005821C0">
          <w:rPr>
            <w:rFonts w:ascii="Arial" w:hAnsi="Arial"/>
            <w:sz w:val="18"/>
            <w:szCs w:val="20"/>
            <w:lang w:val="en-GB" w:eastAsia="en-US"/>
            <w:rPrChange w:id="624" w:author="Cristina Cejudo" w:date="2022-02-25T20:39:00Z">
              <w:rPr>
                <w:rFonts w:ascii="Fira Sans" w:hAnsi="Fira Sans"/>
                <w:color w:val="333333"/>
                <w:sz w:val="22"/>
                <w:szCs w:val="22"/>
                <w:shd w:val="clear" w:color="auto" w:fill="FFFFFF"/>
              </w:rPr>
            </w:rPrChange>
          </w:rPr>
          <w:t>Green Extraction of Microalgae Components for Incorporation in Food and Feed Supplements</w:t>
        </w:r>
      </w:ins>
      <w:ins w:id="625" w:author="Cristina" w:date="2022-03-01T09:50:00Z">
        <w:r w:rsidR="00002CE4">
          <w:rPr>
            <w:rFonts w:ascii="Arial" w:hAnsi="Arial"/>
            <w:sz w:val="18"/>
            <w:szCs w:val="20"/>
            <w:lang w:val="en-GB" w:eastAsia="en-US"/>
          </w:rPr>
          <w:t>’</w:t>
        </w:r>
      </w:ins>
      <w:ins w:id="626" w:author="Cristina Cejudo" w:date="2022-02-25T20:39:00Z">
        <w:r w:rsidRPr="005821C0">
          <w:rPr>
            <w:rFonts w:ascii="Arial" w:hAnsi="Arial"/>
            <w:sz w:val="18"/>
            <w:szCs w:val="20"/>
            <w:lang w:val="en-GB" w:eastAsia="en-US"/>
            <w:rPrChange w:id="627" w:author="Cristina Cejudo" w:date="2022-02-25T20:39:00Z">
              <w:rPr>
                <w:rFonts w:ascii="Fira Sans" w:hAnsi="Fira Sans"/>
                <w:color w:val="333333"/>
                <w:sz w:val="22"/>
                <w:szCs w:val="22"/>
                <w:shd w:val="clear" w:color="auto" w:fill="FFFFFF"/>
              </w:rPr>
            </w:rPrChange>
          </w:rPr>
          <w:t xml:space="preserve">, </w:t>
        </w:r>
        <w:r w:rsidRPr="00002CE4">
          <w:rPr>
            <w:rFonts w:ascii="Arial" w:hAnsi="Arial"/>
            <w:i/>
            <w:sz w:val="18"/>
            <w:szCs w:val="20"/>
            <w:lang w:val="en-GB" w:eastAsia="en-US"/>
            <w:rPrChange w:id="628" w:author="Cristina" w:date="2022-03-01T09:50:00Z">
              <w:rPr>
                <w:rFonts w:ascii="Fira Sans" w:hAnsi="Fira Sans"/>
                <w:color w:val="333333"/>
                <w:sz w:val="22"/>
                <w:szCs w:val="22"/>
                <w:shd w:val="clear" w:color="auto" w:fill="FFFFFF"/>
              </w:rPr>
            </w:rPrChange>
          </w:rPr>
          <w:t>Chemical Engineering Transactions</w:t>
        </w:r>
        <w:r w:rsidRPr="005821C0">
          <w:rPr>
            <w:rFonts w:ascii="Arial" w:hAnsi="Arial"/>
            <w:sz w:val="18"/>
            <w:szCs w:val="20"/>
            <w:lang w:val="en-GB" w:eastAsia="en-US"/>
            <w:rPrChange w:id="629" w:author="Cristina Cejudo" w:date="2022-02-25T20:39:00Z">
              <w:rPr>
                <w:rFonts w:ascii="Fira Sans" w:hAnsi="Fira Sans"/>
                <w:color w:val="333333"/>
                <w:sz w:val="22"/>
                <w:szCs w:val="22"/>
                <w:shd w:val="clear" w:color="auto" w:fill="FFFFFF"/>
              </w:rPr>
            </w:rPrChange>
          </w:rPr>
          <w:t xml:space="preserve">, </w:t>
        </w:r>
      </w:ins>
      <w:ins w:id="630" w:author="Cristina" w:date="2022-03-01T09:50:00Z">
        <w:r w:rsidR="000B407C">
          <w:rPr>
            <w:rFonts w:ascii="Arial" w:hAnsi="Arial"/>
            <w:sz w:val="18"/>
            <w:szCs w:val="20"/>
            <w:lang w:val="en-GB" w:eastAsia="en-US"/>
          </w:rPr>
          <w:t xml:space="preserve">vol. </w:t>
        </w:r>
      </w:ins>
      <w:ins w:id="631" w:author="Cristina Cejudo" w:date="2022-02-25T20:39:00Z">
        <w:r w:rsidRPr="005821C0">
          <w:rPr>
            <w:rFonts w:ascii="Arial" w:hAnsi="Arial"/>
            <w:sz w:val="18"/>
            <w:szCs w:val="20"/>
            <w:lang w:val="en-GB" w:eastAsia="en-US"/>
            <w:rPrChange w:id="632" w:author="Cristina Cejudo" w:date="2022-02-25T20:39:00Z">
              <w:rPr>
                <w:rFonts w:ascii="Fira Sans" w:hAnsi="Fira Sans"/>
                <w:color w:val="333333"/>
                <w:sz w:val="22"/>
                <w:szCs w:val="22"/>
                <w:shd w:val="clear" w:color="auto" w:fill="FFFFFF"/>
              </w:rPr>
            </w:rPrChange>
          </w:rPr>
          <w:t xml:space="preserve">87, </w:t>
        </w:r>
      </w:ins>
      <w:ins w:id="633" w:author="Cristina" w:date="2022-03-01T09:50:00Z">
        <w:r w:rsidR="000B407C">
          <w:rPr>
            <w:rFonts w:ascii="Arial" w:hAnsi="Arial"/>
            <w:sz w:val="18"/>
            <w:szCs w:val="20"/>
            <w:lang w:val="en-GB" w:eastAsia="en-US"/>
          </w:rPr>
          <w:t xml:space="preserve">pp. </w:t>
        </w:r>
      </w:ins>
      <w:ins w:id="634" w:author="Cristina Cejudo" w:date="2022-02-25T20:39:00Z">
        <w:r w:rsidRPr="005821C0">
          <w:rPr>
            <w:rFonts w:ascii="Arial" w:hAnsi="Arial"/>
            <w:sz w:val="18"/>
            <w:szCs w:val="20"/>
            <w:lang w:val="en-GB" w:eastAsia="en-US"/>
            <w:rPrChange w:id="635" w:author="Cristina Cejudo" w:date="2022-02-25T20:39:00Z">
              <w:rPr>
                <w:rFonts w:ascii="Fira Sans" w:hAnsi="Fira Sans"/>
                <w:color w:val="333333"/>
                <w:sz w:val="22"/>
                <w:szCs w:val="22"/>
                <w:shd w:val="clear" w:color="auto" w:fill="FFFFFF"/>
              </w:rPr>
            </w:rPrChange>
          </w:rPr>
          <w:t>457-462.</w:t>
        </w:r>
      </w:ins>
      <w:ins w:id="636" w:author="Cristina" w:date="2022-03-01T09:51:00Z">
        <w:r w:rsidR="000B407C">
          <w:rPr>
            <w:rFonts w:ascii="Arial" w:hAnsi="Arial"/>
            <w:sz w:val="18"/>
            <w:szCs w:val="20"/>
            <w:lang w:val="en-GB" w:eastAsia="en-US"/>
          </w:rPr>
          <w:t xml:space="preserve"> DOI: </w:t>
        </w:r>
        <w:r w:rsidR="000B407C" w:rsidRPr="000B407C">
          <w:rPr>
            <w:rFonts w:ascii="Arial" w:hAnsi="Arial"/>
            <w:sz w:val="18"/>
            <w:szCs w:val="20"/>
            <w:lang w:val="en-GB" w:eastAsia="en-US"/>
          </w:rPr>
          <w:t>10.3303/CET2187077</w:t>
        </w:r>
      </w:ins>
    </w:p>
    <w:p w14:paraId="24C50786" w14:textId="36DC1DC0" w:rsidR="00E53886" w:rsidRPr="00EE08A1" w:rsidRDefault="00E53886" w:rsidP="0082365B">
      <w:pPr>
        <w:pStyle w:val="CETReferencetext"/>
      </w:pPr>
      <w:r w:rsidRPr="00EE08A1">
        <w:rPr>
          <w:lang w:val="en-US"/>
        </w:rPr>
        <w:t xml:space="preserve">Mendiola, J. A., Jaime, L., Santoyo, S., Reglero, G., Cifuentes, A., Ibañez, E., &amp; Señoráns, F. J., 2007, </w:t>
      </w:r>
      <w:ins w:id="637" w:author="Cristina" w:date="2022-03-01T09:51:00Z">
        <w:r w:rsidR="000B407C">
          <w:rPr>
            <w:lang w:val="en-US"/>
          </w:rPr>
          <w:t>‘</w:t>
        </w:r>
      </w:ins>
      <w:r w:rsidRPr="00EE08A1">
        <w:t>Screening of functional compounds in supercritical fluid extracts from Spirulina platensis</w:t>
      </w:r>
      <w:ins w:id="638" w:author="Cristina" w:date="2022-03-01T09:51:00Z">
        <w:r w:rsidR="000B407C">
          <w:t>’</w:t>
        </w:r>
      </w:ins>
      <w:r w:rsidRPr="00EE08A1">
        <w:t xml:space="preserve">. </w:t>
      </w:r>
      <w:r w:rsidRPr="000B407C">
        <w:rPr>
          <w:i/>
          <w:rPrChange w:id="639" w:author="Cristina" w:date="2022-03-01T09:51:00Z">
            <w:rPr/>
          </w:rPrChange>
        </w:rPr>
        <w:t>Food Chemistry</w:t>
      </w:r>
      <w:r w:rsidRPr="00EE08A1">
        <w:t xml:space="preserve">, </w:t>
      </w:r>
      <w:ins w:id="640" w:author="Cristina" w:date="2022-03-01T09:51:00Z">
        <w:r w:rsidR="000B407C">
          <w:t xml:space="preserve">vol. </w:t>
        </w:r>
      </w:ins>
      <w:r w:rsidRPr="00EE08A1">
        <w:t>102</w:t>
      </w:r>
      <w:ins w:id="641" w:author="Cristina" w:date="2022-03-01T09:51:00Z">
        <w:r w:rsidR="000B407C">
          <w:t xml:space="preserve">, no. </w:t>
        </w:r>
      </w:ins>
      <w:del w:id="642" w:author="Cristina" w:date="2022-03-01T09:51:00Z">
        <w:r w:rsidRPr="00EE08A1" w:rsidDel="000B407C">
          <w:delText>(</w:delText>
        </w:r>
      </w:del>
      <w:r w:rsidRPr="00EE08A1">
        <w:t>4</w:t>
      </w:r>
      <w:del w:id="643" w:author="Cristina" w:date="2022-03-01T09:51:00Z">
        <w:r w:rsidRPr="00EE08A1" w:rsidDel="000B407C">
          <w:delText>)</w:delText>
        </w:r>
      </w:del>
      <w:r w:rsidRPr="00EE08A1">
        <w:t xml:space="preserve">, </w:t>
      </w:r>
      <w:ins w:id="644" w:author="Cristina" w:date="2022-03-01T09:51:00Z">
        <w:r w:rsidR="000B407C">
          <w:t xml:space="preserve">pp. </w:t>
        </w:r>
      </w:ins>
      <w:r w:rsidRPr="00EE08A1">
        <w:t xml:space="preserve">1357–1367. </w:t>
      </w:r>
      <w:ins w:id="645" w:author="Cristina" w:date="2022-03-01T09:51:00Z">
        <w:r w:rsidR="000B407C">
          <w:t xml:space="preserve">DOI: </w:t>
        </w:r>
        <w:r w:rsidR="000B407C" w:rsidRPr="000B407C">
          <w:t>10.1016/j.foodchem.2006.06.068</w:t>
        </w:r>
      </w:ins>
    </w:p>
    <w:p w14:paraId="5C0B3B52" w14:textId="788817EE" w:rsidR="00E53886" w:rsidRPr="006638DA" w:rsidRDefault="00E53886" w:rsidP="006638DA">
      <w:pPr>
        <w:pStyle w:val="CETReferencetext"/>
      </w:pPr>
      <w:r w:rsidRPr="00EE08A1">
        <w:t xml:space="preserve">Millao, S., &amp; Uquiche, E., 2016, </w:t>
      </w:r>
      <w:ins w:id="646" w:author="Cristina" w:date="2022-03-01T09:52:00Z">
        <w:r w:rsidR="006638DA">
          <w:t>‘</w:t>
        </w:r>
      </w:ins>
      <w:r w:rsidRPr="00EE08A1">
        <w:t>Antioxidant activity of supercritical extracts from Nannochloropsis gaditana: Correlation with its content of carotenoids and tocopherols</w:t>
      </w:r>
      <w:ins w:id="647" w:author="Cristina" w:date="2022-03-01T09:52:00Z">
        <w:r w:rsidR="006638DA">
          <w:t>’</w:t>
        </w:r>
      </w:ins>
      <w:r w:rsidRPr="006638DA">
        <w:rPr>
          <w:i/>
          <w:rPrChange w:id="648" w:author="Cristina" w:date="2022-03-01T09:52:00Z">
            <w:rPr/>
          </w:rPrChange>
        </w:rPr>
        <w:t>. Journal of Supercritical Fluids</w:t>
      </w:r>
      <w:r w:rsidRPr="00EE08A1">
        <w:t xml:space="preserve">, </w:t>
      </w:r>
      <w:ins w:id="649" w:author="Cristina" w:date="2022-03-01T09:52:00Z">
        <w:r w:rsidR="006638DA">
          <w:t xml:space="preserve">vol. </w:t>
        </w:r>
      </w:ins>
      <w:r w:rsidRPr="00EE08A1">
        <w:t xml:space="preserve">111, </w:t>
      </w:r>
      <w:ins w:id="650" w:author="Cristina" w:date="2022-03-01T09:52:00Z">
        <w:r w:rsidR="006638DA">
          <w:t xml:space="preserve">pp. </w:t>
        </w:r>
      </w:ins>
      <w:r w:rsidRPr="00EE08A1">
        <w:t xml:space="preserve">143–150. </w:t>
      </w:r>
      <w:ins w:id="651" w:author="Cristina" w:date="2022-03-01T09:52:00Z">
        <w:r w:rsidR="006638DA">
          <w:t xml:space="preserve">DOI: </w:t>
        </w:r>
        <w:r w:rsidR="006638DA" w:rsidRPr="006638DA">
          <w:t>10.1016/j.supflu.2016.02.002</w:t>
        </w:r>
      </w:ins>
    </w:p>
    <w:p w14:paraId="6212F0FE" w14:textId="3395292C" w:rsidR="00E53886" w:rsidRPr="00EE08A1" w:rsidRDefault="00E53886" w:rsidP="0082365B">
      <w:pPr>
        <w:pStyle w:val="CETReferencetext"/>
      </w:pPr>
      <w:r w:rsidRPr="00EE08A1">
        <w:rPr>
          <w:lang w:val="en-US"/>
        </w:rPr>
        <w:t xml:space="preserve">Monteiro, M., Santos, R. A., Iglesias, P., Couto, A., Serra, C. R., Gouvinhas, I., Barros, A., Oliva-Teles, A., Enes, P., &amp; Díaz-Rosales, P., 2020, </w:t>
      </w:r>
      <w:ins w:id="652" w:author="Cristina" w:date="2022-03-01T09:52:00Z">
        <w:r w:rsidR="006638DA">
          <w:rPr>
            <w:lang w:val="en-US"/>
          </w:rPr>
          <w:t>‘</w:t>
        </w:r>
      </w:ins>
      <w:r w:rsidRPr="00EE08A1">
        <w:t>Effect of extraction method and solvent system on the phenolic content and antioxidant activity of selected macro- and microalgae extracts</w:t>
      </w:r>
      <w:ins w:id="653" w:author="Cristina" w:date="2022-03-01T09:52:00Z">
        <w:r w:rsidR="006638DA">
          <w:t>’</w:t>
        </w:r>
      </w:ins>
      <w:r w:rsidRPr="00EE08A1">
        <w:t xml:space="preserve">. </w:t>
      </w:r>
      <w:r w:rsidRPr="006638DA">
        <w:rPr>
          <w:i/>
          <w:rPrChange w:id="654" w:author="Cristina" w:date="2022-03-01T09:52:00Z">
            <w:rPr/>
          </w:rPrChange>
        </w:rPr>
        <w:t>Journal of Applied Phycology</w:t>
      </w:r>
      <w:r w:rsidRPr="00EE08A1">
        <w:t xml:space="preserve">, </w:t>
      </w:r>
      <w:ins w:id="655" w:author="Cristina" w:date="2022-03-01T09:52:00Z">
        <w:r w:rsidR="006638DA">
          <w:t xml:space="preserve">vol. </w:t>
        </w:r>
      </w:ins>
      <w:r w:rsidRPr="00EE08A1">
        <w:t>32</w:t>
      </w:r>
      <w:ins w:id="656" w:author="Cristina" w:date="2022-03-01T09:52:00Z">
        <w:r w:rsidR="006638DA">
          <w:t xml:space="preserve">, no. </w:t>
        </w:r>
      </w:ins>
      <w:del w:id="657" w:author="Cristina" w:date="2022-03-01T09:52:00Z">
        <w:r w:rsidRPr="00EE08A1" w:rsidDel="006638DA">
          <w:delText>(</w:delText>
        </w:r>
      </w:del>
      <w:r w:rsidRPr="00EE08A1">
        <w:t>1</w:t>
      </w:r>
      <w:del w:id="658" w:author="Cristina" w:date="2022-03-01T09:53:00Z">
        <w:r w:rsidRPr="00EE08A1" w:rsidDel="006638DA">
          <w:delText>)</w:delText>
        </w:r>
      </w:del>
      <w:r w:rsidRPr="00EE08A1">
        <w:t xml:space="preserve">, </w:t>
      </w:r>
      <w:ins w:id="659" w:author="Cristina" w:date="2022-03-01T09:53:00Z">
        <w:r w:rsidR="006638DA">
          <w:t xml:space="preserve">pp. </w:t>
        </w:r>
      </w:ins>
      <w:r w:rsidRPr="00EE08A1">
        <w:t>349–362</w:t>
      </w:r>
      <w:ins w:id="660" w:author="Cristina" w:date="2022-03-01T09:53:00Z">
        <w:r w:rsidR="00FD1E4A">
          <w:t>. DOI</w:t>
        </w:r>
      </w:ins>
      <w:ins w:id="661" w:author="Cristina" w:date="2022-03-01T09:54:00Z">
        <w:r w:rsidR="00FD1E4A">
          <w:t>:</w:t>
        </w:r>
        <w:r w:rsidR="00FD1E4A" w:rsidRPr="00FD1E4A">
          <w:t xml:space="preserve"> 10.1007/s10811-019-01927-1</w:t>
        </w:r>
      </w:ins>
    </w:p>
    <w:p w14:paraId="2F61B107" w14:textId="312AA210" w:rsidR="00E53886" w:rsidRPr="00EE08A1" w:rsidRDefault="00E53886" w:rsidP="0082365B">
      <w:pPr>
        <w:pStyle w:val="CETReferencetext"/>
        <w:rPr>
          <w:lang w:val="es-ES"/>
        </w:rPr>
      </w:pPr>
      <w:r w:rsidRPr="00EE08A1">
        <w:t xml:space="preserve">Nunes, M. C., Fernandes, I., Vasco, I., Sousa, I., &amp; Raymundo, A., 2020, </w:t>
      </w:r>
      <w:ins w:id="662" w:author="Cristina" w:date="2022-03-01T09:54:00Z">
        <w:r w:rsidR="00C24C81">
          <w:t>‘</w:t>
        </w:r>
      </w:ins>
      <w:r w:rsidRPr="00EE08A1">
        <w:t>Tetraselmis chuii as a sustainable and healthy ingredient to produce gluten-free bread: Impact on structure, colour and bioactivity</w:t>
      </w:r>
      <w:ins w:id="663" w:author="Cristina" w:date="2022-03-01T09:54:00Z">
        <w:r w:rsidR="00C24C81">
          <w:t>’</w:t>
        </w:r>
      </w:ins>
      <w:r w:rsidRPr="00EE08A1">
        <w:t xml:space="preserve">. </w:t>
      </w:r>
      <w:r w:rsidRPr="00D77ADB">
        <w:rPr>
          <w:i/>
          <w:lang w:val="es-ES"/>
          <w:rPrChange w:id="664" w:author="Cristina" w:date="2022-03-10T20:46:00Z">
            <w:rPr>
              <w:lang w:val="es-ES"/>
            </w:rPr>
          </w:rPrChange>
        </w:rPr>
        <w:t>Foods</w:t>
      </w:r>
      <w:r w:rsidRPr="00D77ADB">
        <w:rPr>
          <w:lang w:val="es-ES"/>
        </w:rPr>
        <w:t xml:space="preserve">, </w:t>
      </w:r>
      <w:ins w:id="665" w:author="Cristina" w:date="2022-03-01T09:54:00Z">
        <w:r w:rsidR="00C24C81" w:rsidRPr="00D77ADB">
          <w:rPr>
            <w:lang w:val="es-ES"/>
          </w:rPr>
          <w:t xml:space="preserve">vol. </w:t>
        </w:r>
      </w:ins>
      <w:r w:rsidRPr="00DB18ED">
        <w:rPr>
          <w:lang w:val="es-ES"/>
        </w:rPr>
        <w:t>9</w:t>
      </w:r>
      <w:ins w:id="666" w:author="Cristina" w:date="2022-03-01T09:54:00Z">
        <w:r w:rsidR="00C24C81" w:rsidRPr="00DB18ED">
          <w:rPr>
            <w:lang w:val="es-ES"/>
          </w:rPr>
          <w:t xml:space="preserve">, no. </w:t>
        </w:r>
      </w:ins>
      <w:del w:id="667" w:author="Cristina" w:date="2022-03-01T09:54:00Z">
        <w:r w:rsidRPr="00C40E37" w:rsidDel="00C24C81">
          <w:rPr>
            <w:lang w:val="es-ES"/>
          </w:rPr>
          <w:delText>(</w:delText>
        </w:r>
      </w:del>
      <w:r w:rsidRPr="00C40E37">
        <w:rPr>
          <w:lang w:val="es-ES"/>
        </w:rPr>
        <w:t>579</w:t>
      </w:r>
      <w:del w:id="668" w:author="Cristina" w:date="2022-03-01T09:54:00Z">
        <w:r w:rsidRPr="00C40E37" w:rsidDel="00C24C81">
          <w:rPr>
            <w:lang w:val="es-ES"/>
          </w:rPr>
          <w:delText>)</w:delText>
        </w:r>
      </w:del>
      <w:r w:rsidRPr="00C40E37">
        <w:rPr>
          <w:lang w:val="es-ES"/>
        </w:rPr>
        <w:t xml:space="preserve">, </w:t>
      </w:r>
      <w:ins w:id="669" w:author="Cristina" w:date="2022-03-01T09:54:00Z">
        <w:r w:rsidR="00C24C81" w:rsidRPr="00C40E37">
          <w:rPr>
            <w:lang w:val="es-ES"/>
          </w:rPr>
          <w:t xml:space="preserve">pp. </w:t>
        </w:r>
      </w:ins>
      <w:r w:rsidRPr="00D77ADB">
        <w:rPr>
          <w:lang w:val="es-ES"/>
        </w:rPr>
        <w:t xml:space="preserve">1–15. </w:t>
      </w:r>
      <w:ins w:id="670" w:author="Cristina" w:date="2022-03-01T09:55:00Z">
        <w:r w:rsidR="00C24C81" w:rsidRPr="008F0EB6">
          <w:rPr>
            <w:lang w:val="es-ES"/>
          </w:rPr>
          <w:t xml:space="preserve">DOI: </w:t>
        </w:r>
        <w:r w:rsidR="00C24C81" w:rsidRPr="00C24C81">
          <w:rPr>
            <w:lang w:val="es-ES"/>
          </w:rPr>
          <w:t>10.3390/foods9050579</w:t>
        </w:r>
      </w:ins>
    </w:p>
    <w:p w14:paraId="0CA0AB37" w14:textId="5CDA6BCA" w:rsidR="00BC67F9" w:rsidRDefault="009426A2" w:rsidP="008F0EB6">
      <w:pPr>
        <w:pStyle w:val="CETReferencetext"/>
        <w:rPr>
          <w:ins w:id="671" w:author="Cristina" w:date="2022-03-01T16:40:00Z"/>
          <w:lang w:val="en-US"/>
        </w:rPr>
      </w:pPr>
      <w:ins w:id="672" w:author="Cristina" w:date="2022-03-01T16:38:00Z">
        <w:r w:rsidRPr="008F0EB6">
          <w:rPr>
            <w:lang w:val="es-ES"/>
          </w:rPr>
          <w:t>Reyes, F.</w:t>
        </w:r>
        <w:r w:rsidRPr="00212A23">
          <w:rPr>
            <w:lang w:val="es-ES"/>
          </w:rPr>
          <w:t xml:space="preserve"> A.,</w:t>
        </w:r>
        <w:r w:rsidRPr="00127EB6">
          <w:rPr>
            <w:lang w:val="es-ES"/>
          </w:rPr>
          <w:t xml:space="preserve"> </w:t>
        </w:r>
        <w:r w:rsidRPr="00AE3D0C">
          <w:rPr>
            <w:lang w:val="es-ES"/>
          </w:rPr>
          <w:t xml:space="preserve">Mendiola, </w:t>
        </w:r>
        <w:r w:rsidRPr="00BC67F9">
          <w:rPr>
            <w:lang w:val="es-ES"/>
          </w:rPr>
          <w:t>J</w:t>
        </w:r>
      </w:ins>
      <w:ins w:id="673" w:author="Cristina" w:date="2022-03-01T16:39:00Z">
        <w:r w:rsidRPr="00BC67F9">
          <w:rPr>
            <w:lang w:val="es-ES"/>
          </w:rPr>
          <w:t>.</w:t>
        </w:r>
      </w:ins>
      <w:ins w:id="674" w:author="Cristina" w:date="2022-03-01T16:38:00Z">
        <w:r w:rsidRPr="00BC67F9">
          <w:rPr>
            <w:lang w:val="es-ES"/>
          </w:rPr>
          <w:t xml:space="preserve"> A.</w:t>
        </w:r>
      </w:ins>
      <w:ins w:id="675" w:author="Cristina" w:date="2022-03-01T16:39:00Z">
        <w:r w:rsidRPr="00BC67F9">
          <w:rPr>
            <w:lang w:val="es-ES"/>
          </w:rPr>
          <w:t>,</w:t>
        </w:r>
      </w:ins>
      <w:ins w:id="676" w:author="Cristina" w:date="2022-03-01T16:38:00Z">
        <w:r w:rsidRPr="00BC67F9">
          <w:rPr>
            <w:lang w:val="es-ES"/>
          </w:rPr>
          <w:t xml:space="preserve"> Ibañez, </w:t>
        </w:r>
      </w:ins>
      <w:ins w:id="677" w:author="Cristina" w:date="2022-03-01T16:39:00Z">
        <w:r w:rsidRPr="00BC67F9">
          <w:rPr>
            <w:lang w:val="es-ES"/>
          </w:rPr>
          <w:t xml:space="preserve">E., </w:t>
        </w:r>
      </w:ins>
      <w:ins w:id="678" w:author="Cristina" w:date="2022-03-01T16:38:00Z">
        <w:r w:rsidRPr="00BC67F9">
          <w:rPr>
            <w:lang w:val="es-ES"/>
          </w:rPr>
          <w:t>del Valle,</w:t>
        </w:r>
      </w:ins>
      <w:ins w:id="679" w:author="Cristina" w:date="2022-03-01T16:39:00Z">
        <w:r w:rsidRPr="00BC67F9">
          <w:rPr>
            <w:lang w:val="es-ES"/>
          </w:rPr>
          <w:t xml:space="preserve"> J. M.</w:t>
        </w:r>
        <w:r w:rsidR="00BC67F9" w:rsidRPr="00BC67F9">
          <w:rPr>
            <w:lang w:val="es-ES"/>
          </w:rPr>
          <w:t xml:space="preserve"> 2014.</w:t>
        </w:r>
        <w:r w:rsidR="00BC67F9" w:rsidRPr="00BC67F9">
          <w:rPr>
            <w:lang w:val="es-ES"/>
            <w:rPrChange w:id="680" w:author="Cristina" w:date="2022-03-01T16:39:00Z">
              <w:rPr>
                <w:lang w:val="en-US"/>
              </w:rPr>
            </w:rPrChange>
          </w:rPr>
          <w:t xml:space="preserve"> </w:t>
        </w:r>
        <w:r w:rsidR="00BC67F9" w:rsidRPr="00BC67F9">
          <w:rPr>
            <w:lang w:val="en-US"/>
            <w:rPrChange w:id="681" w:author="Cristina" w:date="2022-03-01T16:39:00Z">
              <w:rPr>
                <w:lang w:val="es-ES"/>
              </w:rPr>
            </w:rPrChange>
          </w:rPr>
          <w:t>‘</w:t>
        </w:r>
      </w:ins>
      <w:ins w:id="682" w:author="Cristina" w:date="2022-03-01T16:38:00Z">
        <w:r w:rsidRPr="009426A2">
          <w:rPr>
            <w:lang w:val="en-US"/>
            <w:rPrChange w:id="683" w:author="Cristina" w:date="2022-03-01T16:38:00Z">
              <w:rPr>
                <w:lang w:val="es-ES"/>
              </w:rPr>
            </w:rPrChange>
          </w:rPr>
          <w:t>Astaxanthin extraction from Haematococcus pluvialis using CO2-expanded ethanol</w:t>
        </w:r>
      </w:ins>
      <w:ins w:id="684" w:author="Cristina" w:date="2022-03-01T16:39:00Z">
        <w:r w:rsidR="00BC67F9">
          <w:rPr>
            <w:lang w:val="en-US"/>
          </w:rPr>
          <w:t>’</w:t>
        </w:r>
      </w:ins>
      <w:ins w:id="685" w:author="Cristina" w:date="2022-03-01T16:38:00Z">
        <w:r w:rsidRPr="009426A2">
          <w:rPr>
            <w:lang w:val="en-US"/>
            <w:rPrChange w:id="686" w:author="Cristina" w:date="2022-03-01T16:38:00Z">
              <w:rPr>
                <w:lang w:val="es-ES"/>
              </w:rPr>
            </w:rPrChange>
          </w:rPr>
          <w:t>,</w:t>
        </w:r>
      </w:ins>
      <w:ins w:id="687" w:author="Cristina" w:date="2022-03-01T16:39:00Z">
        <w:r w:rsidR="00BC67F9">
          <w:rPr>
            <w:lang w:val="en-US"/>
          </w:rPr>
          <w:t xml:space="preserve"> </w:t>
        </w:r>
      </w:ins>
      <w:ins w:id="688" w:author="Cristina" w:date="2022-03-01T16:38:00Z">
        <w:r w:rsidRPr="00BC67F9">
          <w:rPr>
            <w:i/>
            <w:lang w:val="en-US"/>
            <w:rPrChange w:id="689" w:author="Cristina" w:date="2022-03-01T16:39:00Z">
              <w:rPr>
                <w:lang w:val="es-ES"/>
              </w:rPr>
            </w:rPrChange>
          </w:rPr>
          <w:t>Journal of Supercritical Fluids</w:t>
        </w:r>
        <w:r w:rsidRPr="009426A2">
          <w:rPr>
            <w:lang w:val="en-US"/>
            <w:rPrChange w:id="690" w:author="Cristina" w:date="2022-03-01T16:38:00Z">
              <w:rPr>
                <w:lang w:val="es-ES"/>
              </w:rPr>
            </w:rPrChange>
          </w:rPr>
          <w:t>,</w:t>
        </w:r>
      </w:ins>
      <w:ins w:id="691" w:author="Cristina" w:date="2022-03-01T16:39:00Z">
        <w:r w:rsidR="00BC67F9">
          <w:rPr>
            <w:lang w:val="en-US"/>
          </w:rPr>
          <w:t xml:space="preserve"> </w:t>
        </w:r>
      </w:ins>
      <w:ins w:id="692" w:author="Cristina" w:date="2022-03-01T16:40:00Z">
        <w:r w:rsidR="00BC67F9">
          <w:rPr>
            <w:lang w:val="en-US"/>
          </w:rPr>
          <w:t>v</w:t>
        </w:r>
      </w:ins>
      <w:ins w:id="693" w:author="Cristina" w:date="2022-03-01T16:38:00Z">
        <w:r w:rsidR="00BC67F9" w:rsidRPr="008F0EB6">
          <w:rPr>
            <w:lang w:val="en-US"/>
          </w:rPr>
          <w:t>ol</w:t>
        </w:r>
      </w:ins>
      <w:ins w:id="694" w:author="Cristina" w:date="2022-03-01T16:40:00Z">
        <w:r w:rsidR="00BC67F9">
          <w:rPr>
            <w:lang w:val="en-US"/>
          </w:rPr>
          <w:t xml:space="preserve">. </w:t>
        </w:r>
      </w:ins>
      <w:ins w:id="695" w:author="Cristina" w:date="2022-03-01T16:38:00Z">
        <w:r w:rsidRPr="00BC67F9">
          <w:rPr>
            <w:lang w:val="en-US"/>
            <w:rPrChange w:id="696" w:author="Cristina" w:date="2022-03-01T16:39:00Z">
              <w:rPr>
                <w:lang w:val="es-ES"/>
              </w:rPr>
            </w:rPrChange>
          </w:rPr>
          <w:t>92,</w:t>
        </w:r>
      </w:ins>
      <w:ins w:id="697" w:author="Cristina" w:date="2022-03-01T16:40:00Z">
        <w:r w:rsidR="00BC67F9">
          <w:rPr>
            <w:lang w:val="en-US"/>
          </w:rPr>
          <w:t xml:space="preserve"> pp.</w:t>
        </w:r>
      </w:ins>
      <w:ins w:id="698" w:author="Cristina" w:date="2022-03-01T16:38:00Z">
        <w:r w:rsidR="00BC67F9" w:rsidRPr="008F0EB6">
          <w:rPr>
            <w:lang w:val="en-US"/>
          </w:rPr>
          <w:t xml:space="preserve"> 75-83</w:t>
        </w:r>
      </w:ins>
      <w:ins w:id="699" w:author="Cristina" w:date="2022-03-01T16:40:00Z">
        <w:r w:rsidR="00BC67F9">
          <w:rPr>
            <w:lang w:val="en-US"/>
          </w:rPr>
          <w:t xml:space="preserve">. DOI: </w:t>
        </w:r>
        <w:r w:rsidR="00BC67F9" w:rsidRPr="00BC67F9">
          <w:rPr>
            <w:lang w:val="en-US"/>
          </w:rPr>
          <w:t>10.1016/j.supflu.2014.05.013.</w:t>
        </w:r>
      </w:ins>
    </w:p>
    <w:p w14:paraId="439BBCF1" w14:textId="4C73AC2A" w:rsidR="00E53886" w:rsidRPr="00EE08A1" w:rsidDel="009B33B0" w:rsidRDefault="00E53886" w:rsidP="008F0EB6">
      <w:pPr>
        <w:pStyle w:val="CETReferencetext"/>
        <w:rPr>
          <w:del w:id="700" w:author="Cristina" w:date="2022-03-01T09:55:00Z"/>
          <w:lang w:val="en-US"/>
        </w:rPr>
      </w:pPr>
      <w:del w:id="701" w:author="Cristina" w:date="2022-03-01T09:55:00Z">
        <w:r w:rsidRPr="00BC67F9" w:rsidDel="009B33B0">
          <w:rPr>
            <w:lang w:val="en-US"/>
            <w:rPrChange w:id="702" w:author="Cristina" w:date="2022-03-01T16:39:00Z">
              <w:rPr/>
            </w:rPrChange>
          </w:rPr>
          <w:delText xml:space="preserve">Pérez-Nájera, V., Lugo-Cervantes, E., Gutiérrez-Lomelí, M., &amp; Del-Toro-Sánchez, C. L., 2013, Extracción de compuestos fenólicos de la cáscara de lima (Citrus limetta risso) y determinación de su actividad antioxidante. </w:delText>
        </w:r>
        <w:r w:rsidRPr="00EE08A1" w:rsidDel="009B33B0">
          <w:rPr>
            <w:lang w:val="en-US"/>
          </w:rPr>
          <w:delText xml:space="preserve">BIOtecnia, 15(3), 18–22. </w:delText>
        </w:r>
      </w:del>
    </w:p>
    <w:p w14:paraId="72E55D86" w14:textId="1E028645" w:rsidR="005B63E4" w:rsidRPr="00EE08A1" w:rsidRDefault="005B63E4">
      <w:pPr>
        <w:pStyle w:val="CETReferencetext"/>
      </w:pPr>
      <w:r w:rsidRPr="00EE08A1">
        <w:t>Scholz, M. J., Weiss, T. L., Jinkerson, R. E., Jing, J., Roth, R., Goodenough, U., Posewitz, M. C., &amp; Gerken, H. G.</w:t>
      </w:r>
      <w:r w:rsidR="00DB525E" w:rsidRPr="00EE08A1">
        <w:t xml:space="preserve">, </w:t>
      </w:r>
      <w:r w:rsidRPr="00EE08A1">
        <w:t>2014</w:t>
      </w:r>
      <w:r w:rsidR="00DB525E" w:rsidRPr="00EE08A1">
        <w:t>,</w:t>
      </w:r>
      <w:r w:rsidRPr="00EE08A1">
        <w:t xml:space="preserve"> </w:t>
      </w:r>
      <w:ins w:id="703" w:author="Cristina" w:date="2022-03-01T09:56:00Z">
        <w:r w:rsidR="001C3C7E">
          <w:t>‘</w:t>
        </w:r>
      </w:ins>
      <w:r w:rsidRPr="00EE08A1">
        <w:t>Ultrastructure and composition of the Nannochloropsis gaditana cell wall</w:t>
      </w:r>
      <w:ins w:id="704" w:author="Cristina" w:date="2022-03-01T09:56:00Z">
        <w:r w:rsidR="001C3C7E">
          <w:t>’</w:t>
        </w:r>
      </w:ins>
      <w:r w:rsidRPr="00EE08A1">
        <w:t xml:space="preserve">. </w:t>
      </w:r>
      <w:r w:rsidRPr="009B33B0">
        <w:rPr>
          <w:i/>
          <w:rPrChange w:id="705" w:author="Cristina" w:date="2022-03-01T09:56:00Z">
            <w:rPr/>
          </w:rPrChange>
        </w:rPr>
        <w:t>Eukaryotic Cell</w:t>
      </w:r>
      <w:r w:rsidRPr="00EE08A1">
        <w:t xml:space="preserve">, </w:t>
      </w:r>
      <w:ins w:id="706" w:author="Cristina" w:date="2022-03-01T09:56:00Z">
        <w:r w:rsidR="009B33B0">
          <w:t xml:space="preserve">vol. </w:t>
        </w:r>
      </w:ins>
      <w:r w:rsidRPr="00EE08A1">
        <w:t>13</w:t>
      </w:r>
      <w:ins w:id="707" w:author="Cristina" w:date="2022-03-01T09:56:00Z">
        <w:r w:rsidR="009B33B0">
          <w:t xml:space="preserve"> no. </w:t>
        </w:r>
      </w:ins>
      <w:del w:id="708" w:author="Cristina" w:date="2022-03-01T09:56:00Z">
        <w:r w:rsidRPr="00EE08A1" w:rsidDel="009B33B0">
          <w:delText>(</w:delText>
        </w:r>
      </w:del>
      <w:r w:rsidRPr="00EE08A1">
        <w:t>11</w:t>
      </w:r>
      <w:del w:id="709" w:author="Cristina" w:date="2022-03-01T09:56:00Z">
        <w:r w:rsidRPr="00EE08A1" w:rsidDel="009B33B0">
          <w:delText>)</w:delText>
        </w:r>
      </w:del>
      <w:r w:rsidRPr="00EE08A1">
        <w:t xml:space="preserve">, </w:t>
      </w:r>
      <w:ins w:id="710" w:author="Cristina" w:date="2022-03-01T09:56:00Z">
        <w:r w:rsidR="009B33B0">
          <w:t xml:space="preserve">pp. </w:t>
        </w:r>
      </w:ins>
      <w:r w:rsidRPr="00EE08A1">
        <w:t xml:space="preserve">1450–1464. </w:t>
      </w:r>
      <w:ins w:id="711" w:author="Cristina" w:date="2022-03-01T09:56:00Z">
        <w:r w:rsidR="009B33B0">
          <w:t xml:space="preserve">DOI: </w:t>
        </w:r>
        <w:r w:rsidR="009B33B0" w:rsidRPr="009B33B0">
          <w:t>10.1128/EC.00183-14</w:t>
        </w:r>
      </w:ins>
    </w:p>
    <w:p w14:paraId="4E2BE5A9" w14:textId="7BE6BA6E" w:rsidR="005B63E4" w:rsidRPr="00820F73" w:rsidRDefault="005B63E4" w:rsidP="0082365B">
      <w:pPr>
        <w:pStyle w:val="CETReferencetext"/>
        <w:rPr>
          <w:lang w:val="es-ES"/>
        </w:rPr>
      </w:pPr>
      <w:r w:rsidRPr="00EE08A1">
        <w:t>Sánchez-Camargo, A. del P., Pleite, N., Mendiola, J. A., Cifuentes, A., Herrero, M., Gilbert-López, B., &amp; Ibáñez, E.</w:t>
      </w:r>
      <w:r w:rsidR="00DB525E" w:rsidRPr="00EE08A1">
        <w:t xml:space="preserve">, </w:t>
      </w:r>
      <w:r w:rsidRPr="00EE08A1">
        <w:t>2018</w:t>
      </w:r>
      <w:r w:rsidR="00DB525E" w:rsidRPr="00EE08A1">
        <w:t>,</w:t>
      </w:r>
      <w:r w:rsidRPr="00EE08A1">
        <w:t xml:space="preserve"> </w:t>
      </w:r>
      <w:ins w:id="712" w:author="Cristina" w:date="2022-03-01T09:56:00Z">
        <w:r w:rsidR="001C3C7E">
          <w:t>‘</w:t>
        </w:r>
      </w:ins>
      <w:r w:rsidRPr="00EE08A1">
        <w:t>Development of green extraction processes for Nannochloropsis gaditana biomass valorization</w:t>
      </w:r>
      <w:ins w:id="713" w:author="Cristina" w:date="2022-03-01T09:56:00Z">
        <w:r w:rsidR="001C3C7E">
          <w:t>’</w:t>
        </w:r>
      </w:ins>
      <w:r w:rsidRPr="00EE08A1">
        <w:t xml:space="preserve">. </w:t>
      </w:r>
      <w:r w:rsidRPr="00D77ADB">
        <w:rPr>
          <w:i/>
          <w:lang w:val="es-ES"/>
          <w:rPrChange w:id="714" w:author="Cristina" w:date="2022-03-10T20:46:00Z">
            <w:rPr>
              <w:lang w:val="es-ES"/>
            </w:rPr>
          </w:rPrChange>
        </w:rPr>
        <w:t>Electrophoresis</w:t>
      </w:r>
      <w:r w:rsidRPr="00D77ADB">
        <w:rPr>
          <w:lang w:val="es-ES"/>
        </w:rPr>
        <w:t xml:space="preserve">, </w:t>
      </w:r>
      <w:ins w:id="715" w:author="Cristina" w:date="2022-03-01T09:56:00Z">
        <w:r w:rsidR="001C3C7E" w:rsidRPr="00D77ADB">
          <w:rPr>
            <w:lang w:val="es-ES"/>
          </w:rPr>
          <w:t xml:space="preserve">vol. </w:t>
        </w:r>
      </w:ins>
      <w:r w:rsidRPr="00DB18ED">
        <w:rPr>
          <w:lang w:val="es-ES"/>
        </w:rPr>
        <w:t xml:space="preserve">39, </w:t>
      </w:r>
      <w:ins w:id="716" w:author="Cristina" w:date="2022-03-01T09:56:00Z">
        <w:r w:rsidR="001C3C7E" w:rsidRPr="00DB18ED">
          <w:rPr>
            <w:lang w:val="es-ES"/>
          </w:rPr>
          <w:t>p</w:t>
        </w:r>
      </w:ins>
      <w:ins w:id="717" w:author="Cristina" w:date="2022-03-01T09:57:00Z">
        <w:r w:rsidR="001C3C7E" w:rsidRPr="00C40E37">
          <w:rPr>
            <w:lang w:val="es-ES"/>
          </w:rPr>
          <w:t xml:space="preserve">p. </w:t>
        </w:r>
      </w:ins>
      <w:r w:rsidRPr="00C40E37">
        <w:rPr>
          <w:lang w:val="es-ES"/>
        </w:rPr>
        <w:t xml:space="preserve">1875–1883. </w:t>
      </w:r>
      <w:ins w:id="718" w:author="Cristina" w:date="2022-03-01T09:57:00Z">
        <w:r w:rsidR="001C3C7E" w:rsidRPr="00C40E37">
          <w:rPr>
            <w:lang w:val="es-ES"/>
          </w:rPr>
          <w:t xml:space="preserve">DOI: </w:t>
        </w:r>
        <w:r w:rsidR="001C3C7E" w:rsidRPr="001C3C7E">
          <w:rPr>
            <w:lang w:val="es-ES"/>
          </w:rPr>
          <w:t>10.1002/elps.201800122</w:t>
        </w:r>
      </w:ins>
    </w:p>
    <w:p w14:paraId="6E9B3B43" w14:textId="4265FCB9" w:rsidR="005B63E4" w:rsidRPr="00DB525E" w:rsidDel="00BC67F9" w:rsidRDefault="00713F2B" w:rsidP="0082365B">
      <w:pPr>
        <w:pStyle w:val="CETReferencetext"/>
        <w:rPr>
          <w:del w:id="719" w:author="Cristina" w:date="2022-03-01T16:40:00Z"/>
          <w:lang w:val="es-ES"/>
        </w:rPr>
      </w:pPr>
      <w:r w:rsidRPr="00EE08A1">
        <w:rPr>
          <w:lang w:val="es-ES"/>
        </w:rPr>
        <w:t>SEMS (Sociedad Española de Microalgas y Subproductos), Nannochloropsis gaditana.https://www.seaweed.es/productos/nannochloropsis-gaditana/ (accessed January 25, 2022).</w:t>
      </w:r>
    </w:p>
    <w:p w14:paraId="19C4FC68" w14:textId="0BE9E311" w:rsidR="004628D2" w:rsidRPr="005B63E4" w:rsidRDefault="004628D2">
      <w:pPr>
        <w:pStyle w:val="CETReferencetext"/>
        <w:rPr>
          <w:lang w:val="es-ES"/>
        </w:rPr>
        <w:pPrChange w:id="720" w:author="Cristina" w:date="2022-03-01T16:40:00Z">
          <w:pPr>
            <w:pStyle w:val="CETHeading1"/>
            <w:numPr>
              <w:ilvl w:val="0"/>
              <w:numId w:val="0"/>
            </w:numPr>
            <w:tabs>
              <w:tab w:val="clear" w:pos="360"/>
            </w:tabs>
          </w:pPr>
        </w:pPrChange>
      </w:pPr>
    </w:p>
    <w:sectPr w:rsidR="004628D2" w:rsidRPr="005B63E4"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221AD" w16cex:dateUtc="2022-02-24T14:24:00Z"/>
  <w16cex:commentExtensible w16cex:durableId="25C3B743" w16cex:dateUtc="2022-02-25T19:14:00Z"/>
  <w16cex:commentExtensible w16cex:durableId="25C3BFB2" w16cex:dateUtc="2022-02-25T1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D9B1AB" w16cid:durableId="25C221AD"/>
  <w16cid:commentId w16cid:paraId="089EF3F6" w16cid:durableId="25C3B743"/>
  <w16cid:commentId w16cid:paraId="19A3BA1A" w16cid:durableId="25C3BFB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153E3" w14:textId="77777777" w:rsidR="00E9384D" w:rsidRDefault="00E9384D" w:rsidP="004F5E36">
      <w:r>
        <w:separator/>
      </w:r>
    </w:p>
  </w:endnote>
  <w:endnote w:type="continuationSeparator" w:id="0">
    <w:p w14:paraId="01336ACF" w14:textId="77777777" w:rsidR="00E9384D" w:rsidRDefault="00E9384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ira Sans">
    <w:altName w:val="Arial"/>
    <w:charset w:val="00"/>
    <w:family w:val="swiss"/>
    <w:pitch w:val="variable"/>
    <w:sig w:usb0="00000001" w:usb1="00000001"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2AFD9" w14:textId="77777777" w:rsidR="00E9384D" w:rsidRDefault="00E9384D" w:rsidP="004F5E36">
      <w:r>
        <w:separator/>
      </w:r>
    </w:p>
  </w:footnote>
  <w:footnote w:type="continuationSeparator" w:id="0">
    <w:p w14:paraId="1387CE07" w14:textId="77777777" w:rsidR="00E9384D" w:rsidRDefault="00E9384D"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2"/>
  </w:num>
  <w:num w:numId="24">
    <w:abstractNumId w:val="10"/>
  </w:num>
  <w:num w:numId="25">
    <w:abstractNumId w:val="10"/>
  </w:num>
  <w:num w:numId="26">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istina Cejudo">
    <w15:presenceInfo w15:providerId="Windows Live" w15:userId="99a28b04b5f5b5cc"/>
  </w15:person>
  <w15:person w15:author="Cristina">
    <w15:presenceInfo w15:providerId="Windows Live" w15:userId="99a28b04b5f5b5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CE4"/>
    <w:rsid w:val="000032F6"/>
    <w:rsid w:val="000052FB"/>
    <w:rsid w:val="00010824"/>
    <w:rsid w:val="000117CB"/>
    <w:rsid w:val="00025A64"/>
    <w:rsid w:val="0003148D"/>
    <w:rsid w:val="00031EEC"/>
    <w:rsid w:val="00041C9E"/>
    <w:rsid w:val="00042202"/>
    <w:rsid w:val="00047DD4"/>
    <w:rsid w:val="00051566"/>
    <w:rsid w:val="00062A9A"/>
    <w:rsid w:val="00065058"/>
    <w:rsid w:val="000712EC"/>
    <w:rsid w:val="0007344A"/>
    <w:rsid w:val="00083D89"/>
    <w:rsid w:val="00086C39"/>
    <w:rsid w:val="000A03B2"/>
    <w:rsid w:val="000A3944"/>
    <w:rsid w:val="000B2FC8"/>
    <w:rsid w:val="000B407C"/>
    <w:rsid w:val="000B74AE"/>
    <w:rsid w:val="000D0268"/>
    <w:rsid w:val="000D34BE"/>
    <w:rsid w:val="000E102F"/>
    <w:rsid w:val="000E36F1"/>
    <w:rsid w:val="000E3A73"/>
    <w:rsid w:val="000E414A"/>
    <w:rsid w:val="000F093C"/>
    <w:rsid w:val="000F787B"/>
    <w:rsid w:val="00104518"/>
    <w:rsid w:val="001175E7"/>
    <w:rsid w:val="0012091F"/>
    <w:rsid w:val="001230DE"/>
    <w:rsid w:val="00126BC2"/>
    <w:rsid w:val="00127B2E"/>
    <w:rsid w:val="00127EB6"/>
    <w:rsid w:val="001308B6"/>
    <w:rsid w:val="0013121F"/>
    <w:rsid w:val="00131FE6"/>
    <w:rsid w:val="0013263F"/>
    <w:rsid w:val="001331DF"/>
    <w:rsid w:val="00134DE4"/>
    <w:rsid w:val="0014034D"/>
    <w:rsid w:val="00144D16"/>
    <w:rsid w:val="00145EEE"/>
    <w:rsid w:val="00150E59"/>
    <w:rsid w:val="00152DE3"/>
    <w:rsid w:val="00156AE8"/>
    <w:rsid w:val="00164CF9"/>
    <w:rsid w:val="00165C72"/>
    <w:rsid w:val="001667A6"/>
    <w:rsid w:val="00184AD6"/>
    <w:rsid w:val="00186787"/>
    <w:rsid w:val="001900AE"/>
    <w:rsid w:val="001954EF"/>
    <w:rsid w:val="001972F1"/>
    <w:rsid w:val="001A4AF7"/>
    <w:rsid w:val="001B0349"/>
    <w:rsid w:val="001B1E93"/>
    <w:rsid w:val="001B65C1"/>
    <w:rsid w:val="001C2F9F"/>
    <w:rsid w:val="001C3C7E"/>
    <w:rsid w:val="001C684B"/>
    <w:rsid w:val="001D0CFB"/>
    <w:rsid w:val="001D21AF"/>
    <w:rsid w:val="001D3CF9"/>
    <w:rsid w:val="001D3EC1"/>
    <w:rsid w:val="001D49E6"/>
    <w:rsid w:val="001D53FC"/>
    <w:rsid w:val="001F0933"/>
    <w:rsid w:val="001F42A5"/>
    <w:rsid w:val="001F7B9D"/>
    <w:rsid w:val="00201C93"/>
    <w:rsid w:val="0020252B"/>
    <w:rsid w:val="00212A23"/>
    <w:rsid w:val="00213E9D"/>
    <w:rsid w:val="002224B4"/>
    <w:rsid w:val="0022687F"/>
    <w:rsid w:val="00232ED0"/>
    <w:rsid w:val="00235489"/>
    <w:rsid w:val="00240507"/>
    <w:rsid w:val="002447EF"/>
    <w:rsid w:val="002450CA"/>
    <w:rsid w:val="00251550"/>
    <w:rsid w:val="002549D0"/>
    <w:rsid w:val="00263B05"/>
    <w:rsid w:val="002721B4"/>
    <w:rsid w:val="0027221A"/>
    <w:rsid w:val="00275B61"/>
    <w:rsid w:val="00276B6C"/>
    <w:rsid w:val="00280FAF"/>
    <w:rsid w:val="00282656"/>
    <w:rsid w:val="00292A73"/>
    <w:rsid w:val="00296B83"/>
    <w:rsid w:val="002A353E"/>
    <w:rsid w:val="002A3A1E"/>
    <w:rsid w:val="002A73BB"/>
    <w:rsid w:val="002B13E4"/>
    <w:rsid w:val="002B4015"/>
    <w:rsid w:val="002B78CE"/>
    <w:rsid w:val="002C2FB6"/>
    <w:rsid w:val="002D41AF"/>
    <w:rsid w:val="002E1474"/>
    <w:rsid w:val="002E5FA7"/>
    <w:rsid w:val="002F3309"/>
    <w:rsid w:val="002F3539"/>
    <w:rsid w:val="002F7ADF"/>
    <w:rsid w:val="003008CE"/>
    <w:rsid w:val="003009B7"/>
    <w:rsid w:val="00300E56"/>
    <w:rsid w:val="0030469C"/>
    <w:rsid w:val="00307068"/>
    <w:rsid w:val="00311446"/>
    <w:rsid w:val="00321CA6"/>
    <w:rsid w:val="00322C29"/>
    <w:rsid w:val="00323763"/>
    <w:rsid w:val="00325E37"/>
    <w:rsid w:val="00334C09"/>
    <w:rsid w:val="0034579B"/>
    <w:rsid w:val="00347C80"/>
    <w:rsid w:val="00356A80"/>
    <w:rsid w:val="00364B5F"/>
    <w:rsid w:val="003723D4"/>
    <w:rsid w:val="00372D82"/>
    <w:rsid w:val="003807DC"/>
    <w:rsid w:val="00381905"/>
    <w:rsid w:val="00384520"/>
    <w:rsid w:val="00384CC8"/>
    <w:rsid w:val="003871FD"/>
    <w:rsid w:val="00394D64"/>
    <w:rsid w:val="003A1E30"/>
    <w:rsid w:val="003A2829"/>
    <w:rsid w:val="003A7D1C"/>
    <w:rsid w:val="003B0B58"/>
    <w:rsid w:val="003B304B"/>
    <w:rsid w:val="003B3146"/>
    <w:rsid w:val="003B449D"/>
    <w:rsid w:val="003B6713"/>
    <w:rsid w:val="003C6C8B"/>
    <w:rsid w:val="003D1E26"/>
    <w:rsid w:val="003D250F"/>
    <w:rsid w:val="003E0BF1"/>
    <w:rsid w:val="003F015E"/>
    <w:rsid w:val="003F1139"/>
    <w:rsid w:val="003F4500"/>
    <w:rsid w:val="003F7053"/>
    <w:rsid w:val="00400414"/>
    <w:rsid w:val="004143A3"/>
    <w:rsid w:val="0041446B"/>
    <w:rsid w:val="00414C92"/>
    <w:rsid w:val="0042636F"/>
    <w:rsid w:val="00437ECD"/>
    <w:rsid w:val="0044071E"/>
    <w:rsid w:val="0044329C"/>
    <w:rsid w:val="00447546"/>
    <w:rsid w:val="0044794E"/>
    <w:rsid w:val="00450507"/>
    <w:rsid w:val="00452521"/>
    <w:rsid w:val="00453E24"/>
    <w:rsid w:val="00457456"/>
    <w:rsid w:val="004577FE"/>
    <w:rsid w:val="004579B4"/>
    <w:rsid w:val="00457B9C"/>
    <w:rsid w:val="0046164A"/>
    <w:rsid w:val="004628D2"/>
    <w:rsid w:val="00462DCD"/>
    <w:rsid w:val="004648AD"/>
    <w:rsid w:val="004703A9"/>
    <w:rsid w:val="00473D8B"/>
    <w:rsid w:val="004760DE"/>
    <w:rsid w:val="004763D7"/>
    <w:rsid w:val="004A004E"/>
    <w:rsid w:val="004A24CF"/>
    <w:rsid w:val="004A35FD"/>
    <w:rsid w:val="004A613B"/>
    <w:rsid w:val="004C357E"/>
    <w:rsid w:val="004C3D1D"/>
    <w:rsid w:val="004C5ADE"/>
    <w:rsid w:val="004C7913"/>
    <w:rsid w:val="004D19FB"/>
    <w:rsid w:val="004E2E53"/>
    <w:rsid w:val="004E4DD6"/>
    <w:rsid w:val="004E78C4"/>
    <w:rsid w:val="004E7C68"/>
    <w:rsid w:val="004F5E36"/>
    <w:rsid w:val="00501112"/>
    <w:rsid w:val="005079F8"/>
    <w:rsid w:val="00507B47"/>
    <w:rsid w:val="00507BEF"/>
    <w:rsid w:val="00507CC9"/>
    <w:rsid w:val="005119A5"/>
    <w:rsid w:val="00511F51"/>
    <w:rsid w:val="005278B7"/>
    <w:rsid w:val="00532016"/>
    <w:rsid w:val="005346C8"/>
    <w:rsid w:val="00543E7D"/>
    <w:rsid w:val="00547A68"/>
    <w:rsid w:val="005531C9"/>
    <w:rsid w:val="00570C43"/>
    <w:rsid w:val="00577233"/>
    <w:rsid w:val="00577756"/>
    <w:rsid w:val="005821C0"/>
    <w:rsid w:val="00586935"/>
    <w:rsid w:val="0059099C"/>
    <w:rsid w:val="00590B49"/>
    <w:rsid w:val="0059453C"/>
    <w:rsid w:val="00597BF6"/>
    <w:rsid w:val="005A57EB"/>
    <w:rsid w:val="005B1ED3"/>
    <w:rsid w:val="005B2110"/>
    <w:rsid w:val="005B485A"/>
    <w:rsid w:val="005B61E6"/>
    <w:rsid w:val="005B63E4"/>
    <w:rsid w:val="005C6A79"/>
    <w:rsid w:val="005C77E1"/>
    <w:rsid w:val="005D1391"/>
    <w:rsid w:val="005D1F79"/>
    <w:rsid w:val="005D4509"/>
    <w:rsid w:val="005D668A"/>
    <w:rsid w:val="005D6A2F"/>
    <w:rsid w:val="005E08D1"/>
    <w:rsid w:val="005E1A82"/>
    <w:rsid w:val="005E358D"/>
    <w:rsid w:val="005E5C9E"/>
    <w:rsid w:val="005E679B"/>
    <w:rsid w:val="005E794C"/>
    <w:rsid w:val="005F04F0"/>
    <w:rsid w:val="005F0A28"/>
    <w:rsid w:val="005F0E5E"/>
    <w:rsid w:val="005F4118"/>
    <w:rsid w:val="005F4CFF"/>
    <w:rsid w:val="005F54D0"/>
    <w:rsid w:val="00600535"/>
    <w:rsid w:val="00603915"/>
    <w:rsid w:val="00604911"/>
    <w:rsid w:val="0060791E"/>
    <w:rsid w:val="00610C96"/>
    <w:rsid w:val="00610CD6"/>
    <w:rsid w:val="00615034"/>
    <w:rsid w:val="00620DEE"/>
    <w:rsid w:val="00621F92"/>
    <w:rsid w:val="0062280A"/>
    <w:rsid w:val="00624A23"/>
    <w:rsid w:val="00625639"/>
    <w:rsid w:val="00631B33"/>
    <w:rsid w:val="0064184D"/>
    <w:rsid w:val="006422CC"/>
    <w:rsid w:val="00655579"/>
    <w:rsid w:val="00660E3E"/>
    <w:rsid w:val="00662E74"/>
    <w:rsid w:val="006638DA"/>
    <w:rsid w:val="00672CA4"/>
    <w:rsid w:val="00680C23"/>
    <w:rsid w:val="00693766"/>
    <w:rsid w:val="006A3281"/>
    <w:rsid w:val="006B4888"/>
    <w:rsid w:val="006C2E45"/>
    <w:rsid w:val="006C359C"/>
    <w:rsid w:val="006C5579"/>
    <w:rsid w:val="006C60D3"/>
    <w:rsid w:val="006C62FA"/>
    <w:rsid w:val="006D10E6"/>
    <w:rsid w:val="006D19B6"/>
    <w:rsid w:val="006D6E8B"/>
    <w:rsid w:val="006E737D"/>
    <w:rsid w:val="006F565C"/>
    <w:rsid w:val="006F7B92"/>
    <w:rsid w:val="00702DB8"/>
    <w:rsid w:val="00705EAC"/>
    <w:rsid w:val="00713973"/>
    <w:rsid w:val="00713F2B"/>
    <w:rsid w:val="0072069F"/>
    <w:rsid w:val="00720A24"/>
    <w:rsid w:val="00732386"/>
    <w:rsid w:val="007350BD"/>
    <w:rsid w:val="0073514D"/>
    <w:rsid w:val="007447F3"/>
    <w:rsid w:val="0075499F"/>
    <w:rsid w:val="007549C4"/>
    <w:rsid w:val="00754FD9"/>
    <w:rsid w:val="00765ABA"/>
    <w:rsid w:val="007661C8"/>
    <w:rsid w:val="007670C9"/>
    <w:rsid w:val="00767ABF"/>
    <w:rsid w:val="0077098D"/>
    <w:rsid w:val="007810EB"/>
    <w:rsid w:val="00781291"/>
    <w:rsid w:val="007829CE"/>
    <w:rsid w:val="00782B79"/>
    <w:rsid w:val="00783706"/>
    <w:rsid w:val="00791BFE"/>
    <w:rsid w:val="007931FA"/>
    <w:rsid w:val="00797EA2"/>
    <w:rsid w:val="007A4861"/>
    <w:rsid w:val="007A7932"/>
    <w:rsid w:val="007A7BBA"/>
    <w:rsid w:val="007B0C50"/>
    <w:rsid w:val="007B167F"/>
    <w:rsid w:val="007B1A6C"/>
    <w:rsid w:val="007B48F9"/>
    <w:rsid w:val="007C1A43"/>
    <w:rsid w:val="007C3E5E"/>
    <w:rsid w:val="007D1E0D"/>
    <w:rsid w:val="007D39D1"/>
    <w:rsid w:val="007D4BF1"/>
    <w:rsid w:val="007E6972"/>
    <w:rsid w:val="007F05E8"/>
    <w:rsid w:val="007F4509"/>
    <w:rsid w:val="0080013E"/>
    <w:rsid w:val="008009C9"/>
    <w:rsid w:val="00813288"/>
    <w:rsid w:val="008168FC"/>
    <w:rsid w:val="00820F73"/>
    <w:rsid w:val="008217C1"/>
    <w:rsid w:val="0082365B"/>
    <w:rsid w:val="00830996"/>
    <w:rsid w:val="00830E5E"/>
    <w:rsid w:val="00831BC5"/>
    <w:rsid w:val="008345F1"/>
    <w:rsid w:val="008362B0"/>
    <w:rsid w:val="0084258B"/>
    <w:rsid w:val="0084283E"/>
    <w:rsid w:val="00863F24"/>
    <w:rsid w:val="00865B07"/>
    <w:rsid w:val="008667EA"/>
    <w:rsid w:val="00875295"/>
    <w:rsid w:val="0087637F"/>
    <w:rsid w:val="0087685D"/>
    <w:rsid w:val="00884D58"/>
    <w:rsid w:val="00892AD5"/>
    <w:rsid w:val="008A1512"/>
    <w:rsid w:val="008A7D23"/>
    <w:rsid w:val="008B1D06"/>
    <w:rsid w:val="008C4908"/>
    <w:rsid w:val="008C504B"/>
    <w:rsid w:val="008D32B9"/>
    <w:rsid w:val="008D433B"/>
    <w:rsid w:val="008E05DE"/>
    <w:rsid w:val="008E566E"/>
    <w:rsid w:val="008F0EB6"/>
    <w:rsid w:val="008F1C00"/>
    <w:rsid w:val="008F2101"/>
    <w:rsid w:val="008F470E"/>
    <w:rsid w:val="008F623B"/>
    <w:rsid w:val="0090161A"/>
    <w:rsid w:val="00901EB6"/>
    <w:rsid w:val="00904C62"/>
    <w:rsid w:val="00921675"/>
    <w:rsid w:val="00922BA8"/>
    <w:rsid w:val="00923E8A"/>
    <w:rsid w:val="00924DAC"/>
    <w:rsid w:val="009253A3"/>
    <w:rsid w:val="00927058"/>
    <w:rsid w:val="009302AE"/>
    <w:rsid w:val="00932E2E"/>
    <w:rsid w:val="009343CF"/>
    <w:rsid w:val="009426A2"/>
    <w:rsid w:val="00942750"/>
    <w:rsid w:val="009450CE"/>
    <w:rsid w:val="00945AB6"/>
    <w:rsid w:val="00947179"/>
    <w:rsid w:val="0094744A"/>
    <w:rsid w:val="0095164B"/>
    <w:rsid w:val="00954090"/>
    <w:rsid w:val="00956353"/>
    <w:rsid w:val="009573E7"/>
    <w:rsid w:val="00963D9C"/>
    <w:rsid w:val="00963E05"/>
    <w:rsid w:val="0096463B"/>
    <w:rsid w:val="00964A45"/>
    <w:rsid w:val="0096564E"/>
    <w:rsid w:val="00967843"/>
    <w:rsid w:val="00967D54"/>
    <w:rsid w:val="00970039"/>
    <w:rsid w:val="0097013C"/>
    <w:rsid w:val="00971028"/>
    <w:rsid w:val="00971482"/>
    <w:rsid w:val="00982E66"/>
    <w:rsid w:val="00983FF2"/>
    <w:rsid w:val="00993B84"/>
    <w:rsid w:val="00996483"/>
    <w:rsid w:val="00996F5A"/>
    <w:rsid w:val="009B041A"/>
    <w:rsid w:val="009B2F6F"/>
    <w:rsid w:val="009B33B0"/>
    <w:rsid w:val="009C0826"/>
    <w:rsid w:val="009C37C3"/>
    <w:rsid w:val="009C7C86"/>
    <w:rsid w:val="009D2FF7"/>
    <w:rsid w:val="009D61F7"/>
    <w:rsid w:val="009E28A3"/>
    <w:rsid w:val="009E2DE6"/>
    <w:rsid w:val="009E7884"/>
    <w:rsid w:val="009E788A"/>
    <w:rsid w:val="009F0E08"/>
    <w:rsid w:val="009F3439"/>
    <w:rsid w:val="009F6B78"/>
    <w:rsid w:val="00A06321"/>
    <w:rsid w:val="00A1763D"/>
    <w:rsid w:val="00A17CEC"/>
    <w:rsid w:val="00A2370D"/>
    <w:rsid w:val="00A256DE"/>
    <w:rsid w:val="00A27EF0"/>
    <w:rsid w:val="00A30B6D"/>
    <w:rsid w:val="00A35C58"/>
    <w:rsid w:val="00A42361"/>
    <w:rsid w:val="00A50B20"/>
    <w:rsid w:val="00A51390"/>
    <w:rsid w:val="00A60D13"/>
    <w:rsid w:val="00A623C9"/>
    <w:rsid w:val="00A62ED4"/>
    <w:rsid w:val="00A72745"/>
    <w:rsid w:val="00A75658"/>
    <w:rsid w:val="00A767E6"/>
    <w:rsid w:val="00A76EFC"/>
    <w:rsid w:val="00A77D43"/>
    <w:rsid w:val="00A814AF"/>
    <w:rsid w:val="00A91010"/>
    <w:rsid w:val="00A97F29"/>
    <w:rsid w:val="00AA702E"/>
    <w:rsid w:val="00AB0964"/>
    <w:rsid w:val="00AB5011"/>
    <w:rsid w:val="00AC7368"/>
    <w:rsid w:val="00AD0745"/>
    <w:rsid w:val="00AD16B9"/>
    <w:rsid w:val="00AD494E"/>
    <w:rsid w:val="00AD6F98"/>
    <w:rsid w:val="00AD7CCB"/>
    <w:rsid w:val="00AE377D"/>
    <w:rsid w:val="00AE3D0C"/>
    <w:rsid w:val="00AF0EBA"/>
    <w:rsid w:val="00AF6775"/>
    <w:rsid w:val="00B02C8A"/>
    <w:rsid w:val="00B049B6"/>
    <w:rsid w:val="00B107FD"/>
    <w:rsid w:val="00B11193"/>
    <w:rsid w:val="00B133A2"/>
    <w:rsid w:val="00B17FBD"/>
    <w:rsid w:val="00B23A55"/>
    <w:rsid w:val="00B315A6"/>
    <w:rsid w:val="00B31813"/>
    <w:rsid w:val="00B33365"/>
    <w:rsid w:val="00B36C19"/>
    <w:rsid w:val="00B454A3"/>
    <w:rsid w:val="00B479E7"/>
    <w:rsid w:val="00B57B36"/>
    <w:rsid w:val="00B57E6F"/>
    <w:rsid w:val="00B712F5"/>
    <w:rsid w:val="00B75200"/>
    <w:rsid w:val="00B82B48"/>
    <w:rsid w:val="00B8686D"/>
    <w:rsid w:val="00B91E4D"/>
    <w:rsid w:val="00B93F69"/>
    <w:rsid w:val="00BA08EE"/>
    <w:rsid w:val="00BB1DDC"/>
    <w:rsid w:val="00BB3F1C"/>
    <w:rsid w:val="00BC30C9"/>
    <w:rsid w:val="00BC5546"/>
    <w:rsid w:val="00BC67F9"/>
    <w:rsid w:val="00BD077D"/>
    <w:rsid w:val="00BE3E58"/>
    <w:rsid w:val="00BE4C01"/>
    <w:rsid w:val="00BE7E4B"/>
    <w:rsid w:val="00BF1F1B"/>
    <w:rsid w:val="00C01616"/>
    <w:rsid w:val="00C0162B"/>
    <w:rsid w:val="00C068ED"/>
    <w:rsid w:val="00C22E0C"/>
    <w:rsid w:val="00C24C81"/>
    <w:rsid w:val="00C31B2D"/>
    <w:rsid w:val="00C323F6"/>
    <w:rsid w:val="00C345B1"/>
    <w:rsid w:val="00C40142"/>
    <w:rsid w:val="00C40E37"/>
    <w:rsid w:val="00C41122"/>
    <w:rsid w:val="00C419F8"/>
    <w:rsid w:val="00C42F3F"/>
    <w:rsid w:val="00C47FA7"/>
    <w:rsid w:val="00C52C3C"/>
    <w:rsid w:val="00C54369"/>
    <w:rsid w:val="00C57182"/>
    <w:rsid w:val="00C57863"/>
    <w:rsid w:val="00C61DEA"/>
    <w:rsid w:val="00C634FB"/>
    <w:rsid w:val="00C63C29"/>
    <w:rsid w:val="00C655FD"/>
    <w:rsid w:val="00C70BF6"/>
    <w:rsid w:val="00C75407"/>
    <w:rsid w:val="00C769BA"/>
    <w:rsid w:val="00C855E1"/>
    <w:rsid w:val="00C870A8"/>
    <w:rsid w:val="00C929B8"/>
    <w:rsid w:val="00C936AD"/>
    <w:rsid w:val="00C94434"/>
    <w:rsid w:val="00CA0D75"/>
    <w:rsid w:val="00CA1C95"/>
    <w:rsid w:val="00CA2A94"/>
    <w:rsid w:val="00CA5A9C"/>
    <w:rsid w:val="00CA7F04"/>
    <w:rsid w:val="00CC4C20"/>
    <w:rsid w:val="00CC7030"/>
    <w:rsid w:val="00CD3517"/>
    <w:rsid w:val="00CD5FE2"/>
    <w:rsid w:val="00CE4159"/>
    <w:rsid w:val="00CE7C68"/>
    <w:rsid w:val="00CF26AB"/>
    <w:rsid w:val="00D02B4C"/>
    <w:rsid w:val="00D040C4"/>
    <w:rsid w:val="00D13B54"/>
    <w:rsid w:val="00D17539"/>
    <w:rsid w:val="00D306DC"/>
    <w:rsid w:val="00D32C37"/>
    <w:rsid w:val="00D44C4E"/>
    <w:rsid w:val="00D46B7E"/>
    <w:rsid w:val="00D57C84"/>
    <w:rsid w:val="00D6057D"/>
    <w:rsid w:val="00D7139F"/>
    <w:rsid w:val="00D71640"/>
    <w:rsid w:val="00D77ADB"/>
    <w:rsid w:val="00D821A0"/>
    <w:rsid w:val="00D836C5"/>
    <w:rsid w:val="00D84576"/>
    <w:rsid w:val="00D94B29"/>
    <w:rsid w:val="00D94BC5"/>
    <w:rsid w:val="00D97762"/>
    <w:rsid w:val="00D97BEC"/>
    <w:rsid w:val="00DA1399"/>
    <w:rsid w:val="00DA24C6"/>
    <w:rsid w:val="00DA4D7B"/>
    <w:rsid w:val="00DB18ED"/>
    <w:rsid w:val="00DB525E"/>
    <w:rsid w:val="00DC0DD3"/>
    <w:rsid w:val="00DD1E45"/>
    <w:rsid w:val="00DD7857"/>
    <w:rsid w:val="00DE264A"/>
    <w:rsid w:val="00DE46DD"/>
    <w:rsid w:val="00DF5072"/>
    <w:rsid w:val="00E02D18"/>
    <w:rsid w:val="00E041E7"/>
    <w:rsid w:val="00E06386"/>
    <w:rsid w:val="00E1155A"/>
    <w:rsid w:val="00E120A1"/>
    <w:rsid w:val="00E23CA1"/>
    <w:rsid w:val="00E409A8"/>
    <w:rsid w:val="00E4450C"/>
    <w:rsid w:val="00E50C12"/>
    <w:rsid w:val="00E53852"/>
    <w:rsid w:val="00E53886"/>
    <w:rsid w:val="00E53DD4"/>
    <w:rsid w:val="00E62BDB"/>
    <w:rsid w:val="00E65B91"/>
    <w:rsid w:val="00E7209D"/>
    <w:rsid w:val="00E72EAD"/>
    <w:rsid w:val="00E73EC2"/>
    <w:rsid w:val="00E7579C"/>
    <w:rsid w:val="00E7694A"/>
    <w:rsid w:val="00E77223"/>
    <w:rsid w:val="00E8528B"/>
    <w:rsid w:val="00E85B94"/>
    <w:rsid w:val="00E86560"/>
    <w:rsid w:val="00E91788"/>
    <w:rsid w:val="00E9384D"/>
    <w:rsid w:val="00E9536E"/>
    <w:rsid w:val="00E978D0"/>
    <w:rsid w:val="00EA4613"/>
    <w:rsid w:val="00EA7F91"/>
    <w:rsid w:val="00EB1523"/>
    <w:rsid w:val="00EB6212"/>
    <w:rsid w:val="00EC0E49"/>
    <w:rsid w:val="00EC101F"/>
    <w:rsid w:val="00EC1D9F"/>
    <w:rsid w:val="00EC388D"/>
    <w:rsid w:val="00EC5539"/>
    <w:rsid w:val="00ED1AB7"/>
    <w:rsid w:val="00ED1ABD"/>
    <w:rsid w:val="00EE0131"/>
    <w:rsid w:val="00EE08A1"/>
    <w:rsid w:val="00EE17B0"/>
    <w:rsid w:val="00EF06D9"/>
    <w:rsid w:val="00EF0CF8"/>
    <w:rsid w:val="00EF1F77"/>
    <w:rsid w:val="00EF55B9"/>
    <w:rsid w:val="00EF63B2"/>
    <w:rsid w:val="00F132B1"/>
    <w:rsid w:val="00F1415F"/>
    <w:rsid w:val="00F20891"/>
    <w:rsid w:val="00F21622"/>
    <w:rsid w:val="00F25E76"/>
    <w:rsid w:val="00F30C64"/>
    <w:rsid w:val="00F32BA2"/>
    <w:rsid w:val="00F32CDB"/>
    <w:rsid w:val="00F411ED"/>
    <w:rsid w:val="00F510C5"/>
    <w:rsid w:val="00F565FE"/>
    <w:rsid w:val="00F63A70"/>
    <w:rsid w:val="00F7534E"/>
    <w:rsid w:val="00FA1802"/>
    <w:rsid w:val="00FA21D0"/>
    <w:rsid w:val="00FA2B32"/>
    <w:rsid w:val="00FA5F5F"/>
    <w:rsid w:val="00FB3344"/>
    <w:rsid w:val="00FB59A3"/>
    <w:rsid w:val="00FB730C"/>
    <w:rsid w:val="00FC2695"/>
    <w:rsid w:val="00FC3E03"/>
    <w:rsid w:val="00FC3FC1"/>
    <w:rsid w:val="00FC6BCD"/>
    <w:rsid w:val="00FD1E4A"/>
    <w:rsid w:val="00FD380C"/>
    <w:rsid w:val="00FD3FE2"/>
    <w:rsid w:val="00FD5B73"/>
    <w:rsid w:val="00FE769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qFormat/>
    <w:rsid w:val="005821C0"/>
    <w:pPr>
      <w:spacing w:after="0" w:line="240" w:lineRule="auto"/>
    </w:pPr>
    <w:rPr>
      <w:rFonts w:ascii="Times New Roman" w:eastAsia="Times New Roman" w:hAnsi="Times New Roman" w:cs="Times New Roman"/>
      <w:sz w:val="24"/>
      <w:szCs w:val="24"/>
      <w:lang w:val="es-ES" w:eastAsia="es-ES_tradnl"/>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tabs>
        <w:tab w:val="right" w:pos="7100"/>
      </w:tabs>
      <w:spacing w:before="200" w:line="264" w:lineRule="auto"/>
      <w:jc w:val="both"/>
      <w:outlineLvl w:val="1"/>
    </w:pPr>
    <w:rPr>
      <w:rFonts w:asciiTheme="majorHAnsi" w:eastAsiaTheme="majorEastAsia" w:hAnsiTheme="majorHAnsi" w:cstheme="majorBidi"/>
      <w:b/>
      <w:bCs/>
      <w:color w:val="4F81BD" w:themeColor="accent1"/>
      <w:sz w:val="26"/>
      <w:szCs w:val="26"/>
      <w:lang w:val="en-GB" w:eastAsia="en-US"/>
    </w:rPr>
  </w:style>
  <w:style w:type="paragraph" w:styleId="Ttulo3">
    <w:name w:val="heading 3"/>
    <w:basedOn w:val="Normal"/>
    <w:next w:val="Normal"/>
    <w:link w:val="Ttulo3Car"/>
    <w:uiPriority w:val="9"/>
    <w:semiHidden/>
    <w:unhideWhenUsed/>
    <w:qFormat/>
    <w:rsid w:val="0003148D"/>
    <w:pPr>
      <w:keepNext/>
      <w:keepLines/>
      <w:tabs>
        <w:tab w:val="right" w:pos="7100"/>
      </w:tabs>
      <w:spacing w:before="200" w:line="264" w:lineRule="auto"/>
      <w:jc w:val="both"/>
      <w:outlineLvl w:val="2"/>
    </w:pPr>
    <w:rPr>
      <w:rFonts w:asciiTheme="majorHAnsi" w:eastAsiaTheme="majorEastAsia" w:hAnsiTheme="majorHAnsi" w:cstheme="majorBidi"/>
      <w:b/>
      <w:bCs/>
      <w:color w:val="4F81BD" w:themeColor="accent1"/>
      <w:sz w:val="18"/>
      <w:szCs w:val="20"/>
      <w:lang w:val="en-GB" w:eastAsia="en-US"/>
    </w:rPr>
  </w:style>
  <w:style w:type="paragraph" w:styleId="Ttulo4">
    <w:name w:val="heading 4"/>
    <w:basedOn w:val="Normal"/>
    <w:next w:val="Normal"/>
    <w:link w:val="Ttulo4Car"/>
    <w:uiPriority w:val="9"/>
    <w:semiHidden/>
    <w:unhideWhenUsed/>
    <w:qFormat/>
    <w:rsid w:val="0003148D"/>
    <w:pPr>
      <w:keepNext/>
      <w:keepLines/>
      <w:tabs>
        <w:tab w:val="right" w:pos="7100"/>
      </w:tabs>
      <w:spacing w:before="200" w:line="264" w:lineRule="auto"/>
      <w:jc w:val="both"/>
      <w:outlineLvl w:val="3"/>
    </w:pPr>
    <w:rPr>
      <w:rFonts w:asciiTheme="majorHAnsi" w:eastAsiaTheme="majorEastAsia" w:hAnsiTheme="majorHAnsi" w:cstheme="majorBidi"/>
      <w:b/>
      <w:bCs/>
      <w:i/>
      <w:iCs/>
      <w:color w:val="4F81BD" w:themeColor="accent1"/>
      <w:sz w:val="18"/>
      <w:szCs w:val="20"/>
      <w:lang w:val="en-GB" w:eastAsia="en-US"/>
    </w:rPr>
  </w:style>
  <w:style w:type="paragraph" w:styleId="Ttulo5">
    <w:name w:val="heading 5"/>
    <w:basedOn w:val="Normal"/>
    <w:next w:val="Normal"/>
    <w:link w:val="Ttulo5Car"/>
    <w:uiPriority w:val="9"/>
    <w:semiHidden/>
    <w:unhideWhenUsed/>
    <w:qFormat/>
    <w:rsid w:val="0003148D"/>
    <w:pPr>
      <w:keepNext/>
      <w:keepLines/>
      <w:tabs>
        <w:tab w:val="right" w:pos="7100"/>
      </w:tabs>
      <w:spacing w:before="200" w:line="264" w:lineRule="auto"/>
      <w:jc w:val="both"/>
      <w:outlineLvl w:val="4"/>
    </w:pPr>
    <w:rPr>
      <w:rFonts w:asciiTheme="majorHAnsi" w:eastAsiaTheme="majorEastAsia" w:hAnsiTheme="majorHAnsi" w:cstheme="majorBidi"/>
      <w:color w:val="243F60" w:themeColor="accent1" w:themeShade="7F"/>
      <w:sz w:val="18"/>
      <w:szCs w:val="20"/>
      <w:lang w:val="en-GB" w:eastAsia="en-US"/>
    </w:rPr>
  </w:style>
  <w:style w:type="paragraph" w:styleId="Ttulo6">
    <w:name w:val="heading 6"/>
    <w:basedOn w:val="Normal"/>
    <w:next w:val="Normal"/>
    <w:link w:val="Ttulo6Car"/>
    <w:uiPriority w:val="9"/>
    <w:semiHidden/>
    <w:unhideWhenUsed/>
    <w:qFormat/>
    <w:rsid w:val="0003148D"/>
    <w:pPr>
      <w:keepNext/>
      <w:keepLines/>
      <w:tabs>
        <w:tab w:val="right" w:pos="7100"/>
      </w:tabs>
      <w:spacing w:before="200" w:line="264" w:lineRule="auto"/>
      <w:jc w:val="both"/>
      <w:outlineLvl w:val="5"/>
    </w:pPr>
    <w:rPr>
      <w:rFonts w:asciiTheme="majorHAnsi" w:eastAsiaTheme="majorEastAsia" w:hAnsiTheme="majorHAnsi" w:cstheme="majorBidi"/>
      <w:i/>
      <w:iCs/>
      <w:color w:val="243F60" w:themeColor="accent1" w:themeShade="7F"/>
      <w:sz w:val="18"/>
      <w:szCs w:val="20"/>
      <w:lang w:val="en-GB" w:eastAsia="en-US"/>
    </w:rPr>
  </w:style>
  <w:style w:type="paragraph" w:styleId="Ttulo7">
    <w:name w:val="heading 7"/>
    <w:basedOn w:val="Normal"/>
    <w:next w:val="Normal"/>
    <w:link w:val="Ttulo7Car"/>
    <w:uiPriority w:val="9"/>
    <w:semiHidden/>
    <w:unhideWhenUsed/>
    <w:qFormat/>
    <w:rsid w:val="0003148D"/>
    <w:pPr>
      <w:keepNext/>
      <w:keepLines/>
      <w:tabs>
        <w:tab w:val="right" w:pos="7100"/>
      </w:tabs>
      <w:spacing w:before="200" w:line="264" w:lineRule="auto"/>
      <w:jc w:val="both"/>
      <w:outlineLvl w:val="6"/>
    </w:pPr>
    <w:rPr>
      <w:rFonts w:asciiTheme="majorHAnsi" w:eastAsiaTheme="majorEastAsia" w:hAnsiTheme="majorHAnsi" w:cstheme="majorBidi"/>
      <w:i/>
      <w:iCs/>
      <w:color w:val="404040" w:themeColor="text1" w:themeTint="BF"/>
      <w:sz w:val="18"/>
      <w:szCs w:val="20"/>
      <w:lang w:val="en-GB" w:eastAsia="en-US"/>
    </w:rPr>
  </w:style>
  <w:style w:type="paragraph" w:styleId="Ttulo8">
    <w:name w:val="heading 8"/>
    <w:basedOn w:val="Normal"/>
    <w:next w:val="Normal"/>
    <w:link w:val="Ttulo8Car"/>
    <w:uiPriority w:val="9"/>
    <w:semiHidden/>
    <w:unhideWhenUsed/>
    <w:qFormat/>
    <w:rsid w:val="0003148D"/>
    <w:pPr>
      <w:keepNext/>
      <w:keepLines/>
      <w:tabs>
        <w:tab w:val="right" w:pos="7100"/>
      </w:tabs>
      <w:spacing w:before="200" w:line="264" w:lineRule="auto"/>
      <w:jc w:val="both"/>
      <w:outlineLvl w:val="7"/>
    </w:pPr>
    <w:rPr>
      <w:rFonts w:asciiTheme="majorHAnsi" w:eastAsiaTheme="majorEastAsia" w:hAnsiTheme="majorHAnsi" w:cstheme="majorBidi"/>
      <w:color w:val="404040" w:themeColor="text1" w:themeTint="BF"/>
      <w:sz w:val="18"/>
      <w:szCs w:val="20"/>
      <w:lang w:val="en-GB" w:eastAsia="en-US"/>
    </w:rPr>
  </w:style>
  <w:style w:type="paragraph" w:styleId="Ttulo9">
    <w:name w:val="heading 9"/>
    <w:basedOn w:val="Normal"/>
    <w:next w:val="Normal"/>
    <w:link w:val="Ttulo9Car"/>
    <w:uiPriority w:val="9"/>
    <w:semiHidden/>
    <w:unhideWhenUsed/>
    <w:qFormat/>
    <w:rsid w:val="0003148D"/>
    <w:pPr>
      <w:keepNext/>
      <w:keepLines/>
      <w:tabs>
        <w:tab w:val="right" w:pos="7100"/>
      </w:tabs>
      <w:spacing w:before="200" w:line="264" w:lineRule="auto"/>
      <w:jc w:val="both"/>
      <w:outlineLvl w:val="8"/>
    </w:pPr>
    <w:rPr>
      <w:rFonts w:asciiTheme="majorHAnsi" w:eastAsiaTheme="majorEastAsia" w:hAnsiTheme="majorHAnsi" w:cstheme="majorBidi"/>
      <w:i/>
      <w:iCs/>
      <w:color w:val="404040" w:themeColor="text1" w:themeTint="BF"/>
      <w:sz w:val="18"/>
      <w:szCs w:val="20"/>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91788"/>
    <w:pPr>
      <w:keepNext/>
      <w:suppressAutoHyphens/>
      <w:spacing w:before="120" w:after="120" w:line="264"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9178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tabs>
        <w:tab w:val="right" w:pos="7100"/>
      </w:tabs>
      <w:jc w:val="both"/>
    </w:pPr>
    <w:rPr>
      <w:rFonts w:ascii="Tahoma" w:hAnsi="Tahoma" w:cs="Tahoma"/>
      <w:sz w:val="16"/>
      <w:szCs w:val="16"/>
      <w:lang w:val="en-GB" w:eastAsia="en-US"/>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tabs>
        <w:tab w:val="right" w:pos="7100"/>
      </w:tabs>
      <w:spacing w:after="120" w:line="480" w:lineRule="auto"/>
      <w:jc w:val="both"/>
    </w:pPr>
    <w:rPr>
      <w:rFonts w:ascii="Arial" w:hAnsi="Arial"/>
      <w:sz w:val="18"/>
      <w:szCs w:val="20"/>
      <w:lang w:val="en-GB" w:eastAsia="en-US"/>
    </w:r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tabs>
        <w:tab w:val="right" w:pos="7100"/>
      </w:tabs>
      <w:spacing w:after="120" w:line="264" w:lineRule="auto"/>
      <w:jc w:val="both"/>
    </w:pPr>
    <w:rPr>
      <w:rFonts w:ascii="Arial" w:hAnsi="Arial"/>
      <w:sz w:val="16"/>
      <w:szCs w:val="16"/>
      <w:lang w:val="en-GB" w:eastAsia="en-US"/>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tabs>
        <w:tab w:val="right" w:pos="7100"/>
      </w:tabs>
      <w:spacing w:after="120" w:line="264" w:lineRule="auto"/>
      <w:jc w:val="both"/>
    </w:pPr>
    <w:rPr>
      <w:rFonts w:ascii="Arial" w:hAnsi="Arial"/>
      <w:sz w:val="18"/>
      <w:szCs w:val="20"/>
      <w:lang w:val="en-GB" w:eastAsia="en-US"/>
    </w:r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pPr>
      <w:tabs>
        <w:tab w:val="right" w:pos="7100"/>
      </w:tabs>
      <w:spacing w:line="264" w:lineRule="auto"/>
      <w:jc w:val="both"/>
    </w:pPr>
    <w:rPr>
      <w:rFonts w:ascii="Arial" w:hAnsi="Arial"/>
      <w:sz w:val="18"/>
      <w:szCs w:val="20"/>
      <w:lang w:val="en-GB" w:eastAsia="en-US"/>
    </w:rPr>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tabs>
        <w:tab w:val="right" w:pos="7100"/>
      </w:tabs>
      <w:jc w:val="both"/>
    </w:pPr>
    <w:rPr>
      <w:rFonts w:ascii="Arial" w:hAnsi="Arial"/>
      <w:b/>
      <w:bCs/>
      <w:color w:val="4F81BD" w:themeColor="accent1"/>
      <w:sz w:val="18"/>
      <w:szCs w:val="18"/>
      <w:lang w:val="en-GB" w:eastAsia="en-US"/>
    </w:rPr>
  </w:style>
  <w:style w:type="paragraph" w:styleId="Lista">
    <w:name w:val="List"/>
    <w:basedOn w:val="Normal"/>
    <w:uiPriority w:val="99"/>
    <w:semiHidden/>
    <w:unhideWhenUsed/>
    <w:rsid w:val="0003148D"/>
    <w:pPr>
      <w:tabs>
        <w:tab w:val="right" w:pos="7100"/>
      </w:tabs>
      <w:spacing w:line="264" w:lineRule="auto"/>
      <w:ind w:left="283" w:hanging="283"/>
      <w:contextualSpacing/>
      <w:jc w:val="both"/>
    </w:pPr>
    <w:rPr>
      <w:rFonts w:ascii="Arial" w:hAnsi="Arial"/>
      <w:sz w:val="18"/>
      <w:szCs w:val="20"/>
      <w:lang w:val="en-GB" w:eastAsia="en-US"/>
    </w:rPr>
  </w:style>
  <w:style w:type="paragraph" w:styleId="Lista2">
    <w:name w:val="List 2"/>
    <w:basedOn w:val="Normal"/>
    <w:uiPriority w:val="99"/>
    <w:semiHidden/>
    <w:unhideWhenUsed/>
    <w:rsid w:val="0003148D"/>
    <w:pPr>
      <w:tabs>
        <w:tab w:val="right" w:pos="7100"/>
      </w:tabs>
      <w:spacing w:line="264" w:lineRule="auto"/>
      <w:ind w:left="566" w:hanging="283"/>
      <w:contextualSpacing/>
      <w:jc w:val="both"/>
    </w:pPr>
    <w:rPr>
      <w:rFonts w:ascii="Arial" w:hAnsi="Arial"/>
      <w:sz w:val="18"/>
      <w:szCs w:val="20"/>
      <w:lang w:val="en-GB" w:eastAsia="en-US"/>
    </w:rPr>
  </w:style>
  <w:style w:type="paragraph" w:styleId="Lista3">
    <w:name w:val="List 3"/>
    <w:basedOn w:val="Normal"/>
    <w:uiPriority w:val="99"/>
    <w:semiHidden/>
    <w:unhideWhenUsed/>
    <w:rsid w:val="0003148D"/>
    <w:pPr>
      <w:tabs>
        <w:tab w:val="right" w:pos="7100"/>
      </w:tabs>
      <w:spacing w:line="264" w:lineRule="auto"/>
      <w:ind w:left="849" w:hanging="283"/>
      <w:contextualSpacing/>
      <w:jc w:val="both"/>
    </w:pPr>
    <w:rPr>
      <w:rFonts w:ascii="Arial" w:hAnsi="Arial"/>
      <w:sz w:val="18"/>
      <w:szCs w:val="20"/>
      <w:lang w:val="en-GB" w:eastAsia="en-US"/>
    </w:rPr>
  </w:style>
  <w:style w:type="paragraph" w:styleId="Lista4">
    <w:name w:val="List 4"/>
    <w:basedOn w:val="Normal"/>
    <w:uiPriority w:val="99"/>
    <w:semiHidden/>
    <w:unhideWhenUsed/>
    <w:rsid w:val="0003148D"/>
    <w:pPr>
      <w:tabs>
        <w:tab w:val="right" w:pos="7100"/>
      </w:tabs>
      <w:spacing w:line="264" w:lineRule="auto"/>
      <w:ind w:left="1132" w:hanging="283"/>
      <w:contextualSpacing/>
      <w:jc w:val="both"/>
    </w:pPr>
    <w:rPr>
      <w:rFonts w:ascii="Arial" w:hAnsi="Arial"/>
      <w:sz w:val="18"/>
      <w:szCs w:val="20"/>
      <w:lang w:val="en-GB" w:eastAsia="en-US"/>
    </w:rPr>
  </w:style>
  <w:style w:type="paragraph" w:styleId="Lista5">
    <w:name w:val="List 5"/>
    <w:basedOn w:val="Normal"/>
    <w:uiPriority w:val="99"/>
    <w:semiHidden/>
    <w:unhideWhenUsed/>
    <w:rsid w:val="0003148D"/>
    <w:pPr>
      <w:tabs>
        <w:tab w:val="right" w:pos="7100"/>
      </w:tabs>
      <w:spacing w:line="264" w:lineRule="auto"/>
      <w:ind w:left="1415" w:hanging="283"/>
      <w:contextualSpacing/>
      <w:jc w:val="both"/>
    </w:pPr>
    <w:rPr>
      <w:rFonts w:ascii="Arial" w:hAnsi="Arial"/>
      <w:sz w:val="18"/>
      <w:szCs w:val="20"/>
      <w:lang w:val="en-GB" w:eastAsia="en-US"/>
    </w:rPr>
  </w:style>
  <w:style w:type="paragraph" w:styleId="Continuarlista">
    <w:name w:val="List Continue"/>
    <w:basedOn w:val="Normal"/>
    <w:uiPriority w:val="99"/>
    <w:semiHidden/>
    <w:unhideWhenUsed/>
    <w:rsid w:val="0003148D"/>
    <w:pPr>
      <w:tabs>
        <w:tab w:val="right" w:pos="7100"/>
      </w:tabs>
      <w:spacing w:after="120" w:line="264" w:lineRule="auto"/>
      <w:ind w:left="283"/>
      <w:contextualSpacing/>
      <w:jc w:val="both"/>
    </w:pPr>
    <w:rPr>
      <w:rFonts w:ascii="Arial" w:hAnsi="Arial"/>
      <w:sz w:val="18"/>
      <w:szCs w:val="20"/>
      <w:lang w:val="en-GB" w:eastAsia="en-US"/>
    </w:rPr>
  </w:style>
  <w:style w:type="paragraph" w:styleId="Continuarlista2">
    <w:name w:val="List Continue 2"/>
    <w:basedOn w:val="Normal"/>
    <w:uiPriority w:val="99"/>
    <w:semiHidden/>
    <w:unhideWhenUsed/>
    <w:rsid w:val="0003148D"/>
    <w:pPr>
      <w:tabs>
        <w:tab w:val="right" w:pos="7100"/>
      </w:tabs>
      <w:spacing w:after="120" w:line="264" w:lineRule="auto"/>
      <w:ind w:left="566"/>
      <w:contextualSpacing/>
      <w:jc w:val="both"/>
    </w:pPr>
    <w:rPr>
      <w:rFonts w:ascii="Arial" w:hAnsi="Arial"/>
      <w:sz w:val="18"/>
      <w:szCs w:val="20"/>
      <w:lang w:val="en-GB" w:eastAsia="en-US"/>
    </w:rPr>
  </w:style>
  <w:style w:type="paragraph" w:styleId="Continuarlista3">
    <w:name w:val="List Continue 3"/>
    <w:basedOn w:val="Normal"/>
    <w:uiPriority w:val="99"/>
    <w:semiHidden/>
    <w:unhideWhenUsed/>
    <w:rsid w:val="0003148D"/>
    <w:pPr>
      <w:tabs>
        <w:tab w:val="right" w:pos="7100"/>
      </w:tabs>
      <w:spacing w:after="120" w:line="264" w:lineRule="auto"/>
      <w:ind w:left="849"/>
      <w:contextualSpacing/>
      <w:jc w:val="both"/>
    </w:pPr>
    <w:rPr>
      <w:rFonts w:ascii="Arial" w:hAnsi="Arial"/>
      <w:sz w:val="18"/>
      <w:szCs w:val="20"/>
      <w:lang w:val="en-GB" w:eastAsia="en-US"/>
    </w:rPr>
  </w:style>
  <w:style w:type="paragraph" w:styleId="Continuarlista4">
    <w:name w:val="List Continue 4"/>
    <w:basedOn w:val="Normal"/>
    <w:uiPriority w:val="99"/>
    <w:semiHidden/>
    <w:unhideWhenUsed/>
    <w:rsid w:val="0003148D"/>
    <w:pPr>
      <w:tabs>
        <w:tab w:val="right" w:pos="7100"/>
      </w:tabs>
      <w:spacing w:after="120" w:line="264" w:lineRule="auto"/>
      <w:ind w:left="1132"/>
      <w:contextualSpacing/>
      <w:jc w:val="both"/>
    </w:pPr>
    <w:rPr>
      <w:rFonts w:ascii="Arial" w:hAnsi="Arial"/>
      <w:sz w:val="18"/>
      <w:szCs w:val="20"/>
      <w:lang w:val="en-GB" w:eastAsia="en-US"/>
    </w:rPr>
  </w:style>
  <w:style w:type="paragraph" w:styleId="Continuarlista5">
    <w:name w:val="List Continue 5"/>
    <w:basedOn w:val="Normal"/>
    <w:uiPriority w:val="99"/>
    <w:semiHidden/>
    <w:unhideWhenUsed/>
    <w:rsid w:val="0003148D"/>
    <w:pPr>
      <w:tabs>
        <w:tab w:val="right" w:pos="7100"/>
      </w:tabs>
      <w:spacing w:after="120" w:line="264" w:lineRule="auto"/>
      <w:ind w:left="1415"/>
      <w:contextualSpacing/>
      <w:jc w:val="both"/>
    </w:pPr>
    <w:rPr>
      <w:rFonts w:ascii="Arial" w:hAnsi="Arial"/>
      <w:sz w:val="18"/>
      <w:szCs w:val="20"/>
      <w:lang w:val="en-GB" w:eastAsia="en-US"/>
    </w:rPr>
  </w:style>
  <w:style w:type="paragraph" w:styleId="Firma">
    <w:name w:val="Signature"/>
    <w:basedOn w:val="Normal"/>
    <w:link w:val="FirmaCar"/>
    <w:uiPriority w:val="99"/>
    <w:semiHidden/>
    <w:unhideWhenUsed/>
    <w:rsid w:val="0003148D"/>
    <w:pPr>
      <w:tabs>
        <w:tab w:val="right" w:pos="7100"/>
      </w:tabs>
      <w:ind w:left="4252"/>
      <w:jc w:val="both"/>
    </w:pPr>
    <w:rPr>
      <w:rFonts w:ascii="Arial" w:hAnsi="Arial"/>
      <w:sz w:val="18"/>
      <w:szCs w:val="20"/>
      <w:lang w:val="en-GB" w:eastAsia="en-US"/>
    </w:r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tabs>
        <w:tab w:val="right" w:pos="7100"/>
      </w:tabs>
      <w:jc w:val="both"/>
    </w:pPr>
    <w:rPr>
      <w:rFonts w:ascii="Arial" w:hAnsi="Arial"/>
      <w:sz w:val="18"/>
      <w:szCs w:val="20"/>
      <w:lang w:val="en-GB" w:eastAsia="en-US"/>
    </w:r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pPr>
      <w:tabs>
        <w:tab w:val="right" w:pos="7100"/>
      </w:tabs>
      <w:spacing w:line="264" w:lineRule="auto"/>
      <w:jc w:val="both"/>
    </w:pPr>
    <w:rPr>
      <w:rFonts w:ascii="Arial" w:hAnsi="Arial"/>
      <w:sz w:val="18"/>
      <w:szCs w:val="20"/>
      <w:lang w:val="en-GB" w:eastAsia="en-US"/>
    </w:rPr>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tabs>
        <w:tab w:val="right" w:pos="7100"/>
      </w:tabs>
      <w:ind w:left="4252"/>
      <w:jc w:val="both"/>
    </w:pPr>
    <w:rPr>
      <w:rFonts w:ascii="Arial" w:hAnsi="Arial"/>
      <w:sz w:val="18"/>
      <w:szCs w:val="20"/>
      <w:lang w:val="en-GB" w:eastAsia="en-US"/>
    </w:r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tabs>
        <w:tab w:val="right" w:pos="7100"/>
      </w:tabs>
      <w:ind w:left="220" w:hanging="220"/>
      <w:jc w:val="both"/>
    </w:pPr>
    <w:rPr>
      <w:rFonts w:ascii="Arial" w:hAnsi="Arial"/>
      <w:sz w:val="18"/>
      <w:szCs w:val="20"/>
      <w:lang w:val="en-GB" w:eastAsia="en-US"/>
    </w:rPr>
  </w:style>
  <w:style w:type="paragraph" w:styleId="ndice2">
    <w:name w:val="index 2"/>
    <w:basedOn w:val="Normal"/>
    <w:next w:val="Normal"/>
    <w:autoRedefine/>
    <w:uiPriority w:val="99"/>
    <w:semiHidden/>
    <w:unhideWhenUsed/>
    <w:rsid w:val="0003148D"/>
    <w:pPr>
      <w:tabs>
        <w:tab w:val="right" w:pos="7100"/>
      </w:tabs>
      <w:ind w:left="440" w:hanging="220"/>
      <w:jc w:val="both"/>
    </w:pPr>
    <w:rPr>
      <w:rFonts w:ascii="Arial" w:hAnsi="Arial"/>
      <w:sz w:val="18"/>
      <w:szCs w:val="20"/>
      <w:lang w:val="en-GB" w:eastAsia="en-US"/>
    </w:rPr>
  </w:style>
  <w:style w:type="paragraph" w:styleId="ndice3">
    <w:name w:val="index 3"/>
    <w:basedOn w:val="Normal"/>
    <w:next w:val="Normal"/>
    <w:autoRedefine/>
    <w:uiPriority w:val="99"/>
    <w:semiHidden/>
    <w:unhideWhenUsed/>
    <w:rsid w:val="0003148D"/>
    <w:pPr>
      <w:tabs>
        <w:tab w:val="right" w:pos="7100"/>
      </w:tabs>
      <w:ind w:left="660" w:hanging="220"/>
      <w:jc w:val="both"/>
    </w:pPr>
    <w:rPr>
      <w:rFonts w:ascii="Arial" w:hAnsi="Arial"/>
      <w:sz w:val="18"/>
      <w:szCs w:val="20"/>
      <w:lang w:val="en-GB" w:eastAsia="en-US"/>
    </w:rPr>
  </w:style>
  <w:style w:type="paragraph" w:styleId="ndice4">
    <w:name w:val="index 4"/>
    <w:basedOn w:val="Normal"/>
    <w:next w:val="Normal"/>
    <w:autoRedefine/>
    <w:uiPriority w:val="99"/>
    <w:semiHidden/>
    <w:unhideWhenUsed/>
    <w:rsid w:val="0003148D"/>
    <w:pPr>
      <w:tabs>
        <w:tab w:val="right" w:pos="7100"/>
      </w:tabs>
      <w:ind w:left="880" w:hanging="220"/>
      <w:jc w:val="both"/>
    </w:pPr>
    <w:rPr>
      <w:rFonts w:ascii="Arial" w:hAnsi="Arial"/>
      <w:sz w:val="18"/>
      <w:szCs w:val="20"/>
      <w:lang w:val="en-GB" w:eastAsia="en-US"/>
    </w:rPr>
  </w:style>
  <w:style w:type="paragraph" w:styleId="ndice5">
    <w:name w:val="index 5"/>
    <w:basedOn w:val="Normal"/>
    <w:next w:val="Normal"/>
    <w:autoRedefine/>
    <w:uiPriority w:val="99"/>
    <w:semiHidden/>
    <w:unhideWhenUsed/>
    <w:rsid w:val="0003148D"/>
    <w:pPr>
      <w:tabs>
        <w:tab w:val="right" w:pos="7100"/>
      </w:tabs>
      <w:ind w:left="1100" w:hanging="220"/>
      <w:jc w:val="both"/>
    </w:pPr>
    <w:rPr>
      <w:rFonts w:ascii="Arial" w:hAnsi="Arial"/>
      <w:sz w:val="18"/>
      <w:szCs w:val="20"/>
      <w:lang w:val="en-GB" w:eastAsia="en-US"/>
    </w:rPr>
  </w:style>
  <w:style w:type="paragraph" w:styleId="ndice6">
    <w:name w:val="index 6"/>
    <w:basedOn w:val="Normal"/>
    <w:next w:val="Normal"/>
    <w:autoRedefine/>
    <w:uiPriority w:val="99"/>
    <w:semiHidden/>
    <w:unhideWhenUsed/>
    <w:rsid w:val="0003148D"/>
    <w:pPr>
      <w:tabs>
        <w:tab w:val="right" w:pos="7100"/>
      </w:tabs>
      <w:ind w:left="1320" w:hanging="220"/>
      <w:jc w:val="both"/>
    </w:pPr>
    <w:rPr>
      <w:rFonts w:ascii="Arial" w:hAnsi="Arial"/>
      <w:sz w:val="18"/>
      <w:szCs w:val="20"/>
      <w:lang w:val="en-GB" w:eastAsia="en-US"/>
    </w:rPr>
  </w:style>
  <w:style w:type="paragraph" w:styleId="ndice7">
    <w:name w:val="index 7"/>
    <w:basedOn w:val="Normal"/>
    <w:next w:val="Normal"/>
    <w:autoRedefine/>
    <w:uiPriority w:val="99"/>
    <w:semiHidden/>
    <w:unhideWhenUsed/>
    <w:rsid w:val="0003148D"/>
    <w:pPr>
      <w:tabs>
        <w:tab w:val="right" w:pos="7100"/>
      </w:tabs>
      <w:ind w:left="1540" w:hanging="220"/>
      <w:jc w:val="both"/>
    </w:pPr>
    <w:rPr>
      <w:rFonts w:ascii="Arial" w:hAnsi="Arial"/>
      <w:sz w:val="18"/>
      <w:szCs w:val="20"/>
      <w:lang w:val="en-GB" w:eastAsia="en-US"/>
    </w:rPr>
  </w:style>
  <w:style w:type="paragraph" w:styleId="ndice8">
    <w:name w:val="index 8"/>
    <w:basedOn w:val="Normal"/>
    <w:next w:val="Normal"/>
    <w:autoRedefine/>
    <w:uiPriority w:val="99"/>
    <w:semiHidden/>
    <w:unhideWhenUsed/>
    <w:rsid w:val="0003148D"/>
    <w:pPr>
      <w:tabs>
        <w:tab w:val="right" w:pos="7100"/>
      </w:tabs>
      <w:ind w:left="1760" w:hanging="220"/>
      <w:jc w:val="both"/>
    </w:pPr>
    <w:rPr>
      <w:rFonts w:ascii="Arial" w:hAnsi="Arial"/>
      <w:sz w:val="18"/>
      <w:szCs w:val="20"/>
      <w:lang w:val="en-GB" w:eastAsia="en-US"/>
    </w:rPr>
  </w:style>
  <w:style w:type="paragraph" w:styleId="ndice9">
    <w:name w:val="index 9"/>
    <w:basedOn w:val="Normal"/>
    <w:next w:val="Normal"/>
    <w:autoRedefine/>
    <w:uiPriority w:val="99"/>
    <w:semiHidden/>
    <w:unhideWhenUsed/>
    <w:rsid w:val="0003148D"/>
    <w:pPr>
      <w:tabs>
        <w:tab w:val="right" w:pos="7100"/>
      </w:tabs>
      <w:ind w:left="1980" w:hanging="220"/>
      <w:jc w:val="both"/>
    </w:pPr>
    <w:rPr>
      <w:rFonts w:ascii="Arial" w:hAnsi="Arial"/>
      <w:sz w:val="18"/>
      <w:szCs w:val="20"/>
      <w:lang w:val="en-GB" w:eastAsia="en-US"/>
    </w:rPr>
  </w:style>
  <w:style w:type="paragraph" w:styleId="Tabladeilustraciones">
    <w:name w:val="table of figures"/>
    <w:basedOn w:val="Normal"/>
    <w:next w:val="Normal"/>
    <w:uiPriority w:val="99"/>
    <w:semiHidden/>
    <w:unhideWhenUsed/>
    <w:rsid w:val="0003148D"/>
    <w:pPr>
      <w:tabs>
        <w:tab w:val="right" w:pos="7100"/>
      </w:tabs>
      <w:spacing w:line="264" w:lineRule="auto"/>
      <w:jc w:val="both"/>
    </w:pPr>
    <w:rPr>
      <w:rFonts w:ascii="Arial" w:hAnsi="Arial"/>
      <w:sz w:val="18"/>
      <w:szCs w:val="20"/>
      <w:lang w:val="en-GB" w:eastAsia="en-US"/>
    </w:rPr>
  </w:style>
  <w:style w:type="paragraph" w:styleId="Textoconsangra">
    <w:name w:val="table of authorities"/>
    <w:basedOn w:val="Normal"/>
    <w:next w:val="Normal"/>
    <w:uiPriority w:val="99"/>
    <w:semiHidden/>
    <w:unhideWhenUsed/>
    <w:rsid w:val="0003148D"/>
    <w:pPr>
      <w:tabs>
        <w:tab w:val="right" w:pos="7100"/>
      </w:tabs>
      <w:spacing w:line="264" w:lineRule="auto"/>
      <w:ind w:left="220" w:hanging="220"/>
      <w:jc w:val="both"/>
    </w:pPr>
    <w:rPr>
      <w:rFonts w:ascii="Arial" w:hAnsi="Arial"/>
      <w:sz w:val="18"/>
      <w:szCs w:val="20"/>
      <w:lang w:val="en-GB" w:eastAsia="en-US"/>
    </w:rPr>
  </w:style>
  <w:style w:type="paragraph" w:styleId="Direccinsobre">
    <w:name w:val="envelope address"/>
    <w:basedOn w:val="Normal"/>
    <w:uiPriority w:val="99"/>
    <w:semiHidden/>
    <w:unhideWhenUsed/>
    <w:rsid w:val="0003148D"/>
    <w:pPr>
      <w:framePr w:w="7920" w:h="1980" w:hRule="exact" w:hSpace="180" w:wrap="auto" w:hAnchor="page" w:xAlign="center" w:yAlign="bottom"/>
      <w:tabs>
        <w:tab w:val="right" w:pos="7100"/>
      </w:tabs>
      <w:ind w:left="2880"/>
      <w:jc w:val="both"/>
    </w:pPr>
    <w:rPr>
      <w:rFonts w:asciiTheme="majorHAnsi" w:eastAsiaTheme="majorEastAsia" w:hAnsiTheme="majorHAnsi" w:cstheme="majorBidi"/>
      <w:lang w:val="en-GB" w:eastAsia="en-US"/>
    </w:rPr>
  </w:style>
  <w:style w:type="paragraph" w:styleId="DireccinHTML">
    <w:name w:val="HTML Address"/>
    <w:basedOn w:val="Normal"/>
    <w:link w:val="DireccinHTMLCar"/>
    <w:uiPriority w:val="99"/>
    <w:semiHidden/>
    <w:unhideWhenUsed/>
    <w:rsid w:val="0003148D"/>
    <w:pPr>
      <w:tabs>
        <w:tab w:val="right" w:pos="7100"/>
      </w:tabs>
      <w:jc w:val="both"/>
    </w:pPr>
    <w:rPr>
      <w:rFonts w:ascii="Arial" w:hAnsi="Arial"/>
      <w:i/>
      <w:iCs/>
      <w:sz w:val="18"/>
      <w:szCs w:val="20"/>
      <w:lang w:val="en-GB" w:eastAsia="en-U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tabs>
        <w:tab w:val="right" w:pos="7100"/>
      </w:tabs>
      <w:jc w:val="both"/>
    </w:pPr>
    <w:rPr>
      <w:rFonts w:asciiTheme="majorHAnsi" w:eastAsiaTheme="majorEastAsia" w:hAnsiTheme="majorHAnsi" w:cstheme="majorBidi"/>
      <w:sz w:val="18"/>
      <w:szCs w:val="20"/>
      <w:lang w:val="en-GB" w:eastAsia="en-US"/>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tabs>
        <w:tab w:val="right" w:pos="7100"/>
      </w:tabs>
      <w:ind w:left="1134" w:hanging="1134"/>
      <w:jc w:val="both"/>
    </w:pPr>
    <w:rPr>
      <w:rFonts w:asciiTheme="majorHAnsi" w:eastAsiaTheme="majorEastAsia" w:hAnsiTheme="majorHAnsi" w:cstheme="majorBidi"/>
      <w:lang w:val="en-GB" w:eastAsia="en-US"/>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tabs>
        <w:tab w:val="right" w:pos="7100"/>
      </w:tabs>
      <w:jc w:val="both"/>
    </w:pPr>
    <w:rPr>
      <w:rFonts w:ascii="Arial" w:hAnsi="Arial"/>
      <w:sz w:val="18"/>
      <w:szCs w:val="20"/>
      <w:lang w:val="en-GB" w:eastAsia="en-US"/>
    </w:r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tabs>
        <w:tab w:val="right" w:pos="7100"/>
      </w:tabs>
      <w:jc w:val="both"/>
    </w:pPr>
    <w:rPr>
      <w:rFonts w:ascii="Tahoma" w:hAnsi="Tahoma" w:cs="Tahoma"/>
      <w:sz w:val="16"/>
      <w:szCs w:val="16"/>
      <w:lang w:val="en-GB" w:eastAsia="en-US"/>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pPr>
      <w:tabs>
        <w:tab w:val="right" w:pos="7100"/>
      </w:tabs>
      <w:spacing w:line="264" w:lineRule="auto"/>
      <w:jc w:val="both"/>
    </w:pPr>
    <w:rPr>
      <w:rFonts w:ascii="Arial" w:hAnsi="Arial"/>
      <w:lang w:val="en-GB" w:eastAsia="en-US"/>
    </w:rPr>
  </w:style>
  <w:style w:type="paragraph" w:styleId="Listaconnmeros">
    <w:name w:val="List Number"/>
    <w:basedOn w:val="Normal"/>
    <w:uiPriority w:val="99"/>
    <w:semiHidden/>
    <w:unhideWhenUsed/>
    <w:rsid w:val="0003148D"/>
    <w:pPr>
      <w:numPr>
        <w:numId w:val="2"/>
      </w:numPr>
      <w:tabs>
        <w:tab w:val="right" w:pos="7100"/>
      </w:tabs>
      <w:spacing w:line="264" w:lineRule="auto"/>
      <w:contextualSpacing/>
      <w:jc w:val="both"/>
    </w:pPr>
    <w:rPr>
      <w:rFonts w:ascii="Arial" w:hAnsi="Arial"/>
      <w:sz w:val="18"/>
      <w:szCs w:val="20"/>
      <w:lang w:val="en-GB" w:eastAsia="en-US"/>
    </w:rPr>
  </w:style>
  <w:style w:type="paragraph" w:styleId="Listaconnmeros2">
    <w:name w:val="List Number 2"/>
    <w:basedOn w:val="Normal"/>
    <w:uiPriority w:val="99"/>
    <w:semiHidden/>
    <w:unhideWhenUsed/>
    <w:rsid w:val="0003148D"/>
    <w:pPr>
      <w:numPr>
        <w:numId w:val="3"/>
      </w:numPr>
      <w:tabs>
        <w:tab w:val="right" w:pos="7100"/>
      </w:tabs>
      <w:spacing w:line="264" w:lineRule="auto"/>
      <w:contextualSpacing/>
      <w:jc w:val="both"/>
    </w:pPr>
    <w:rPr>
      <w:rFonts w:ascii="Arial" w:hAnsi="Arial"/>
      <w:sz w:val="18"/>
      <w:szCs w:val="20"/>
      <w:lang w:val="en-GB" w:eastAsia="en-US"/>
    </w:rPr>
  </w:style>
  <w:style w:type="paragraph" w:styleId="Listaconnmeros3">
    <w:name w:val="List Number 3"/>
    <w:basedOn w:val="Normal"/>
    <w:uiPriority w:val="99"/>
    <w:semiHidden/>
    <w:unhideWhenUsed/>
    <w:rsid w:val="0003148D"/>
    <w:pPr>
      <w:numPr>
        <w:numId w:val="4"/>
      </w:numPr>
      <w:tabs>
        <w:tab w:val="right" w:pos="7100"/>
      </w:tabs>
      <w:spacing w:line="264" w:lineRule="auto"/>
      <w:contextualSpacing/>
      <w:jc w:val="both"/>
    </w:pPr>
    <w:rPr>
      <w:rFonts w:ascii="Arial" w:hAnsi="Arial"/>
      <w:sz w:val="18"/>
      <w:szCs w:val="20"/>
      <w:lang w:val="en-GB" w:eastAsia="en-US"/>
    </w:rPr>
  </w:style>
  <w:style w:type="paragraph" w:styleId="Listaconnmeros4">
    <w:name w:val="List Number 4"/>
    <w:basedOn w:val="Normal"/>
    <w:uiPriority w:val="99"/>
    <w:semiHidden/>
    <w:unhideWhenUsed/>
    <w:rsid w:val="0003148D"/>
    <w:pPr>
      <w:numPr>
        <w:numId w:val="5"/>
      </w:numPr>
      <w:tabs>
        <w:tab w:val="right" w:pos="7100"/>
      </w:tabs>
      <w:spacing w:line="264" w:lineRule="auto"/>
      <w:contextualSpacing/>
      <w:jc w:val="both"/>
    </w:pPr>
    <w:rPr>
      <w:rFonts w:ascii="Arial" w:hAnsi="Arial"/>
      <w:sz w:val="18"/>
      <w:szCs w:val="20"/>
      <w:lang w:val="en-GB" w:eastAsia="en-US"/>
    </w:rPr>
  </w:style>
  <w:style w:type="paragraph" w:styleId="Listaconnmeros5">
    <w:name w:val="List Number 5"/>
    <w:basedOn w:val="Normal"/>
    <w:uiPriority w:val="99"/>
    <w:semiHidden/>
    <w:unhideWhenUsed/>
    <w:rsid w:val="0003148D"/>
    <w:pPr>
      <w:numPr>
        <w:numId w:val="6"/>
      </w:numPr>
      <w:tabs>
        <w:tab w:val="right" w:pos="7100"/>
      </w:tabs>
      <w:spacing w:line="264" w:lineRule="auto"/>
      <w:contextualSpacing/>
      <w:jc w:val="both"/>
    </w:pPr>
    <w:rPr>
      <w:rFonts w:ascii="Arial" w:hAnsi="Arial"/>
      <w:sz w:val="18"/>
      <w:szCs w:val="20"/>
      <w:lang w:val="en-GB" w:eastAsia="en-US"/>
    </w:rPr>
  </w:style>
  <w:style w:type="paragraph" w:styleId="HTMLconformatoprevio">
    <w:name w:val="HTML Preformatted"/>
    <w:basedOn w:val="Normal"/>
    <w:link w:val="HTMLconformatoprevioCar"/>
    <w:uiPriority w:val="99"/>
    <w:semiHidden/>
    <w:unhideWhenUsed/>
    <w:rsid w:val="0003148D"/>
    <w:pPr>
      <w:tabs>
        <w:tab w:val="right" w:pos="7100"/>
      </w:tabs>
      <w:jc w:val="both"/>
    </w:pPr>
    <w:rPr>
      <w:rFonts w:ascii="Consolas" w:hAnsi="Consolas" w:cs="Consolas"/>
      <w:sz w:val="18"/>
      <w:szCs w:val="20"/>
      <w:lang w:val="en-GB" w:eastAsia="en-U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tabs>
        <w:tab w:val="right" w:pos="7100"/>
      </w:tabs>
      <w:spacing w:after="120" w:line="264" w:lineRule="auto"/>
      <w:ind w:left="283"/>
      <w:jc w:val="both"/>
    </w:pPr>
    <w:rPr>
      <w:rFonts w:ascii="Arial" w:hAnsi="Arial"/>
      <w:sz w:val="18"/>
      <w:szCs w:val="20"/>
      <w:lang w:val="en-GB" w:eastAsia="en-US"/>
    </w:r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tabs>
        <w:tab w:val="right" w:pos="7100"/>
      </w:tabs>
      <w:spacing w:line="264" w:lineRule="auto"/>
      <w:contextualSpacing/>
      <w:jc w:val="both"/>
    </w:pPr>
    <w:rPr>
      <w:rFonts w:ascii="Arial" w:hAnsi="Arial"/>
      <w:sz w:val="18"/>
      <w:szCs w:val="20"/>
      <w:lang w:val="en-GB" w:eastAsia="en-US"/>
    </w:rPr>
  </w:style>
  <w:style w:type="paragraph" w:styleId="Listaconvietas2">
    <w:name w:val="List Bullet 2"/>
    <w:basedOn w:val="Normal"/>
    <w:uiPriority w:val="99"/>
    <w:semiHidden/>
    <w:unhideWhenUsed/>
    <w:rsid w:val="0003148D"/>
    <w:pPr>
      <w:numPr>
        <w:numId w:val="8"/>
      </w:numPr>
      <w:tabs>
        <w:tab w:val="right" w:pos="7100"/>
      </w:tabs>
      <w:spacing w:line="264" w:lineRule="auto"/>
      <w:contextualSpacing/>
      <w:jc w:val="both"/>
    </w:pPr>
    <w:rPr>
      <w:rFonts w:ascii="Arial" w:hAnsi="Arial"/>
      <w:sz w:val="18"/>
      <w:szCs w:val="20"/>
      <w:lang w:val="en-GB" w:eastAsia="en-US"/>
    </w:rPr>
  </w:style>
  <w:style w:type="paragraph" w:styleId="Listaconvietas3">
    <w:name w:val="List Bullet 3"/>
    <w:basedOn w:val="Normal"/>
    <w:uiPriority w:val="99"/>
    <w:semiHidden/>
    <w:unhideWhenUsed/>
    <w:rsid w:val="0003148D"/>
    <w:pPr>
      <w:numPr>
        <w:numId w:val="9"/>
      </w:numPr>
      <w:tabs>
        <w:tab w:val="right" w:pos="7100"/>
      </w:tabs>
      <w:spacing w:line="264" w:lineRule="auto"/>
      <w:contextualSpacing/>
      <w:jc w:val="both"/>
    </w:pPr>
    <w:rPr>
      <w:rFonts w:ascii="Arial" w:hAnsi="Arial"/>
      <w:sz w:val="18"/>
      <w:szCs w:val="20"/>
      <w:lang w:val="en-GB" w:eastAsia="en-US"/>
    </w:rPr>
  </w:style>
  <w:style w:type="paragraph" w:styleId="Listaconvietas4">
    <w:name w:val="List Bullet 4"/>
    <w:basedOn w:val="Normal"/>
    <w:uiPriority w:val="99"/>
    <w:semiHidden/>
    <w:unhideWhenUsed/>
    <w:rsid w:val="0003148D"/>
    <w:pPr>
      <w:numPr>
        <w:numId w:val="10"/>
      </w:numPr>
      <w:tabs>
        <w:tab w:val="right" w:pos="7100"/>
      </w:tabs>
      <w:spacing w:line="264" w:lineRule="auto"/>
      <w:contextualSpacing/>
      <w:jc w:val="both"/>
    </w:pPr>
    <w:rPr>
      <w:rFonts w:ascii="Arial" w:hAnsi="Arial"/>
      <w:sz w:val="18"/>
      <w:szCs w:val="20"/>
      <w:lang w:val="en-GB" w:eastAsia="en-US"/>
    </w:rPr>
  </w:style>
  <w:style w:type="paragraph" w:styleId="Listaconvietas5">
    <w:name w:val="List Bullet 5"/>
    <w:basedOn w:val="Normal"/>
    <w:uiPriority w:val="99"/>
    <w:semiHidden/>
    <w:unhideWhenUsed/>
    <w:rsid w:val="0003148D"/>
    <w:pPr>
      <w:numPr>
        <w:numId w:val="11"/>
      </w:numPr>
      <w:tabs>
        <w:tab w:val="right" w:pos="7100"/>
      </w:tabs>
      <w:spacing w:line="264" w:lineRule="auto"/>
      <w:contextualSpacing/>
      <w:jc w:val="both"/>
    </w:pPr>
    <w:rPr>
      <w:rFonts w:ascii="Arial" w:hAnsi="Arial"/>
      <w:sz w:val="18"/>
      <w:szCs w:val="20"/>
      <w:lang w:val="en-GB" w:eastAsia="en-US"/>
    </w:rPr>
  </w:style>
  <w:style w:type="paragraph" w:styleId="Sangra2detindependiente">
    <w:name w:val="Body Text Indent 2"/>
    <w:basedOn w:val="Normal"/>
    <w:link w:val="Sangra2detindependienteCar"/>
    <w:uiPriority w:val="99"/>
    <w:semiHidden/>
    <w:unhideWhenUsed/>
    <w:rsid w:val="0003148D"/>
    <w:pPr>
      <w:tabs>
        <w:tab w:val="right" w:pos="7100"/>
      </w:tabs>
      <w:spacing w:after="120" w:line="480" w:lineRule="auto"/>
      <w:ind w:left="283"/>
      <w:jc w:val="both"/>
    </w:pPr>
    <w:rPr>
      <w:rFonts w:ascii="Arial" w:hAnsi="Arial"/>
      <w:sz w:val="18"/>
      <w:szCs w:val="20"/>
      <w:lang w:val="en-GB" w:eastAsia="en-US"/>
    </w:r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tabs>
        <w:tab w:val="right" w:pos="7100"/>
      </w:tabs>
      <w:spacing w:after="120" w:line="264" w:lineRule="auto"/>
      <w:ind w:left="283"/>
      <w:jc w:val="both"/>
    </w:pPr>
    <w:rPr>
      <w:rFonts w:ascii="Arial" w:hAnsi="Arial"/>
      <w:sz w:val="16"/>
      <w:szCs w:val="16"/>
      <w:lang w:val="en-GB" w:eastAsia="en-US"/>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tabs>
        <w:tab w:val="right" w:pos="7100"/>
      </w:tabs>
      <w:spacing w:line="264" w:lineRule="auto"/>
      <w:ind w:left="720"/>
      <w:jc w:val="both"/>
    </w:pPr>
    <w:rPr>
      <w:rFonts w:ascii="Arial" w:hAnsi="Arial"/>
      <w:sz w:val="18"/>
      <w:szCs w:val="20"/>
      <w:lang w:val="en-GB" w:eastAsia="en-US"/>
    </w:rPr>
  </w:style>
  <w:style w:type="paragraph" w:styleId="Textocomentario">
    <w:name w:val="annotation text"/>
    <w:basedOn w:val="Normal"/>
    <w:link w:val="TextocomentarioCar"/>
    <w:uiPriority w:val="99"/>
    <w:unhideWhenUsed/>
    <w:rsid w:val="0003148D"/>
    <w:pPr>
      <w:tabs>
        <w:tab w:val="right" w:pos="7100"/>
      </w:tabs>
      <w:jc w:val="both"/>
    </w:pPr>
    <w:rPr>
      <w:rFonts w:ascii="Arial" w:hAnsi="Arial"/>
      <w:sz w:val="18"/>
      <w:szCs w:val="20"/>
      <w:lang w:val="en-GB" w:eastAsia="en-US"/>
    </w:r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tabs>
        <w:tab w:val="right" w:pos="7100"/>
      </w:tabs>
      <w:spacing w:after="100" w:line="264" w:lineRule="auto"/>
      <w:jc w:val="both"/>
    </w:pPr>
    <w:rPr>
      <w:rFonts w:ascii="Arial" w:hAnsi="Arial"/>
      <w:sz w:val="18"/>
      <w:szCs w:val="20"/>
      <w:lang w:val="en-GB" w:eastAsia="en-US"/>
    </w:rPr>
  </w:style>
  <w:style w:type="paragraph" w:styleId="TDC2">
    <w:name w:val="toc 2"/>
    <w:basedOn w:val="Normal"/>
    <w:next w:val="Normal"/>
    <w:autoRedefine/>
    <w:uiPriority w:val="39"/>
    <w:semiHidden/>
    <w:unhideWhenUsed/>
    <w:rsid w:val="0003148D"/>
    <w:pPr>
      <w:tabs>
        <w:tab w:val="right" w:pos="7100"/>
      </w:tabs>
      <w:spacing w:after="100" w:line="264" w:lineRule="auto"/>
      <w:ind w:left="220"/>
      <w:jc w:val="both"/>
    </w:pPr>
    <w:rPr>
      <w:rFonts w:ascii="Arial" w:hAnsi="Arial"/>
      <w:sz w:val="18"/>
      <w:szCs w:val="20"/>
      <w:lang w:val="en-GB" w:eastAsia="en-US"/>
    </w:rPr>
  </w:style>
  <w:style w:type="paragraph" w:styleId="TDC3">
    <w:name w:val="toc 3"/>
    <w:basedOn w:val="Normal"/>
    <w:next w:val="Normal"/>
    <w:autoRedefine/>
    <w:uiPriority w:val="39"/>
    <w:semiHidden/>
    <w:unhideWhenUsed/>
    <w:rsid w:val="0003148D"/>
    <w:pPr>
      <w:tabs>
        <w:tab w:val="right" w:pos="7100"/>
      </w:tabs>
      <w:spacing w:after="100" w:line="264" w:lineRule="auto"/>
      <w:ind w:left="440"/>
      <w:jc w:val="both"/>
    </w:pPr>
    <w:rPr>
      <w:rFonts w:ascii="Arial" w:hAnsi="Arial"/>
      <w:sz w:val="18"/>
      <w:szCs w:val="20"/>
      <w:lang w:val="en-GB" w:eastAsia="en-US"/>
    </w:rPr>
  </w:style>
  <w:style w:type="paragraph" w:styleId="TDC4">
    <w:name w:val="toc 4"/>
    <w:basedOn w:val="Normal"/>
    <w:next w:val="Normal"/>
    <w:autoRedefine/>
    <w:uiPriority w:val="39"/>
    <w:semiHidden/>
    <w:unhideWhenUsed/>
    <w:rsid w:val="0003148D"/>
    <w:pPr>
      <w:tabs>
        <w:tab w:val="right" w:pos="7100"/>
      </w:tabs>
      <w:spacing w:after="100" w:line="264" w:lineRule="auto"/>
      <w:ind w:left="660"/>
      <w:jc w:val="both"/>
    </w:pPr>
    <w:rPr>
      <w:rFonts w:ascii="Arial" w:hAnsi="Arial"/>
      <w:sz w:val="18"/>
      <w:szCs w:val="20"/>
      <w:lang w:val="en-GB" w:eastAsia="en-US"/>
    </w:rPr>
  </w:style>
  <w:style w:type="paragraph" w:styleId="TDC5">
    <w:name w:val="toc 5"/>
    <w:basedOn w:val="Normal"/>
    <w:next w:val="Normal"/>
    <w:autoRedefine/>
    <w:uiPriority w:val="39"/>
    <w:semiHidden/>
    <w:unhideWhenUsed/>
    <w:rsid w:val="0003148D"/>
    <w:pPr>
      <w:tabs>
        <w:tab w:val="right" w:pos="7100"/>
      </w:tabs>
      <w:spacing w:after="100" w:line="264" w:lineRule="auto"/>
      <w:ind w:left="880"/>
      <w:jc w:val="both"/>
    </w:pPr>
    <w:rPr>
      <w:rFonts w:ascii="Arial" w:hAnsi="Arial"/>
      <w:sz w:val="18"/>
      <w:szCs w:val="20"/>
      <w:lang w:val="en-GB" w:eastAsia="en-US"/>
    </w:rPr>
  </w:style>
  <w:style w:type="paragraph" w:styleId="TDC6">
    <w:name w:val="toc 6"/>
    <w:basedOn w:val="Normal"/>
    <w:next w:val="Normal"/>
    <w:autoRedefine/>
    <w:uiPriority w:val="39"/>
    <w:semiHidden/>
    <w:unhideWhenUsed/>
    <w:rsid w:val="0003148D"/>
    <w:pPr>
      <w:tabs>
        <w:tab w:val="right" w:pos="7100"/>
      </w:tabs>
      <w:spacing w:after="100" w:line="264" w:lineRule="auto"/>
      <w:ind w:left="1100"/>
      <w:jc w:val="both"/>
    </w:pPr>
    <w:rPr>
      <w:rFonts w:ascii="Arial" w:hAnsi="Arial"/>
      <w:sz w:val="18"/>
      <w:szCs w:val="20"/>
      <w:lang w:val="en-GB" w:eastAsia="en-US"/>
    </w:rPr>
  </w:style>
  <w:style w:type="paragraph" w:styleId="TDC7">
    <w:name w:val="toc 7"/>
    <w:basedOn w:val="Normal"/>
    <w:next w:val="Normal"/>
    <w:autoRedefine/>
    <w:uiPriority w:val="39"/>
    <w:semiHidden/>
    <w:unhideWhenUsed/>
    <w:rsid w:val="0003148D"/>
    <w:pPr>
      <w:tabs>
        <w:tab w:val="right" w:pos="7100"/>
      </w:tabs>
      <w:spacing w:after="100" w:line="264" w:lineRule="auto"/>
      <w:ind w:left="1320"/>
      <w:jc w:val="both"/>
    </w:pPr>
    <w:rPr>
      <w:rFonts w:ascii="Arial" w:hAnsi="Arial"/>
      <w:sz w:val="18"/>
      <w:szCs w:val="20"/>
      <w:lang w:val="en-GB" w:eastAsia="en-US"/>
    </w:rPr>
  </w:style>
  <w:style w:type="paragraph" w:styleId="TDC8">
    <w:name w:val="toc 8"/>
    <w:basedOn w:val="Normal"/>
    <w:next w:val="Normal"/>
    <w:autoRedefine/>
    <w:uiPriority w:val="39"/>
    <w:semiHidden/>
    <w:unhideWhenUsed/>
    <w:rsid w:val="0003148D"/>
    <w:pPr>
      <w:tabs>
        <w:tab w:val="right" w:pos="7100"/>
      </w:tabs>
      <w:spacing w:after="100" w:line="264" w:lineRule="auto"/>
      <w:ind w:left="1540"/>
      <w:jc w:val="both"/>
    </w:pPr>
    <w:rPr>
      <w:rFonts w:ascii="Arial" w:hAnsi="Arial"/>
      <w:sz w:val="18"/>
      <w:szCs w:val="20"/>
      <w:lang w:val="en-GB" w:eastAsia="en-US"/>
    </w:rPr>
  </w:style>
  <w:style w:type="paragraph" w:styleId="TDC9">
    <w:name w:val="toc 9"/>
    <w:basedOn w:val="Normal"/>
    <w:next w:val="Normal"/>
    <w:autoRedefine/>
    <w:uiPriority w:val="39"/>
    <w:semiHidden/>
    <w:unhideWhenUsed/>
    <w:rsid w:val="0003148D"/>
    <w:pPr>
      <w:tabs>
        <w:tab w:val="right" w:pos="7100"/>
      </w:tabs>
      <w:spacing w:after="100" w:line="264" w:lineRule="auto"/>
      <w:ind w:left="1760"/>
      <w:jc w:val="both"/>
    </w:pPr>
    <w:rPr>
      <w:rFonts w:ascii="Arial" w:hAnsi="Arial"/>
      <w:sz w:val="18"/>
      <w:szCs w:val="20"/>
      <w:lang w:val="en-GB" w:eastAsia="en-US"/>
    </w:r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tabs>
        <w:tab w:val="right" w:pos="7100"/>
      </w:tabs>
      <w:spacing w:line="264" w:lineRule="auto"/>
      <w:ind w:left="1152" w:right="1152"/>
      <w:jc w:val="both"/>
    </w:pPr>
    <w:rPr>
      <w:rFonts w:ascii="Arial" w:eastAsiaTheme="minorEastAsia" w:hAnsi="Arial"/>
      <w:i/>
      <w:iCs/>
      <w:color w:val="4F81BD" w:themeColor="accent1"/>
      <w:sz w:val="18"/>
      <w:szCs w:val="20"/>
      <w:lang w:val="en-GB" w:eastAsia="en-US"/>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tabs>
        <w:tab w:val="right" w:pos="7100"/>
      </w:tabs>
      <w:jc w:val="both"/>
    </w:pPr>
    <w:rPr>
      <w:rFonts w:ascii="Consolas" w:hAnsi="Consolas" w:cs="Consolas"/>
      <w:sz w:val="21"/>
      <w:szCs w:val="21"/>
      <w:lang w:val="en-GB" w:eastAsia="en-US"/>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tabs>
        <w:tab w:val="right" w:pos="7100"/>
      </w:tabs>
      <w:jc w:val="both"/>
    </w:pPr>
    <w:rPr>
      <w:rFonts w:ascii="Arial" w:hAnsi="Arial"/>
      <w:sz w:val="18"/>
      <w:szCs w:val="20"/>
      <w:lang w:val="en-GB" w:eastAsia="en-US"/>
    </w:r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tabs>
        <w:tab w:val="right" w:pos="7100"/>
      </w:tabs>
      <w:jc w:val="both"/>
    </w:pPr>
    <w:rPr>
      <w:rFonts w:ascii="Arial" w:hAnsi="Arial"/>
      <w:sz w:val="18"/>
      <w:szCs w:val="20"/>
      <w:lang w:val="en-GB" w:eastAsia="en-US"/>
    </w:r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pPr>
      <w:tabs>
        <w:tab w:val="right" w:pos="7100"/>
      </w:tabs>
      <w:spacing w:line="264" w:lineRule="auto"/>
      <w:jc w:val="both"/>
    </w:pPr>
    <w:rPr>
      <w:rFonts w:asciiTheme="majorHAnsi" w:eastAsiaTheme="majorEastAsia" w:hAnsiTheme="majorHAnsi" w:cstheme="majorBidi"/>
      <w:b/>
      <w:bCs/>
      <w:sz w:val="18"/>
      <w:szCs w:val="20"/>
      <w:lang w:val="en-GB" w:eastAsia="en-US"/>
    </w:rPr>
  </w:style>
  <w:style w:type="paragraph" w:styleId="Encabezadodelista">
    <w:name w:val="toa heading"/>
    <w:basedOn w:val="Normal"/>
    <w:next w:val="Normal"/>
    <w:uiPriority w:val="99"/>
    <w:semiHidden/>
    <w:unhideWhenUsed/>
    <w:rsid w:val="0003148D"/>
    <w:pPr>
      <w:tabs>
        <w:tab w:val="right" w:pos="7100"/>
      </w:tabs>
      <w:spacing w:before="120" w:line="264" w:lineRule="auto"/>
      <w:jc w:val="both"/>
    </w:pPr>
    <w:rPr>
      <w:rFonts w:asciiTheme="majorHAnsi" w:eastAsiaTheme="majorEastAsia" w:hAnsiTheme="majorHAnsi" w:cstheme="majorBidi"/>
      <w:b/>
      <w:bCs/>
      <w:lang w:val="en-GB" w:eastAsia="en-US"/>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enter" w:pos="4819"/>
        <w:tab w:val="right" w:pos="9638"/>
      </w:tabs>
      <w:jc w:val="both"/>
    </w:pPr>
    <w:rPr>
      <w:rFonts w:ascii="Arial" w:hAnsi="Arial"/>
      <w:sz w:val="18"/>
      <w:szCs w:val="20"/>
      <w:lang w:val="en-GB" w:eastAsia="en-US"/>
    </w:r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enter" w:pos="4819"/>
        <w:tab w:val="right" w:pos="9638"/>
      </w:tabs>
      <w:jc w:val="both"/>
    </w:pPr>
    <w:rPr>
      <w:rFonts w:ascii="Arial" w:hAnsi="Arial"/>
      <w:sz w:val="18"/>
      <w:szCs w:val="20"/>
      <w:lang w:val="en-GB" w:eastAsia="en-US"/>
    </w:r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tabs>
        <w:tab w:val="right" w:pos="7100"/>
      </w:tabs>
      <w:spacing w:line="264" w:lineRule="auto"/>
      <w:ind w:left="720"/>
      <w:contextualSpacing/>
      <w:jc w:val="both"/>
    </w:pPr>
    <w:rPr>
      <w:rFonts w:ascii="Arial" w:hAnsi="Arial"/>
      <w:sz w:val="18"/>
      <w:szCs w:val="20"/>
      <w:lang w:val="en-GB" w:eastAsia="en-US"/>
    </w:rPr>
  </w:style>
  <w:style w:type="table" w:styleId="Tabladecuadrcula4-nfasis4">
    <w:name w:val="Grid Table 4 Accent 4"/>
    <w:basedOn w:val="Tablanormal"/>
    <w:uiPriority w:val="49"/>
    <w:rsid w:val="009F6B78"/>
    <w:pPr>
      <w:spacing w:after="0" w:line="240" w:lineRule="auto"/>
      <w:jc w:val="both"/>
    </w:pPr>
    <w:rPr>
      <w:rFonts w:eastAsiaTheme="minorEastAsia"/>
      <w:sz w:val="20"/>
      <w:szCs w:val="20"/>
      <w:lang w:val="es-E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Mencinsinresolver1">
    <w:name w:val="Mención sin resolver1"/>
    <w:basedOn w:val="Fuentedeprrafopredeter"/>
    <w:uiPriority w:val="99"/>
    <w:semiHidden/>
    <w:unhideWhenUsed/>
    <w:rsid w:val="004C5ADE"/>
    <w:rPr>
      <w:color w:val="605E5C"/>
      <w:shd w:val="clear" w:color="auto" w:fill="E1DFDD"/>
    </w:rPr>
  </w:style>
  <w:style w:type="character" w:styleId="Textodelmarcadordeposicin">
    <w:name w:val="Placeholder Text"/>
    <w:basedOn w:val="Fuentedeprrafopredeter"/>
    <w:uiPriority w:val="99"/>
    <w:semiHidden/>
    <w:rsid w:val="00624A23"/>
    <w:rPr>
      <w:color w:val="808080"/>
    </w:rPr>
  </w:style>
  <w:style w:type="character" w:customStyle="1" w:styleId="Mencinsinresolver2">
    <w:name w:val="Mención sin resolver2"/>
    <w:basedOn w:val="Fuentedeprrafopredeter"/>
    <w:uiPriority w:val="99"/>
    <w:semiHidden/>
    <w:unhideWhenUsed/>
    <w:rsid w:val="005B63E4"/>
    <w:rPr>
      <w:color w:val="605E5C"/>
      <w:shd w:val="clear" w:color="auto" w:fill="E1DFDD"/>
    </w:rPr>
  </w:style>
  <w:style w:type="paragraph" w:styleId="Revisin">
    <w:name w:val="Revision"/>
    <w:hidden/>
    <w:uiPriority w:val="99"/>
    <w:semiHidden/>
    <w:rsid w:val="00E91788"/>
    <w:pPr>
      <w:spacing w:after="0" w:line="240" w:lineRule="auto"/>
    </w:pPr>
    <w:rPr>
      <w:rFonts w:ascii="Arial" w:eastAsia="Times New Roman" w:hAnsi="Arial" w:cs="Times New Roman"/>
      <w:sz w:val="18"/>
      <w:szCs w:val="20"/>
      <w:lang w:val="en-GB"/>
    </w:rPr>
  </w:style>
  <w:style w:type="character" w:styleId="nfasis">
    <w:name w:val="Emphasis"/>
    <w:basedOn w:val="Fuentedeprrafopredeter"/>
    <w:uiPriority w:val="20"/>
    <w:qFormat/>
    <w:rsid w:val="009C08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87487">
      <w:bodyDiv w:val="1"/>
      <w:marLeft w:val="0"/>
      <w:marRight w:val="0"/>
      <w:marTop w:val="0"/>
      <w:marBottom w:val="0"/>
      <w:divBdr>
        <w:top w:val="none" w:sz="0" w:space="0" w:color="auto"/>
        <w:left w:val="none" w:sz="0" w:space="0" w:color="auto"/>
        <w:bottom w:val="none" w:sz="0" w:space="0" w:color="auto"/>
        <w:right w:val="none" w:sz="0" w:space="0" w:color="auto"/>
      </w:divBdr>
    </w:div>
    <w:div w:id="220142547">
      <w:bodyDiv w:val="1"/>
      <w:marLeft w:val="0"/>
      <w:marRight w:val="0"/>
      <w:marTop w:val="0"/>
      <w:marBottom w:val="0"/>
      <w:divBdr>
        <w:top w:val="none" w:sz="0" w:space="0" w:color="auto"/>
        <w:left w:val="none" w:sz="0" w:space="0" w:color="auto"/>
        <w:bottom w:val="none" w:sz="0" w:space="0" w:color="auto"/>
        <w:right w:val="none" w:sz="0" w:space="0" w:color="auto"/>
      </w:divBdr>
    </w:div>
    <w:div w:id="536549909">
      <w:bodyDiv w:val="1"/>
      <w:marLeft w:val="0"/>
      <w:marRight w:val="0"/>
      <w:marTop w:val="0"/>
      <w:marBottom w:val="0"/>
      <w:divBdr>
        <w:top w:val="none" w:sz="0" w:space="0" w:color="auto"/>
        <w:left w:val="none" w:sz="0" w:space="0" w:color="auto"/>
        <w:bottom w:val="none" w:sz="0" w:space="0" w:color="auto"/>
        <w:right w:val="none" w:sz="0" w:space="0" w:color="auto"/>
      </w:divBdr>
    </w:div>
    <w:div w:id="637684029">
      <w:bodyDiv w:val="1"/>
      <w:marLeft w:val="0"/>
      <w:marRight w:val="0"/>
      <w:marTop w:val="0"/>
      <w:marBottom w:val="0"/>
      <w:divBdr>
        <w:top w:val="none" w:sz="0" w:space="0" w:color="auto"/>
        <w:left w:val="none" w:sz="0" w:space="0" w:color="auto"/>
        <w:bottom w:val="none" w:sz="0" w:space="0" w:color="auto"/>
        <w:right w:val="none" w:sz="0" w:space="0" w:color="auto"/>
      </w:divBdr>
    </w:div>
    <w:div w:id="67426575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1592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9620775">
      <w:bodyDiv w:val="1"/>
      <w:marLeft w:val="0"/>
      <w:marRight w:val="0"/>
      <w:marTop w:val="0"/>
      <w:marBottom w:val="0"/>
      <w:divBdr>
        <w:top w:val="none" w:sz="0" w:space="0" w:color="auto"/>
        <w:left w:val="none" w:sz="0" w:space="0" w:color="auto"/>
        <w:bottom w:val="none" w:sz="0" w:space="0" w:color="auto"/>
        <w:right w:val="none" w:sz="0" w:space="0" w:color="auto"/>
      </w:divBdr>
    </w:div>
    <w:div w:id="1471706202">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931568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3689">
      <w:bodyDiv w:val="1"/>
      <w:marLeft w:val="0"/>
      <w:marRight w:val="0"/>
      <w:marTop w:val="0"/>
      <w:marBottom w:val="0"/>
      <w:divBdr>
        <w:top w:val="none" w:sz="0" w:space="0" w:color="auto"/>
        <w:left w:val="none" w:sz="0" w:space="0" w:color="auto"/>
        <w:bottom w:val="none" w:sz="0" w:space="0" w:color="auto"/>
        <w:right w:val="none" w:sz="0" w:space="0" w:color="auto"/>
      </w:divBdr>
    </w:div>
    <w:div w:id="1994675647">
      <w:bodyDiv w:val="1"/>
      <w:marLeft w:val="0"/>
      <w:marRight w:val="0"/>
      <w:marTop w:val="0"/>
      <w:marBottom w:val="0"/>
      <w:divBdr>
        <w:top w:val="none" w:sz="0" w:space="0" w:color="auto"/>
        <w:left w:val="none" w:sz="0" w:space="0" w:color="auto"/>
        <w:bottom w:val="none" w:sz="0" w:space="0" w:color="auto"/>
        <w:right w:val="none" w:sz="0" w:space="0" w:color="auto"/>
      </w:divBdr>
    </w:div>
    <w:div w:id="2048992040">
      <w:bodyDiv w:val="1"/>
      <w:marLeft w:val="0"/>
      <w:marRight w:val="0"/>
      <w:marTop w:val="0"/>
      <w:marBottom w:val="0"/>
      <w:divBdr>
        <w:top w:val="none" w:sz="0" w:space="0" w:color="auto"/>
        <w:left w:val="none" w:sz="0" w:space="0" w:color="auto"/>
        <w:bottom w:val="none" w:sz="0" w:space="0" w:color="auto"/>
        <w:right w:val="none" w:sz="0" w:space="0" w:color="auto"/>
      </w:divBdr>
      <w:divsChild>
        <w:div w:id="1741904603">
          <w:marLeft w:val="0"/>
          <w:marRight w:val="0"/>
          <w:marTop w:val="0"/>
          <w:marBottom w:val="0"/>
          <w:divBdr>
            <w:top w:val="none" w:sz="0" w:space="0" w:color="auto"/>
            <w:left w:val="none" w:sz="0" w:space="0" w:color="auto"/>
            <w:bottom w:val="none" w:sz="0" w:space="0" w:color="auto"/>
            <w:right w:val="none" w:sz="0" w:space="0" w:color="auto"/>
          </w:divBdr>
          <w:divsChild>
            <w:div w:id="513106603">
              <w:marLeft w:val="0"/>
              <w:marRight w:val="0"/>
              <w:marTop w:val="0"/>
              <w:marBottom w:val="0"/>
              <w:divBdr>
                <w:top w:val="none" w:sz="0" w:space="0" w:color="auto"/>
                <w:left w:val="none" w:sz="0" w:space="0" w:color="auto"/>
                <w:bottom w:val="none" w:sz="0" w:space="0" w:color="auto"/>
                <w:right w:val="none" w:sz="0" w:space="0" w:color="auto"/>
              </w:divBdr>
            </w:div>
          </w:divsChild>
        </w:div>
        <w:div w:id="947127363">
          <w:marLeft w:val="0"/>
          <w:marRight w:val="0"/>
          <w:marTop w:val="0"/>
          <w:marBottom w:val="0"/>
          <w:divBdr>
            <w:top w:val="none" w:sz="0" w:space="0" w:color="auto"/>
            <w:left w:val="none" w:sz="0" w:space="0" w:color="auto"/>
            <w:bottom w:val="none" w:sz="0" w:space="0" w:color="auto"/>
            <w:right w:val="none" w:sz="0" w:space="0" w:color="auto"/>
          </w:divBdr>
        </w:div>
      </w:divsChild>
    </w:div>
    <w:div w:id="208391550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glossaryDocument" Target="glossary/document.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aweed.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ristinacejudobastante\Documents\Investigacio&#769;n\Congresos\IBIS%202022\RESUMEN%20DATOS_TFG_SONI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88545974312562"/>
          <c:y val="0.10783907092492742"/>
          <c:w val="0.75482585522206369"/>
          <c:h val="0.6953502812148481"/>
        </c:manualLayout>
      </c:layout>
      <c:barChart>
        <c:barDir val="col"/>
        <c:grouping val="clustered"/>
        <c:varyColors val="0"/>
        <c:ser>
          <c:idx val="0"/>
          <c:order val="0"/>
          <c:tx>
            <c:v>N.gaditana</c:v>
          </c:tx>
          <c:spPr>
            <a:solidFill>
              <a:schemeClr val="accent1"/>
            </a:solidFill>
            <a:ln>
              <a:noFill/>
            </a:ln>
            <a:effectLst/>
          </c:spPr>
          <c:invertIfNegative val="0"/>
          <c:errBars>
            <c:errBarType val="both"/>
            <c:errValType val="cust"/>
            <c:noEndCap val="0"/>
            <c:plus>
              <c:numRef>
                <c:f>'REND, AOX Y OTROS'!$J$5:$J$9</c:f>
                <c:numCache>
                  <c:formatCode>General</c:formatCode>
                  <c:ptCount val="5"/>
                  <c:pt idx="0">
                    <c:v>0</c:v>
                  </c:pt>
                  <c:pt idx="1">
                    <c:v>169.70562748487816</c:v>
                  </c:pt>
                  <c:pt idx="2">
                    <c:v>63.639610306766123</c:v>
                  </c:pt>
                  <c:pt idx="3">
                    <c:v>106.06601717798631</c:v>
                  </c:pt>
                  <c:pt idx="4">
                    <c:v>91.923881554287831</c:v>
                  </c:pt>
                </c:numCache>
              </c:numRef>
            </c:plus>
            <c:minus>
              <c:numRef>
                <c:f>'REND, AOX Y OTROS'!$J$5:$J$9</c:f>
                <c:numCache>
                  <c:formatCode>General</c:formatCode>
                  <c:ptCount val="5"/>
                  <c:pt idx="0">
                    <c:v>0</c:v>
                  </c:pt>
                  <c:pt idx="1">
                    <c:v>169.70562748487816</c:v>
                  </c:pt>
                  <c:pt idx="2">
                    <c:v>63.639610306766123</c:v>
                  </c:pt>
                  <c:pt idx="3">
                    <c:v>106.06601717798631</c:v>
                  </c:pt>
                  <c:pt idx="4">
                    <c:v>91.923881554287831</c:v>
                  </c:pt>
                </c:numCache>
              </c:numRef>
            </c:minus>
            <c:spPr>
              <a:noFill/>
              <a:ln w="9525" cap="flat" cmpd="sng" algn="ctr">
                <a:solidFill>
                  <a:schemeClr val="tx1">
                    <a:lumMod val="65000"/>
                    <a:lumOff val="35000"/>
                  </a:schemeClr>
                </a:solidFill>
                <a:round/>
              </a:ln>
              <a:effectLst/>
            </c:spPr>
          </c:errBars>
          <c:cat>
            <c:strRef>
              <c:f>('REND, AOX Y OTROS'!$B$5,'REND, AOX Y OTROS'!$B$6,'REND, AOX Y OTROS'!$B$7,'REND, AOX Y OTROS'!$B$8,'REND, AOX Y OTROS'!$B$9)</c:f>
              <c:strCache>
                <c:ptCount val="5"/>
                <c:pt idx="0">
                  <c:v>CO2</c:v>
                </c:pt>
                <c:pt idx="1">
                  <c:v>5% Ethanol</c:v>
                </c:pt>
                <c:pt idx="2">
                  <c:v>20% Ethanol</c:v>
                </c:pt>
                <c:pt idx="3">
                  <c:v>50% Ethanol</c:v>
                </c:pt>
                <c:pt idx="4">
                  <c:v>100% Ethanol</c:v>
                </c:pt>
              </c:strCache>
            </c:strRef>
          </c:cat>
          <c:val>
            <c:numRef>
              <c:f>'REND, AOX Y OTROS'!$I$5:$I$9</c:f>
              <c:numCache>
                <c:formatCode>General</c:formatCode>
                <c:ptCount val="5"/>
                <c:pt idx="0">
                  <c:v>4899.9999999999491</c:v>
                </c:pt>
                <c:pt idx="1">
                  <c:v>9689.9999999999782</c:v>
                </c:pt>
                <c:pt idx="2">
                  <c:v>5854.9999999999436</c:v>
                </c:pt>
                <c:pt idx="3">
                  <c:v>3955.00000000002</c:v>
                </c:pt>
                <c:pt idx="4">
                  <c:v>3555.0000000000637</c:v>
                </c:pt>
              </c:numCache>
            </c:numRef>
          </c:val>
          <c:extLst>
            <c:ext xmlns:c16="http://schemas.microsoft.com/office/drawing/2014/chart" uri="{C3380CC4-5D6E-409C-BE32-E72D297353CC}">
              <c16:uniqueId val="{00000000-86C1-CB4D-AB46-408D41F3FB2A}"/>
            </c:ext>
          </c:extLst>
        </c:ser>
        <c:ser>
          <c:idx val="1"/>
          <c:order val="1"/>
          <c:tx>
            <c:v>T.chuii</c:v>
          </c:tx>
          <c:spPr>
            <a:solidFill>
              <a:schemeClr val="accent2"/>
            </a:solidFill>
            <a:ln>
              <a:noFill/>
            </a:ln>
            <a:effectLst/>
          </c:spPr>
          <c:invertIfNegative val="0"/>
          <c:errBars>
            <c:errBarType val="both"/>
            <c:errValType val="cust"/>
            <c:noEndCap val="0"/>
            <c:plus>
              <c:numRef>
                <c:f>'REND, AOX Y OTROS'!$J$22:$J$26</c:f>
                <c:numCache>
                  <c:formatCode>General</c:formatCode>
                  <c:ptCount val="5"/>
                  <c:pt idx="0">
                    <c:v>84.852813742439409</c:v>
                  </c:pt>
                  <c:pt idx="1">
                    <c:v>622.25396744409238</c:v>
                  </c:pt>
                  <c:pt idx="2">
                    <c:v>35.355339059370465</c:v>
                  </c:pt>
                  <c:pt idx="3">
                    <c:v>106.77312395922141</c:v>
                  </c:pt>
                  <c:pt idx="4">
                    <c:v>50.911688245443322</c:v>
                  </c:pt>
                </c:numCache>
              </c:numRef>
            </c:plus>
            <c:minus>
              <c:numRef>
                <c:f>'REND, AOX Y OTROS'!$J$22:$J$26</c:f>
                <c:numCache>
                  <c:formatCode>General</c:formatCode>
                  <c:ptCount val="5"/>
                  <c:pt idx="0">
                    <c:v>84.852813742439409</c:v>
                  </c:pt>
                  <c:pt idx="1">
                    <c:v>622.25396744409238</c:v>
                  </c:pt>
                  <c:pt idx="2">
                    <c:v>35.355339059370465</c:v>
                  </c:pt>
                  <c:pt idx="3">
                    <c:v>106.77312395922141</c:v>
                  </c:pt>
                  <c:pt idx="4">
                    <c:v>50.911688245443322</c:v>
                  </c:pt>
                </c:numCache>
              </c:numRef>
            </c:minus>
            <c:spPr>
              <a:noFill/>
              <a:ln w="9525" cap="flat" cmpd="sng" algn="ctr">
                <a:solidFill>
                  <a:schemeClr val="tx1">
                    <a:lumMod val="65000"/>
                    <a:lumOff val="35000"/>
                  </a:schemeClr>
                </a:solidFill>
                <a:round/>
              </a:ln>
              <a:effectLst/>
            </c:spPr>
          </c:errBars>
          <c:cat>
            <c:strRef>
              <c:f>('REND, AOX Y OTROS'!$B$5,'REND, AOX Y OTROS'!$B$6,'REND, AOX Y OTROS'!$B$7,'REND, AOX Y OTROS'!$B$8,'REND, AOX Y OTROS'!$B$9)</c:f>
              <c:strCache>
                <c:ptCount val="5"/>
                <c:pt idx="0">
                  <c:v>CO2</c:v>
                </c:pt>
                <c:pt idx="1">
                  <c:v>5% Ethanol</c:v>
                </c:pt>
                <c:pt idx="2">
                  <c:v>20% Ethanol</c:v>
                </c:pt>
                <c:pt idx="3">
                  <c:v>50% Ethanol</c:v>
                </c:pt>
                <c:pt idx="4">
                  <c:v>100% Ethanol</c:v>
                </c:pt>
              </c:strCache>
            </c:strRef>
          </c:cat>
          <c:val>
            <c:numRef>
              <c:f>'REND, AOX Y OTROS'!$I$22:$I$26</c:f>
              <c:numCache>
                <c:formatCode>General</c:formatCode>
                <c:ptCount val="5"/>
                <c:pt idx="0">
                  <c:v>3969.9999999999845</c:v>
                </c:pt>
                <c:pt idx="1">
                  <c:v>7030.0000000000473</c:v>
                </c:pt>
                <c:pt idx="2">
                  <c:v>4574.9999999999072</c:v>
                </c:pt>
                <c:pt idx="3">
                  <c:v>3814.4999999999563</c:v>
                </c:pt>
                <c:pt idx="4">
                  <c:v>3386.0000000000173</c:v>
                </c:pt>
              </c:numCache>
            </c:numRef>
          </c:val>
          <c:extLst>
            <c:ext xmlns:c16="http://schemas.microsoft.com/office/drawing/2014/chart" uri="{C3380CC4-5D6E-409C-BE32-E72D297353CC}">
              <c16:uniqueId val="{00000001-86C1-CB4D-AB46-408D41F3FB2A}"/>
            </c:ext>
          </c:extLst>
        </c:ser>
        <c:dLbls>
          <c:showLegendKey val="0"/>
          <c:showVal val="0"/>
          <c:showCatName val="0"/>
          <c:showSerName val="0"/>
          <c:showPercent val="0"/>
          <c:showBubbleSize val="0"/>
        </c:dLbls>
        <c:gapWidth val="219"/>
        <c:overlap val="-27"/>
        <c:axId val="504087872"/>
        <c:axId val="504088856"/>
      </c:barChart>
      <c:catAx>
        <c:axId val="5040878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04088856"/>
        <c:crosses val="autoZero"/>
        <c:auto val="1"/>
        <c:lblAlgn val="ctr"/>
        <c:lblOffset val="100"/>
        <c:noMultiLvlLbl val="0"/>
      </c:catAx>
      <c:valAx>
        <c:axId val="50408885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s-ES" b="1"/>
                  <a:t>Extract concentration (𝛍g/mL)</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04087872"/>
        <c:crosses val="autoZero"/>
        <c:crossBetween val="between"/>
      </c:valAx>
      <c:spPr>
        <a:noFill/>
        <a:ln>
          <a:solidFill>
            <a:schemeClr val="tx1"/>
          </a:solidFill>
        </a:ln>
        <a:effectLst/>
      </c:spPr>
    </c:plotArea>
    <c:legend>
      <c:legendPos val="b"/>
      <c:layout>
        <c:manualLayout>
          <c:xMode val="edge"/>
          <c:yMode val="edge"/>
          <c:x val="0.49332798368356823"/>
          <c:y val="0.13732950483017298"/>
          <c:w val="0.45072714202560232"/>
          <c:h val="0.17071496062992123"/>
        </c:manualLayout>
      </c:layout>
      <c:overlay val="0"/>
      <c:spPr>
        <a:noFill/>
        <a:ln>
          <a:noFill/>
        </a:ln>
        <a:effectLst/>
      </c:spPr>
      <c:txPr>
        <a:bodyPr rot="0" spcFirstLastPara="1" vertOverflow="ellipsis" vert="horz" wrap="square" anchor="ctr" anchorCtr="1"/>
        <a:lstStyle/>
        <a:p>
          <a:pPr>
            <a:defRPr sz="900" b="0" i="1"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FAA8504F61140B253CC29ECF20E74"/>
        <w:category>
          <w:name w:val="General"/>
          <w:gallery w:val="placeholder"/>
        </w:category>
        <w:types>
          <w:type w:val="bbPlcHdr"/>
        </w:types>
        <w:behaviors>
          <w:behavior w:val="content"/>
        </w:behaviors>
        <w:guid w:val="{DF336FB6-8D19-FE47-AFA1-B343ADB41A43}"/>
      </w:docPartPr>
      <w:docPartBody>
        <w:p w:rsidR="004B23FD" w:rsidRDefault="005A4C03" w:rsidP="005A4C03">
          <w:pPr>
            <w:pStyle w:val="122FAA8504F61140B253CC29ECF20E74"/>
          </w:pPr>
          <w:r w:rsidRPr="006B62F4">
            <w:rPr>
              <w:rStyle w:val="Textodelmarcadordeposicin"/>
            </w:rPr>
            <w:t>Haga clic o pulse aquí para escribir texto.</w:t>
          </w:r>
        </w:p>
      </w:docPartBody>
    </w:docPart>
    <w:docPart>
      <w:docPartPr>
        <w:name w:val="454904ADE833094CAA1DCA3A52A2BF17"/>
        <w:category>
          <w:name w:val="General"/>
          <w:gallery w:val="placeholder"/>
        </w:category>
        <w:types>
          <w:type w:val="bbPlcHdr"/>
        </w:types>
        <w:behaviors>
          <w:behavior w:val="content"/>
        </w:behaviors>
        <w:guid w:val="{DD6F0C2F-EC8A-6F4F-B051-F78FC1461836}"/>
      </w:docPartPr>
      <w:docPartBody>
        <w:p w:rsidR="004B23FD" w:rsidRDefault="005A4C03" w:rsidP="005A4C03">
          <w:pPr>
            <w:pStyle w:val="454904ADE833094CAA1DCA3A52A2BF17"/>
          </w:pPr>
          <w:r w:rsidRPr="006B62F4">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ira Sans">
    <w:altName w:val="Arial"/>
    <w:charset w:val="00"/>
    <w:family w:val="swiss"/>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C83"/>
    <w:rsid w:val="00065763"/>
    <w:rsid w:val="000E0C2B"/>
    <w:rsid w:val="00352A0C"/>
    <w:rsid w:val="004B23FD"/>
    <w:rsid w:val="005A4C03"/>
    <w:rsid w:val="00607F70"/>
    <w:rsid w:val="007B28FA"/>
    <w:rsid w:val="008112D5"/>
    <w:rsid w:val="0087729C"/>
    <w:rsid w:val="00942721"/>
    <w:rsid w:val="0094728D"/>
    <w:rsid w:val="009C52A0"/>
    <w:rsid w:val="00A41E1E"/>
    <w:rsid w:val="00AB1C83"/>
    <w:rsid w:val="00D002EF"/>
    <w:rsid w:val="00D37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A4C03"/>
    <w:rPr>
      <w:color w:val="808080"/>
    </w:rPr>
  </w:style>
  <w:style w:type="paragraph" w:customStyle="1" w:styleId="122FAA8504F61140B253CC29ECF20E74">
    <w:name w:val="122FAA8504F61140B253CC29ECF20E74"/>
    <w:rsid w:val="005A4C03"/>
    <w:pPr>
      <w:spacing w:after="0" w:line="240" w:lineRule="auto"/>
    </w:pPr>
    <w:rPr>
      <w:sz w:val="24"/>
      <w:szCs w:val="24"/>
      <w:lang w:val="es-ES" w:eastAsia="es-ES_tradnl"/>
    </w:rPr>
  </w:style>
  <w:style w:type="paragraph" w:customStyle="1" w:styleId="454904ADE833094CAA1DCA3A52A2BF17">
    <w:name w:val="454904ADE833094CAA1DCA3A52A2BF17"/>
    <w:rsid w:val="005A4C03"/>
    <w:pPr>
      <w:spacing w:after="0" w:line="240" w:lineRule="auto"/>
    </w:pPr>
    <w:rPr>
      <w:sz w:val="24"/>
      <w:szCs w:val="24"/>
      <w:lang w:val="es-ES" w:eastAsia="es-ES_trad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713AE-A451-4DA4-873D-A998AD5FC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6</Pages>
  <Words>3876</Words>
  <Characters>22097</Characters>
  <Application>Microsoft Office Word</Application>
  <DocSecurity>0</DocSecurity>
  <Lines>184</Lines>
  <Paragraphs>51</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Cristina</cp:lastModifiedBy>
  <cp:revision>13</cp:revision>
  <cp:lastPrinted>2015-05-12T18:31:00Z</cp:lastPrinted>
  <dcterms:created xsi:type="dcterms:W3CDTF">2022-02-26T12:23:00Z</dcterms:created>
  <dcterms:modified xsi:type="dcterms:W3CDTF">2022-05-21T19:11:00Z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