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3782C" w14:textId="77777777" w:rsidR="00BB2FBF" w:rsidRDefault="006A1931">
      <w:pPr>
        <w:pStyle w:val="Els-Title"/>
        <w:jc w:val="both"/>
        <w:rPr>
          <w:color w:val="000000" w:themeColor="text1"/>
        </w:rPr>
      </w:pPr>
      <w:bookmarkStart w:id="0" w:name="_GoBack"/>
      <w:bookmarkEnd w:id="0"/>
      <w:r>
        <w:rPr>
          <w:color w:val="000000" w:themeColor="text1"/>
        </w:rPr>
        <w:t>A Real-Time Risk-Based Optimization Framework for Safe and Smart Operations</w:t>
      </w:r>
    </w:p>
    <w:p w14:paraId="3E862A58" w14:textId="77777777" w:rsidR="00BB2FBF" w:rsidRDefault="006A1931">
      <w:pPr>
        <w:pStyle w:val="Els-Author"/>
        <w:jc w:val="both"/>
      </w:pPr>
      <w:r>
        <w:t xml:space="preserve">Austin </w:t>
      </w:r>
      <w:proofErr w:type="spellStart"/>
      <w:r>
        <w:t>Braniff</w:t>
      </w:r>
      <w:r>
        <w:rPr>
          <w:vertAlign w:val="superscript"/>
        </w:rPr>
        <w:t>a</w:t>
      </w:r>
      <w:proofErr w:type="spellEnd"/>
      <w:r>
        <w:t xml:space="preserve">, </w:t>
      </w:r>
      <w:proofErr w:type="spellStart"/>
      <w:r>
        <w:t>Sahithi</w:t>
      </w:r>
      <w:proofErr w:type="spellEnd"/>
      <w:r>
        <w:t xml:space="preserve"> </w:t>
      </w:r>
      <w:proofErr w:type="spellStart"/>
      <w:r>
        <w:t>Srijana</w:t>
      </w:r>
      <w:proofErr w:type="spellEnd"/>
      <w:r>
        <w:t xml:space="preserve"> </w:t>
      </w:r>
      <w:proofErr w:type="spellStart"/>
      <w:proofErr w:type="gramStart"/>
      <w:r>
        <w:t>Akundi</w:t>
      </w:r>
      <w:r>
        <w:rPr>
          <w:vertAlign w:val="superscript"/>
        </w:rPr>
        <w:t>b,c</w:t>
      </w:r>
      <w:proofErr w:type="gramEnd"/>
      <w:r>
        <w:rPr>
          <w:vertAlign w:val="superscript"/>
        </w:rPr>
        <w:t>,d</w:t>
      </w:r>
      <w:proofErr w:type="spellEnd"/>
      <w:r>
        <w:t xml:space="preserve">, </w:t>
      </w:r>
      <w:proofErr w:type="spellStart"/>
      <w:r>
        <w:t>Yuanxing</w:t>
      </w:r>
      <w:proofErr w:type="spellEnd"/>
      <w:r>
        <w:t xml:space="preserve"> </w:t>
      </w:r>
      <w:proofErr w:type="spellStart"/>
      <w:r>
        <w:t>Liu</w:t>
      </w:r>
      <w:r>
        <w:rPr>
          <w:vertAlign w:val="superscript"/>
        </w:rPr>
        <w:t>b,c,d</w:t>
      </w:r>
      <w:proofErr w:type="spellEnd"/>
      <w:r>
        <w:t xml:space="preserve">, Faisal </w:t>
      </w:r>
      <w:proofErr w:type="spellStart"/>
      <w:r>
        <w:t>Khan</w:t>
      </w:r>
      <w:r>
        <w:rPr>
          <w:vertAlign w:val="superscript"/>
        </w:rPr>
        <w:t>b,c</w:t>
      </w:r>
      <w:proofErr w:type="spellEnd"/>
      <w:r>
        <w:t xml:space="preserve">, Efstratios N. </w:t>
      </w:r>
      <w:proofErr w:type="spellStart"/>
      <w:r>
        <w:t>Pistikopoulos</w:t>
      </w:r>
      <w:r>
        <w:rPr>
          <w:vertAlign w:val="superscript"/>
        </w:rPr>
        <w:t>b,d</w:t>
      </w:r>
      <w:proofErr w:type="spellEnd"/>
      <w:r>
        <w:t xml:space="preserve">, </w:t>
      </w:r>
      <w:proofErr w:type="spellStart"/>
      <w:r>
        <w:t>Yuhe</w:t>
      </w:r>
      <w:proofErr w:type="spellEnd"/>
      <w:r>
        <w:t xml:space="preserve"> Tian</w:t>
      </w:r>
      <w:r>
        <w:rPr>
          <w:vertAlign w:val="superscript"/>
        </w:rPr>
        <w:t>a*</w:t>
      </w:r>
    </w:p>
    <w:p w14:paraId="3C133D46" w14:textId="77777777" w:rsidR="00BB2FBF" w:rsidRDefault="006A1931">
      <w:pPr>
        <w:pStyle w:val="Els-Affiliation"/>
        <w:jc w:val="both"/>
        <w:rPr>
          <w:vertAlign w:val="superscript"/>
        </w:rPr>
      </w:pPr>
      <w:r>
        <w:rPr>
          <w:vertAlign w:val="superscript"/>
        </w:rPr>
        <w:t xml:space="preserve">a </w:t>
      </w:r>
      <w:r>
        <w:t>Department of Chemical and Biomedical Engineering, West Virginia University, Morgantown, WV, United States</w:t>
      </w:r>
    </w:p>
    <w:p w14:paraId="49226EF6" w14:textId="3E9B3E03" w:rsidR="00BB2FBF" w:rsidRDefault="006A1931">
      <w:pPr>
        <w:pStyle w:val="Els-Affiliation"/>
        <w:jc w:val="both"/>
      </w:pPr>
      <w:r>
        <w:rPr>
          <w:vertAlign w:val="superscript"/>
        </w:rPr>
        <w:t>b</w:t>
      </w:r>
      <w:r>
        <w:t xml:space="preserve"> Artie McFerrin Department of Chemical Engineering, Texas A&amp;M University </w:t>
      </w:r>
    </w:p>
    <w:p w14:paraId="4907A69D" w14:textId="77777777" w:rsidR="00BB2FBF" w:rsidRDefault="006A1931">
      <w:pPr>
        <w:pStyle w:val="Els-Affiliation"/>
        <w:jc w:val="both"/>
      </w:pPr>
      <w:r>
        <w:rPr>
          <w:vertAlign w:val="superscript"/>
        </w:rPr>
        <w:t>c</w:t>
      </w:r>
      <w:r>
        <w:t xml:space="preserve"> Mary Kay O’Connor Process Safety </w:t>
      </w:r>
      <w:proofErr w:type="spellStart"/>
      <w:r>
        <w:t>Center</w:t>
      </w:r>
      <w:proofErr w:type="spellEnd"/>
      <w:r>
        <w:t>, Artie McFerrin Department of Chemical Engineering, Texas A&amp;M University, College Station, TX, United States</w:t>
      </w:r>
    </w:p>
    <w:p w14:paraId="458FA74E" w14:textId="77777777" w:rsidR="00BB2FBF" w:rsidRDefault="006A1931">
      <w:pPr>
        <w:pStyle w:val="Els-Affiliation"/>
        <w:jc w:val="both"/>
      </w:pPr>
      <w:r>
        <w:rPr>
          <w:vertAlign w:val="superscript"/>
        </w:rPr>
        <w:t>d</w:t>
      </w:r>
      <w:r>
        <w:t xml:space="preserve"> Texas A&amp;M Energy Institute, Texas A&amp;M University, College Station, TX, United States</w:t>
      </w:r>
    </w:p>
    <w:p w14:paraId="3312461C" w14:textId="77777777" w:rsidR="00BB2FBF" w:rsidRDefault="006A1931">
      <w:pPr>
        <w:pStyle w:val="Els-Abstract"/>
      </w:pPr>
      <w:r>
        <w:t>Abstract</w:t>
      </w:r>
    </w:p>
    <w:p w14:paraId="5F1873CA" w14:textId="254E5AF6" w:rsidR="00BB2FBF" w:rsidRDefault="006A1931">
      <w:pPr>
        <w:pStyle w:val="Els-body-text"/>
        <w:spacing w:after="120"/>
        <w:rPr>
          <w:lang w:val="en-GB"/>
        </w:rPr>
      </w:pPr>
      <w:r>
        <w:rPr>
          <w:lang w:val="en-GB"/>
        </w:rPr>
        <w:t>We present a systematic framework for real-time risk-based optimization via multi-parametric programming.</w:t>
      </w:r>
      <w:r w:rsidR="009E623D">
        <w:rPr>
          <w:lang w:val="en-GB"/>
        </w:rPr>
        <w:t xml:space="preserve"> </w:t>
      </w:r>
      <w:r w:rsidR="0061224E">
        <w:rPr>
          <w:lang w:val="en-GB"/>
        </w:rPr>
        <w:t xml:space="preserve">A dynamic risk indicator is </w:t>
      </w:r>
      <w:r w:rsidR="00370B1A">
        <w:rPr>
          <w:lang w:val="en-GB"/>
        </w:rPr>
        <w:t>utilized</w:t>
      </w:r>
      <w:r w:rsidR="0061224E">
        <w:rPr>
          <w:lang w:val="en-GB"/>
        </w:rPr>
        <w:t xml:space="preserve"> </w:t>
      </w:r>
      <w:r w:rsidR="00230285">
        <w:rPr>
          <w:lang w:val="en-GB"/>
        </w:rPr>
        <w:t>to monitor online process safety performance</w:t>
      </w:r>
      <w:r w:rsidR="00CC5CDD">
        <w:rPr>
          <w:lang w:val="en-GB"/>
        </w:rPr>
        <w:t xml:space="preserve"> and provide model-based prediction of risk propagation, </w:t>
      </w:r>
      <w:r w:rsidR="00230285">
        <w:rPr>
          <w:lang w:val="en-GB"/>
        </w:rPr>
        <w:t>as a function of</w:t>
      </w:r>
      <w:r w:rsidR="00AB5F1C">
        <w:rPr>
          <w:lang w:val="en-GB"/>
        </w:rPr>
        <w:t xml:space="preserve"> </w:t>
      </w:r>
      <w:r w:rsidR="00230285">
        <w:rPr>
          <w:lang w:val="en-GB"/>
        </w:rPr>
        <w:t xml:space="preserve">safety-critical </w:t>
      </w:r>
      <w:r w:rsidR="005F064F">
        <w:rPr>
          <w:lang w:val="en-GB"/>
        </w:rPr>
        <w:t>process variables.</w:t>
      </w:r>
      <w:r>
        <w:rPr>
          <w:lang w:val="en-GB"/>
        </w:rPr>
        <w:t xml:space="preserve"> </w:t>
      </w:r>
      <w:r w:rsidR="0061224E">
        <w:rPr>
          <w:lang w:val="en-GB"/>
        </w:rPr>
        <w:t>R</w:t>
      </w:r>
      <w:r>
        <w:rPr>
          <w:lang w:val="en-GB"/>
        </w:rPr>
        <w:t>isk-based explicit</w:t>
      </w:r>
      <w:r w:rsidR="00F46376">
        <w:rPr>
          <w:lang w:val="en-GB"/>
        </w:rPr>
        <w:t>/multi-parametric</w:t>
      </w:r>
      <w:r>
        <w:rPr>
          <w:lang w:val="en-GB"/>
        </w:rPr>
        <w:t xml:space="preserve"> model predictive control is then developed to generate fit-for-purpose control strategies for </w:t>
      </w:r>
      <w:r w:rsidR="00370B1A">
        <w:rPr>
          <w:lang w:val="en-GB"/>
        </w:rPr>
        <w:t xml:space="preserve">proactive </w:t>
      </w:r>
      <w:r>
        <w:rPr>
          <w:lang w:val="en-GB"/>
        </w:rPr>
        <w:t xml:space="preserve">risk management. Given the probabilistic nature of risk, the controller design </w:t>
      </w:r>
      <w:r w:rsidR="00370B1A">
        <w:rPr>
          <w:lang w:val="en-GB"/>
        </w:rPr>
        <w:t xml:space="preserve">is extended to </w:t>
      </w:r>
      <w:r>
        <w:rPr>
          <w:lang w:val="en-GB"/>
        </w:rPr>
        <w:t xml:space="preserve">adapt a chance-constrained programming setting coupled with Bayesian inference for continuous risk updating along the rolling time horizon. </w:t>
      </w:r>
      <w:r w:rsidR="00E92920">
        <w:rPr>
          <w:lang w:val="en-GB"/>
        </w:rPr>
        <w:t>A h</w:t>
      </w:r>
      <w:r w:rsidR="00370B1A">
        <w:rPr>
          <w:lang w:val="en-GB"/>
        </w:rPr>
        <w:t>ierarchical</w:t>
      </w:r>
      <w:r>
        <w:rPr>
          <w:lang w:val="en-GB"/>
        </w:rPr>
        <w:t xml:space="preserve"> dynamic optimization</w:t>
      </w:r>
      <w:r w:rsidR="00E92920">
        <w:rPr>
          <w:lang w:val="en-GB"/>
        </w:rPr>
        <w:t xml:space="preserve"> formulation</w:t>
      </w:r>
      <w:r>
        <w:rPr>
          <w:lang w:val="en-GB"/>
        </w:rPr>
        <w:t xml:space="preserve"> </w:t>
      </w:r>
      <w:r w:rsidR="00CE7B61">
        <w:rPr>
          <w:lang w:val="en-GB"/>
        </w:rPr>
        <w:t>is</w:t>
      </w:r>
      <w:r>
        <w:rPr>
          <w:lang w:val="en-GB"/>
        </w:rPr>
        <w:t xml:space="preserve"> further developed to integrate risk control, operational optimization, and fault prognosis across multiple temporal scales in an integral but computationally efficient manner. If a potential fault is detected and cannot be prevented by adjusting operating actions, an alarm will be raised well ahead of time with the controller and optimizer continuously performing to attenuate the fault propagation speed and severity. The potential and efficacy of the proposed framework are demonstrated on three safety-critical case studies with increasing level of complexity: (i) Tank filling, (ii) </w:t>
      </w:r>
      <w:r w:rsidR="00C42662">
        <w:rPr>
          <w:lang w:val="en-GB"/>
        </w:rPr>
        <w:t xml:space="preserve">Batch </w:t>
      </w:r>
      <w:r>
        <w:rPr>
          <w:lang w:val="en-GB"/>
        </w:rPr>
        <w:t xml:space="preserve">reactor at T2 Laboratories, </w:t>
      </w:r>
      <w:r w:rsidR="00E40FC6">
        <w:rPr>
          <w:lang w:val="en-GB"/>
        </w:rPr>
        <w:t xml:space="preserve">and </w:t>
      </w:r>
      <w:r>
        <w:rPr>
          <w:lang w:val="en-GB"/>
        </w:rPr>
        <w:t xml:space="preserve">(iii) Cyber-physical hydrogen </w:t>
      </w:r>
      <w:r>
        <w:rPr>
          <w:color w:val="0D0D0D" w:themeColor="text1" w:themeTint="F2"/>
        </w:rPr>
        <w:t>water electrolysis</w:t>
      </w:r>
      <w:r>
        <w:rPr>
          <w:lang w:val="en-GB"/>
        </w:rPr>
        <w:t xml:space="preserve"> prototype.</w:t>
      </w:r>
    </w:p>
    <w:p w14:paraId="481F017F" w14:textId="59B041BE" w:rsidR="00BB2FBF" w:rsidRDefault="006A1931">
      <w:pPr>
        <w:pStyle w:val="Els-body-text"/>
        <w:spacing w:after="120"/>
      </w:pPr>
      <w:r>
        <w:rPr>
          <w:b/>
          <w:bCs/>
          <w:lang w:val="en-GB"/>
        </w:rPr>
        <w:t>Keywords</w:t>
      </w:r>
      <w:r>
        <w:rPr>
          <w:lang w:val="en-GB"/>
        </w:rPr>
        <w:t xml:space="preserve">: </w:t>
      </w:r>
      <w:r>
        <w:t>Process safety management,</w:t>
      </w:r>
      <w:r w:rsidR="00747846">
        <w:t xml:space="preserve"> Dynamic risk assessment, </w:t>
      </w:r>
      <w:r w:rsidR="00622CB5">
        <w:t>Explicit model predictive control,</w:t>
      </w:r>
      <w:r>
        <w:t xml:space="preserve"> M</w:t>
      </w:r>
      <w:proofErr w:type="spellStart"/>
      <w:r>
        <w:rPr>
          <w:lang w:val="en-GB"/>
        </w:rPr>
        <w:t>ulti</w:t>
      </w:r>
      <w:proofErr w:type="spellEnd"/>
      <w:r>
        <w:rPr>
          <w:lang w:val="en-GB"/>
        </w:rPr>
        <w:t>-parametric</w:t>
      </w:r>
      <w:r>
        <w:t xml:space="preserve"> </w:t>
      </w:r>
      <w:r>
        <w:rPr>
          <w:rFonts w:eastAsia="SimSun" w:hint="eastAsia"/>
          <w:lang w:eastAsia="zh-CN"/>
        </w:rPr>
        <w:t>programming</w:t>
      </w:r>
      <w:r>
        <w:t xml:space="preserve">, </w:t>
      </w:r>
      <w:r w:rsidR="001712D2">
        <w:t xml:space="preserve">Cyber-physical </w:t>
      </w:r>
      <w:r w:rsidR="00EF5FBB">
        <w:t xml:space="preserve">energy </w:t>
      </w:r>
      <w:r w:rsidR="001712D2">
        <w:t>system</w:t>
      </w:r>
    </w:p>
    <w:p w14:paraId="68893B4D" w14:textId="2A574DEF" w:rsidR="00BB2FBF" w:rsidRDefault="006A1931">
      <w:pPr>
        <w:pStyle w:val="Els-1storder-head"/>
        <w:rPr>
          <w:sz w:val="20"/>
        </w:rPr>
      </w:pPr>
      <w:r>
        <w:t>Introduction</w:t>
      </w:r>
    </w:p>
    <w:p w14:paraId="73B4F4D4" w14:textId="115FC1B9" w:rsidR="00BB2FBF" w:rsidRDefault="006A1931">
      <w:pPr>
        <w:pStyle w:val="Els-body-text"/>
        <w:spacing w:after="120"/>
      </w:pPr>
      <w:r>
        <w:t>The ongoing transition towards industrial digitalization and smart manufacturing have posed new challenges to chemical process safety management as plants become substantially more complex, dynamic, and integrated</w:t>
      </w:r>
      <w:r w:rsidR="000F7B51">
        <w:t xml:space="preserve"> </w:t>
      </w:r>
      <w:r w:rsidR="00A2606C">
        <w:t>(</w:t>
      </w:r>
      <w:r w:rsidR="00665902">
        <w:t>Lee et al., 2019</w:t>
      </w:r>
      <w:r w:rsidR="00A2606C">
        <w:t>)</w:t>
      </w:r>
      <w:r w:rsidR="0033186E">
        <w:t>.</w:t>
      </w:r>
      <w:r>
        <w:t xml:space="preserve"> Thus, it is essential to augment safety-critical decision making with systems-based real-time operation </w:t>
      </w:r>
      <w:r w:rsidR="00906C0C">
        <w:t>which can</w:t>
      </w:r>
      <w:r>
        <w:t xml:space="preserve"> proactively reduce process safety losses.</w:t>
      </w:r>
      <w:r w:rsidR="00A76217">
        <w:t xml:space="preserve"> Oriented from process control</w:t>
      </w:r>
      <w:r w:rsidR="00412D25">
        <w:t xml:space="preserve"> perspective,</w:t>
      </w:r>
      <w:r>
        <w:t xml:space="preserve"> </w:t>
      </w:r>
      <w:r w:rsidR="00412D25">
        <w:t xml:space="preserve">several </w:t>
      </w:r>
      <w:r>
        <w:t xml:space="preserve">works have </w:t>
      </w:r>
      <w:r w:rsidR="00906C0C">
        <w:t xml:space="preserve">leveraged </w:t>
      </w:r>
      <w:r w:rsidR="00F6255D">
        <w:t xml:space="preserve">receding </w:t>
      </w:r>
      <w:r>
        <w:t xml:space="preserve">horizon estimation to detect </w:t>
      </w:r>
      <w:r w:rsidR="00B232F4">
        <w:t xml:space="preserve">faults </w:t>
      </w:r>
      <w:r>
        <w:t xml:space="preserve">at the early developing stage and predict its propagation </w:t>
      </w:r>
      <w:r w:rsidR="006A3220">
        <w:t>(</w:t>
      </w:r>
      <w:proofErr w:type="spellStart"/>
      <w:r w:rsidR="004129C0">
        <w:t>Ahooyi</w:t>
      </w:r>
      <w:proofErr w:type="spellEnd"/>
      <w:r w:rsidR="004129C0">
        <w:t xml:space="preserve"> et al., 2016;</w:t>
      </w:r>
      <w:r w:rsidR="00391A27">
        <w:t xml:space="preserve"> </w:t>
      </w:r>
      <w:proofErr w:type="spellStart"/>
      <w:r w:rsidR="00391A27">
        <w:t>Bhadriraju</w:t>
      </w:r>
      <w:proofErr w:type="spellEnd"/>
      <w:r w:rsidR="00391A27">
        <w:t xml:space="preserve"> et al., 2021</w:t>
      </w:r>
      <w:r w:rsidR="006A3220">
        <w:t>)</w:t>
      </w:r>
      <w:r>
        <w:t xml:space="preserve">. </w:t>
      </w:r>
      <w:r w:rsidR="004129C0">
        <w:t>Theoretical</w:t>
      </w:r>
      <w:r>
        <w:t xml:space="preserve"> developments have also been made to characterize a set of state variables</w:t>
      </w:r>
      <w:r w:rsidR="00073B89">
        <w:t xml:space="preserve">, e.g. </w:t>
      </w:r>
      <w:r w:rsidR="008A7C23">
        <w:t>Lyapunov level set (</w:t>
      </w:r>
      <w:r w:rsidR="00A04F6A">
        <w:t>Wu</w:t>
      </w:r>
      <w:r w:rsidR="008A7C23">
        <w:t xml:space="preserve"> et al., 20</w:t>
      </w:r>
      <w:r w:rsidR="00573927">
        <w:t>18</w:t>
      </w:r>
      <w:r w:rsidR="008A7C23">
        <w:t>) and pertinent systems theory (</w:t>
      </w:r>
      <w:proofErr w:type="spellStart"/>
      <w:r w:rsidR="008A7C23">
        <w:t>Venkidasalapathy</w:t>
      </w:r>
      <w:proofErr w:type="spellEnd"/>
      <w:r w:rsidR="008A7C23">
        <w:t xml:space="preserve"> and </w:t>
      </w:r>
      <w:proofErr w:type="spellStart"/>
      <w:r w:rsidR="008A7C23">
        <w:t>Kravaris</w:t>
      </w:r>
      <w:proofErr w:type="spellEnd"/>
      <w:r w:rsidR="008A7C23">
        <w:t>, 2020)</w:t>
      </w:r>
      <w:r w:rsidR="00073B89">
        <w:t>,</w:t>
      </w:r>
      <w:r>
        <w:t xml:space="preserve"> for guaranteed safe and stable operations under uncertainty. Despite these efforts, key research gaps remain on: (i) Lack of a mechanistic-based understanding and metric to quantify real-time process safety performance w</w:t>
      </w:r>
      <w:r w:rsidR="0022547D">
        <w:t>hile</w:t>
      </w:r>
      <w:r>
        <w:t xml:space="preserve"> consider</w:t>
      </w:r>
      <w:r w:rsidR="0022547D">
        <w:t>ing</w:t>
      </w:r>
      <w:r>
        <w:t xml:space="preserve"> nonlinear </w:t>
      </w:r>
      <w:r>
        <w:lastRenderedPageBreak/>
        <w:t>process variable interactions, dynamic control, and uncertainties, (ii) Lack of a systematic method</w:t>
      </w:r>
      <w:r w:rsidR="00260EA3">
        <w:t>ology</w:t>
      </w:r>
      <w:r>
        <w:t xml:space="preserve"> to prognostically detect fault while automatedly determining the</w:t>
      </w:r>
      <w:r w:rsidR="003E3E78">
        <w:t xml:space="preserve"> risk control and</w:t>
      </w:r>
      <w:r>
        <w:t xml:space="preserve"> mitigation strategy to reduce failure probability</w:t>
      </w:r>
      <w:r w:rsidR="00245CC8">
        <w:t xml:space="preserve">, (iii) </w:t>
      </w:r>
      <w:r w:rsidR="00D03FBC">
        <w:t xml:space="preserve">Lack of </w:t>
      </w:r>
      <w:r w:rsidR="003E3E78">
        <w:t xml:space="preserve">a </w:t>
      </w:r>
      <w:r w:rsidR="009E577C">
        <w:t xml:space="preserve">cyber-physical prototype </w:t>
      </w:r>
      <w:r w:rsidR="007C76FE">
        <w:t>to</w:t>
      </w:r>
      <w:r w:rsidR="00081E68">
        <w:t xml:space="preserve"> implement and</w:t>
      </w:r>
      <w:r w:rsidR="007C76FE">
        <w:t xml:space="preserve"> demonstrate the </w:t>
      </w:r>
      <w:r w:rsidR="00E64769">
        <w:t xml:space="preserve">methods </w:t>
      </w:r>
      <w:r w:rsidR="004E2888">
        <w:t>toward</w:t>
      </w:r>
      <w:r w:rsidR="00B42895">
        <w:t xml:space="preserve"> </w:t>
      </w:r>
      <w:r w:rsidR="007C76FE">
        <w:t>safe and smart manufacturing systems</w:t>
      </w:r>
      <w:r>
        <w:t>.</w:t>
      </w:r>
    </w:p>
    <w:p w14:paraId="18816C8D" w14:textId="14B9027B" w:rsidR="00BB2FBF" w:rsidRDefault="006A1931">
      <w:pPr>
        <w:pStyle w:val="Els-body-text"/>
      </w:pPr>
      <w:r>
        <w:t>To address the</w:t>
      </w:r>
      <w:r w:rsidR="0096751C">
        <w:t>se</w:t>
      </w:r>
      <w:r>
        <w:t xml:space="preserve"> challenges, in this work, we introduce a </w:t>
      </w:r>
      <w:r w:rsidR="00820D06">
        <w:t xml:space="preserve">dynamic risk-based control and optimization </w:t>
      </w:r>
      <w:r>
        <w:t xml:space="preserve">framework </w:t>
      </w:r>
      <w:r w:rsidR="0096751C">
        <w:t>via</w:t>
      </w:r>
      <w:r w:rsidR="0087172B">
        <w:t xml:space="preserve"> multi-parametric programming</w:t>
      </w:r>
      <w:r w:rsidR="00CE55CB">
        <w:t xml:space="preserve"> (</w:t>
      </w:r>
      <w:proofErr w:type="spellStart"/>
      <w:r w:rsidR="00CE55CB">
        <w:t>mp</w:t>
      </w:r>
      <w:proofErr w:type="spellEnd"/>
      <w:r w:rsidR="00CE55CB">
        <w:t>-P)</w:t>
      </w:r>
      <w:r>
        <w:t>.</w:t>
      </w:r>
      <w:r w:rsidR="0069352F">
        <w:t xml:space="preserve"> </w:t>
      </w:r>
      <w:r>
        <w:t>The remainder of this paper is structured as follows</w:t>
      </w:r>
      <w:r w:rsidR="00014E69">
        <w:t>:</w:t>
      </w:r>
      <w:r>
        <w:t xml:space="preserve"> Section 2 </w:t>
      </w:r>
      <w:r w:rsidR="001E261B">
        <w:t>introduces</w:t>
      </w:r>
      <w:r w:rsidR="00F40EA6">
        <w:t xml:space="preserve"> the methodology framework </w:t>
      </w:r>
      <w:r w:rsidR="0083563F">
        <w:t>integrating dynamic risk assessment</w:t>
      </w:r>
      <w:r w:rsidR="00F40EA6">
        <w:t>,</w:t>
      </w:r>
      <w:r w:rsidR="0083563F">
        <w:t xml:space="preserve"> </w:t>
      </w:r>
      <w:r w:rsidR="00DC663B">
        <w:t>stochastic</w:t>
      </w:r>
      <w:r w:rsidR="0083563F">
        <w:t xml:space="preserve"> model pre</w:t>
      </w:r>
      <w:r w:rsidR="00DC663B">
        <w:t xml:space="preserve">dictive control, and </w:t>
      </w:r>
      <w:r w:rsidR="001E261B">
        <w:t>operational optimization. Section 3 demonstrates the proposed approaches on three safety-critical case studies including the filling of a tank, the quality control of a</w:t>
      </w:r>
      <w:r w:rsidR="001F13E9">
        <w:t>n exothermic</w:t>
      </w:r>
      <w:r w:rsidR="001E261B">
        <w:t xml:space="preserve"> batch reactor, and a proton exchange membrane water electrolysis</w:t>
      </w:r>
      <w:r w:rsidR="001F13E9">
        <w:t xml:space="preserve"> cyber-physical</w:t>
      </w:r>
      <w:r w:rsidR="001E261B">
        <w:t xml:space="preserve"> </w:t>
      </w:r>
      <w:r w:rsidR="001F13E9">
        <w:t>prototype</w:t>
      </w:r>
      <w:r w:rsidR="001E261B">
        <w:t>.</w:t>
      </w:r>
      <w:r w:rsidR="001F13E9">
        <w:t xml:space="preserve"> </w:t>
      </w:r>
      <w:r>
        <w:t xml:space="preserve"> </w:t>
      </w:r>
    </w:p>
    <w:p w14:paraId="382E15B9" w14:textId="18A0EBBF" w:rsidR="00BB2FBF" w:rsidRDefault="00C00CFD" w:rsidP="00A11B7C">
      <w:pPr>
        <w:pStyle w:val="Els-1storder-head"/>
        <w:spacing w:before="160"/>
      </w:pPr>
      <w:r>
        <w:t xml:space="preserve">Dynamic Risk-based Control Optimization </w:t>
      </w:r>
    </w:p>
    <w:p w14:paraId="5FFCCA07" w14:textId="3B50A7C1" w:rsidR="003163E9" w:rsidRPr="003163E9" w:rsidRDefault="00A03B89" w:rsidP="00A11B7C">
      <w:pPr>
        <w:pStyle w:val="Els-body-text"/>
      </w:pPr>
      <w:r>
        <w:t xml:space="preserve">In this section, </w:t>
      </w:r>
      <w:r w:rsidR="005D4BF8">
        <w:t xml:space="preserve">we </w:t>
      </w:r>
      <w:r w:rsidR="00C00CFD">
        <w:t xml:space="preserve">present a </w:t>
      </w:r>
      <w:r w:rsidR="00350BB4">
        <w:t>holistic</w:t>
      </w:r>
      <w:r w:rsidR="00C00CFD">
        <w:t xml:space="preserve"> methodolog</w:t>
      </w:r>
      <w:r w:rsidR="003C4156">
        <w:t>y</w:t>
      </w:r>
      <w:r w:rsidR="00C00CFD">
        <w:t xml:space="preserve"> framework which </w:t>
      </w:r>
      <w:r w:rsidR="00AF1CF8">
        <w:t>tackle</w:t>
      </w:r>
      <w:r w:rsidR="00C73119">
        <w:t>s</w:t>
      </w:r>
      <w:r w:rsidR="009C7BFD" w:rsidRPr="009C7BFD">
        <w:t xml:space="preserve"> three major research questions: (i) How to integrate dynamic risk assessment and model predictive control? (ii) How to address the probabilistic nature of risk in the control scheme? </w:t>
      </w:r>
      <w:r w:rsidR="00BD4A5A">
        <w:t xml:space="preserve">and </w:t>
      </w:r>
      <w:r w:rsidR="009C7BFD" w:rsidRPr="009C7BFD">
        <w:t>(iii) How to</w:t>
      </w:r>
      <w:r w:rsidR="00C00CFD">
        <w:t xml:space="preserve"> </w:t>
      </w:r>
      <w:r w:rsidR="0035491C">
        <w:t>identify</w:t>
      </w:r>
      <w:r w:rsidR="00B86904">
        <w:t xml:space="preserve"> the</w:t>
      </w:r>
      <w:r w:rsidR="0035491C">
        <w:t xml:space="preserve"> optimal operati</w:t>
      </w:r>
      <w:r w:rsidR="00800427">
        <w:t>ng</w:t>
      </w:r>
      <w:r w:rsidR="0035491C">
        <w:t xml:space="preserve"> trajector</w:t>
      </w:r>
      <w:r w:rsidR="00942019">
        <w:t>y</w:t>
      </w:r>
      <w:r w:rsidR="0035491C">
        <w:t xml:space="preserve"> </w:t>
      </w:r>
      <w:r w:rsidR="00D91FCF">
        <w:t xml:space="preserve">accounting for </w:t>
      </w:r>
      <w:r w:rsidR="00800427">
        <w:t xml:space="preserve">process control, </w:t>
      </w:r>
      <w:r w:rsidR="00B86904">
        <w:t>fault prognosis</w:t>
      </w:r>
      <w:r w:rsidR="00800427">
        <w:t xml:space="preserve">, and operational optimization </w:t>
      </w:r>
      <w:r w:rsidR="00B86904">
        <w:t>which may take place over multiple time scales?</w:t>
      </w:r>
    </w:p>
    <w:p w14:paraId="5B041A67" w14:textId="1778B753" w:rsidR="00BB2FBF" w:rsidRDefault="006A1931">
      <w:pPr>
        <w:pStyle w:val="Els-2ndorder-head"/>
      </w:pPr>
      <w:r>
        <w:t xml:space="preserve">Dynamic Risk-based </w:t>
      </w:r>
      <w:r w:rsidR="008B645F">
        <w:t xml:space="preserve">Multi-Parametric </w:t>
      </w:r>
      <w:r>
        <w:t>Model Predictive Control</w:t>
      </w:r>
      <w:r w:rsidR="00A667F9">
        <w:t xml:space="preserve"> (</w:t>
      </w:r>
      <w:proofErr w:type="spellStart"/>
      <w:r w:rsidR="00A667F9">
        <w:t>mp</w:t>
      </w:r>
      <w:proofErr w:type="spellEnd"/>
      <w:r w:rsidR="00A667F9">
        <w:t>-MPC)</w:t>
      </w:r>
    </w:p>
    <w:p w14:paraId="5C16D7F3" w14:textId="5F9EC729" w:rsidR="008D040A" w:rsidRDefault="00BD11A3">
      <w:pPr>
        <w:pStyle w:val="Els-body-text"/>
      </w:pPr>
      <w:r>
        <w:rPr>
          <w:noProof/>
        </w:rPr>
        <mc:AlternateContent>
          <mc:Choice Requires="wpg">
            <w:drawing>
              <wp:anchor distT="0" distB="0" distL="45720" distR="45720" simplePos="0" relativeHeight="251667456" behindDoc="0" locked="0" layoutInCell="1" allowOverlap="1" wp14:anchorId="04891394" wp14:editId="54A2DFEF">
                <wp:simplePos x="0" y="0"/>
                <wp:positionH relativeFrom="column">
                  <wp:posOffset>1956435</wp:posOffset>
                </wp:positionH>
                <wp:positionV relativeFrom="paragraph">
                  <wp:posOffset>26035</wp:posOffset>
                </wp:positionV>
                <wp:extent cx="2541905" cy="1877695"/>
                <wp:effectExtent l="0" t="0" r="10795" b="0"/>
                <wp:wrapSquare wrapText="bothSides"/>
                <wp:docPr id="1557584059" name="Group 2"/>
                <wp:cNvGraphicFramePr/>
                <a:graphic xmlns:a="http://schemas.openxmlformats.org/drawingml/2006/main">
                  <a:graphicData uri="http://schemas.microsoft.com/office/word/2010/wordprocessingGroup">
                    <wpg:wgp>
                      <wpg:cNvGrpSpPr/>
                      <wpg:grpSpPr>
                        <a:xfrm>
                          <a:off x="0" y="0"/>
                          <a:ext cx="2541905" cy="1877695"/>
                          <a:chOff x="0" y="0"/>
                          <a:chExt cx="2538540" cy="1889188"/>
                        </a:xfrm>
                      </wpg:grpSpPr>
                      <wps:wsp>
                        <wps:cNvPr id="262813170" name="Text Box 1"/>
                        <wps:cNvSpPr txBox="1"/>
                        <wps:spPr>
                          <a:xfrm>
                            <a:off x="88710" y="1624393"/>
                            <a:ext cx="2449830" cy="264795"/>
                          </a:xfrm>
                          <a:prstGeom prst="rect">
                            <a:avLst/>
                          </a:prstGeom>
                          <a:noFill/>
                          <a:ln w="6350">
                            <a:noFill/>
                          </a:ln>
                        </wps:spPr>
                        <wps:txbx>
                          <w:txbxContent>
                            <w:p w14:paraId="51C20279" w14:textId="5D68536B" w:rsidR="008D040A" w:rsidRPr="00A11B7C" w:rsidRDefault="008D040A">
                              <w:pPr>
                                <w:jc w:val="center"/>
                                <w:rPr>
                                  <w:color w:val="000000" w:themeColor="text1"/>
                                  <w:sz w:val="18"/>
                                  <w:szCs w:val="18"/>
                                </w:rPr>
                              </w:pPr>
                              <w:r w:rsidRPr="00A11B7C">
                                <w:rPr>
                                  <w:color w:val="000000" w:themeColor="text1"/>
                                  <w:sz w:val="18"/>
                                  <w:szCs w:val="18"/>
                                </w:rPr>
                                <w:t>Figure 1: Dynamic risk-based mp-MPC.</w:t>
                              </w:r>
                            </w:p>
                          </w:txbxContent>
                        </wps:txbx>
                        <wps:bodyPr rot="0" spcFirstLastPara="0" vertOverflow="overflow" horzOverflow="overflow" vert="horz" wrap="square" lIns="0" tIns="45720" rIns="0" bIns="45720" numCol="1" spcCol="0" rtlCol="0" fromWordArt="0" anchor="t" anchorCtr="0" forceAA="0" compatLnSpc="1">
                          <a:noAutofit/>
                        </wps:bodyPr>
                      </wps:wsp>
                      <pic:pic xmlns:pic="http://schemas.openxmlformats.org/drawingml/2006/picture">
                        <pic:nvPicPr>
                          <pic:cNvPr id="115847918"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882" t="1265" r="7961"/>
                          <a:stretch/>
                        </pic:blipFill>
                        <pic:spPr bwMode="auto">
                          <a:xfrm>
                            <a:off x="0" y="0"/>
                            <a:ext cx="2531110" cy="16376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891394" id="Group 2" o:spid="_x0000_s1026" style="position:absolute;left:0;text-align:left;margin-left:154.05pt;margin-top:2.05pt;width:200.15pt;height:147.85pt;z-index:251667456;mso-wrap-distance-left:3.6pt;mso-wrap-distance-right:3.6pt;mso-width-relative:margin;mso-height-relative:margin" coordsize="25385,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">
                <v:shapetype id="_x0000_t202" coordsize="21600,21600" o:spt="202" path="m,l,21600r21600,l21600,xe">
                  <v:stroke joinstyle="miter"/>
                  <v:path gradientshapeok="t" o:connecttype="rect"/>
                </v:shapetype>
                <v:shape id="_x0000_s1027" type="#_x0000_t202" style="position:absolute;left:887;top:16243;width:2449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" filled="f" stroked="f" strokeweight=".5pt">
                  <v:textbox inset="0,,0">
                    <w:txbxContent>
                      <w:p w14:paraId="51C20279" w14:textId="5D68536B" w:rsidR="008D040A" w:rsidRPr="00A11B7C" w:rsidRDefault="008D040A">
                        <w:pPr>
                          <w:jc w:val="center"/>
                          <w:rPr>
                            <w:color w:val="000000" w:themeColor="text1"/>
                            <w:sz w:val="18"/>
                            <w:szCs w:val="18"/>
                          </w:rPr>
                        </w:pPr>
                        <w:r w:rsidRPr="00A11B7C">
                          <w:rPr>
                            <w:color w:val="000000" w:themeColor="text1"/>
                            <w:sz w:val="18"/>
                            <w:szCs w:val="18"/>
                          </w:rPr>
                          <w:t xml:space="preserve">Figure 1: Dynamic risk-based </w:t>
                        </w:r>
                        <w:proofErr w:type="spellStart"/>
                        <w:r w:rsidRPr="00A11B7C">
                          <w:rPr>
                            <w:color w:val="000000" w:themeColor="text1"/>
                            <w:sz w:val="18"/>
                            <w:szCs w:val="18"/>
                          </w:rPr>
                          <w:t>mp</w:t>
                        </w:r>
                        <w:proofErr w:type="spellEnd"/>
                        <w:r w:rsidRPr="00A11B7C">
                          <w:rPr>
                            <w:color w:val="000000" w:themeColor="text1"/>
                            <w:sz w:val="18"/>
                            <w:szCs w:val="18"/>
                          </w:rPr>
                          <w:t>-MPC.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5311;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">
                  <v:imagedata r:id="rId10" o:title="" croptop="829f" cropleft="578f" cropright="5217f"/>
                </v:shape>
                <w10:wrap type="square"/>
              </v:group>
            </w:pict>
          </mc:Fallback>
        </mc:AlternateContent>
      </w:r>
      <w:r w:rsidR="006A1931">
        <w:t xml:space="preserve">We first introduce </w:t>
      </w:r>
      <w:r w:rsidR="00A667F9">
        <w:t>the</w:t>
      </w:r>
      <w:r w:rsidR="001D3143">
        <w:t xml:space="preserve"> </w:t>
      </w:r>
      <w:r w:rsidR="006A1931">
        <w:t>risk-based</w:t>
      </w:r>
      <w:r w:rsidR="00A667F9">
        <w:t xml:space="preserve"> </w:t>
      </w:r>
      <w:proofErr w:type="spellStart"/>
      <w:r w:rsidR="00A667F9">
        <w:t>mp</w:t>
      </w:r>
      <w:proofErr w:type="spellEnd"/>
      <w:r w:rsidR="00A667F9">
        <w:t>-MPC</w:t>
      </w:r>
      <w:r w:rsidR="006A1931">
        <w:t xml:space="preserve"> approach</w:t>
      </w:r>
      <w:r w:rsidR="00A667F9">
        <w:t xml:space="preserve"> which sets the foundation for this </w:t>
      </w:r>
      <w:r w:rsidR="000641B5">
        <w:t>framework</w:t>
      </w:r>
      <w:r w:rsidR="006A1931">
        <w:t xml:space="preserve">. As shown in Fig. </w:t>
      </w:r>
      <w:r w:rsidR="000641B5">
        <w:t>1</w:t>
      </w:r>
      <w:r w:rsidR="006A1931">
        <w:t>, a dynamic risk indicator</w:t>
      </w:r>
      <w:r w:rsidR="00E37118">
        <w:t xml:space="preserve"> (</w:t>
      </w:r>
      <m:oMath>
        <m:r>
          <w:rPr>
            <w:rFonts w:ascii="Cambria Math" w:hAnsi="Cambria Math"/>
          </w:rPr>
          <m:t>RI</m:t>
        </m:r>
      </m:oMath>
      <w:r w:rsidR="00E37118">
        <w:t>)</w:t>
      </w:r>
      <w:r w:rsidR="006A1931">
        <w:t xml:space="preserve"> is used to monitor</w:t>
      </w:r>
      <w:r w:rsidR="00E37118">
        <w:t xml:space="preserve"> online</w:t>
      </w:r>
      <w:r w:rsidR="006A1931">
        <w:t xml:space="preserve"> process safety</w:t>
      </w:r>
      <w:r w:rsidR="00E37118">
        <w:t xml:space="preserve"> </w:t>
      </w:r>
      <w:r w:rsidR="006A1931">
        <w:t>considering fault probability and severity as a function</w:t>
      </w:r>
      <w:r w:rsidR="002F0EAA">
        <w:t xml:space="preserve"> </w:t>
      </w:r>
      <w:r w:rsidR="006A1931">
        <w:t>of safety-critical process variables</w:t>
      </w:r>
      <w:r w:rsidR="006C7EF4">
        <w:t xml:space="preserve">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6C7EF4">
        <w:t>)</w:t>
      </w:r>
      <w:r w:rsidR="006A1931">
        <w:t xml:space="preserve"> deviation from nominal operating conditions </w:t>
      </w:r>
      <w:r w:rsidR="002F0EAA">
        <w:t>(Bao et al., 2011)</w:t>
      </w:r>
      <w:r w:rsidR="006A1931">
        <w:t xml:space="preserve">. </w:t>
      </w:r>
      <w:r w:rsidR="00B04702">
        <w:t xml:space="preserve">Risk-based </w:t>
      </w:r>
      <w:r w:rsidR="006A0B43">
        <w:t>MPC</w:t>
      </w:r>
      <w:r w:rsidR="000B2753">
        <w:t xml:space="preserve"> is then formulated which provides dual layers of risk management by incorporating: (i) safety-critical variable bounds as path constraints, (ii) risk</w:t>
      </w:r>
      <w:r w:rsidR="001300BB">
        <w:t xml:space="preserve"> as</w:t>
      </w:r>
      <w:r w:rsidR="000B2753">
        <w:t xml:space="preserve"> </w:t>
      </w:r>
      <w:r w:rsidR="001300BB">
        <w:t>output variable to be controlled</w:t>
      </w:r>
      <w:r w:rsidR="000B2753">
        <w:t xml:space="preserve"> based on multivariate process dynamics under uncertainty</w:t>
      </w:r>
      <w:r w:rsidR="001300BB">
        <w:t>.</w:t>
      </w:r>
      <w:r w:rsidR="00D20BAC">
        <w:t xml:space="preserve"> The </w:t>
      </w:r>
      <w:r w:rsidR="00F6255D">
        <w:t>receding</w:t>
      </w:r>
      <w:r w:rsidR="00D20BAC">
        <w:t xml:space="preserve"> horizon estimation also </w:t>
      </w:r>
      <w:r w:rsidR="002260FA">
        <w:t>enables model-based risk propagation forecast</w:t>
      </w:r>
      <w:r w:rsidR="007670C7">
        <w:t>, leading to</w:t>
      </w:r>
      <w:r w:rsidR="002741C5">
        <w:t xml:space="preserve"> </w:t>
      </w:r>
      <w:r w:rsidR="006D5BC9">
        <w:t>prognostic</w:t>
      </w:r>
      <w:r w:rsidR="002741C5">
        <w:t xml:space="preserve"> risk mitigation</w:t>
      </w:r>
      <w:r w:rsidR="007670C7">
        <w:t xml:space="preserve"> by the controller</w:t>
      </w:r>
      <w:r w:rsidR="002741C5">
        <w:t>.</w:t>
      </w:r>
      <w:r w:rsidR="007670C7">
        <w:t xml:space="preserve"> </w:t>
      </w:r>
      <w:r w:rsidR="005861F8">
        <w:t>The risk-based MPC is then re-formulated to a multi-parametric mixed-integer quadratic programming problem, from which optimal control laws can be obtained</w:t>
      </w:r>
      <w:r w:rsidR="005174E0">
        <w:t xml:space="preserve"> offline a priori</w:t>
      </w:r>
      <w:r w:rsidR="005861F8">
        <w:t xml:space="preserve"> as</w:t>
      </w:r>
      <w:r w:rsidR="00860848">
        <w:t xml:space="preserve"> piecewise</w:t>
      </w:r>
      <w:r w:rsidR="005861F8">
        <w:t xml:space="preserve"> affine functions of </w:t>
      </w:r>
      <w:r w:rsidR="005174E0">
        <w:t>process states,</w:t>
      </w:r>
      <w:r w:rsidR="00AF5CDD">
        <w:t xml:space="preserve"> risks, disturbances, etc.</w:t>
      </w:r>
      <w:r w:rsidR="005861F8">
        <w:t xml:space="preserve"> (</w:t>
      </w:r>
      <w:r w:rsidR="005174E0">
        <w:t>Ali et al., 2023</w:t>
      </w:r>
      <w:r w:rsidR="005861F8">
        <w:t>)</w:t>
      </w:r>
      <w:r w:rsidR="00E21220">
        <w:t xml:space="preserve"> The</w:t>
      </w:r>
      <w:r w:rsidR="002C6EE7">
        <w:t xml:space="preserve"> </w:t>
      </w:r>
      <w:proofErr w:type="spellStart"/>
      <w:r w:rsidR="002C6EE7">
        <w:t>mp</w:t>
      </w:r>
      <w:proofErr w:type="spellEnd"/>
      <w:r w:rsidR="002C6EE7">
        <w:t>-MPC</w:t>
      </w:r>
      <w:r w:rsidR="00E21220">
        <w:t xml:space="preserve"> offline com</w:t>
      </w:r>
      <w:r w:rsidR="00491B35">
        <w:t xml:space="preserve">putation capability </w:t>
      </w:r>
      <w:r w:rsidR="003311A9">
        <w:t>offers unique advantage</w:t>
      </w:r>
      <w:r w:rsidR="002A1E0B">
        <w:t>s</w:t>
      </w:r>
      <w:r w:rsidR="00491B35">
        <w:t xml:space="preserve"> to generate</w:t>
      </w:r>
      <w:r w:rsidR="00E21220">
        <w:t xml:space="preserve"> </w:t>
      </w:r>
      <w:r w:rsidR="00E21220" w:rsidRPr="00E21220">
        <w:t xml:space="preserve">a quantitative understanding on the impact </w:t>
      </w:r>
      <w:r w:rsidR="003311A9">
        <w:t xml:space="preserve">on risk </w:t>
      </w:r>
      <w:r w:rsidR="00E21220" w:rsidRPr="00E21220">
        <w:t xml:space="preserve">of disturbances and </w:t>
      </w:r>
      <w:r w:rsidR="003311A9">
        <w:t>control</w:t>
      </w:r>
      <w:r w:rsidR="00E21220" w:rsidRPr="00E21220">
        <w:t xml:space="preserve"> </w:t>
      </w:r>
      <w:r w:rsidR="003311A9">
        <w:t>action</w:t>
      </w:r>
      <w:r w:rsidR="00E21220" w:rsidRPr="00E21220">
        <w:t xml:space="preserve"> even before operating the process online. The risk controller can thus be tuned </w:t>
      </w:r>
      <w:r w:rsidR="00FF5431">
        <w:t xml:space="preserve">fitting the purpose </w:t>
      </w:r>
      <w:r w:rsidR="00E21220" w:rsidRPr="00E21220">
        <w:t>to maximize the safe operating region against disturbances</w:t>
      </w:r>
      <w:r w:rsidR="00FF5431">
        <w:t>.</w:t>
      </w:r>
    </w:p>
    <w:p w14:paraId="7E8EF179" w14:textId="77777777" w:rsidR="00B868CD" w:rsidRDefault="00B868CD" w:rsidP="00B868CD">
      <w:pPr>
        <w:pStyle w:val="Els-2ndorder-head"/>
      </w:pPr>
      <w:r>
        <w:t>Stochastic Risk Control via Chance-Constrained Programming</w:t>
      </w:r>
    </w:p>
    <w:p w14:paraId="76ED9B49" w14:textId="6717782D" w:rsidR="00535108" w:rsidRDefault="00FC64E1" w:rsidP="00A11B7C">
      <w:pPr>
        <w:pStyle w:val="Els-body-text"/>
        <w:spacing w:after="80"/>
      </w:pPr>
      <w:r>
        <w:t xml:space="preserve">Herein, we extend the above risk-based </w:t>
      </w:r>
      <w:proofErr w:type="spellStart"/>
      <w:r>
        <w:t>mp</w:t>
      </w:r>
      <w:proofErr w:type="spellEnd"/>
      <w:r>
        <w:t xml:space="preserve">-MPC approach </w:t>
      </w:r>
      <w:r w:rsidR="00CA0B40">
        <w:t>with considerations of</w:t>
      </w:r>
      <w:r>
        <w:t xml:space="preserve"> the </w:t>
      </w:r>
      <w:r>
        <w:rPr>
          <w:lang w:val="en-GB"/>
        </w:rPr>
        <w:t>probabilistic nature of risk</w:t>
      </w:r>
      <w:r w:rsidR="00600823">
        <w:rPr>
          <w:lang w:val="en-GB"/>
        </w:rPr>
        <w:t>.</w:t>
      </w:r>
      <w:r w:rsidR="00CA0B40">
        <w:rPr>
          <w:lang w:val="en-GB"/>
        </w:rPr>
        <w:t xml:space="preserve"> </w:t>
      </w:r>
      <w:r w:rsidR="00651065">
        <w:rPr>
          <w:lang w:val="en-GB"/>
        </w:rPr>
        <w:t xml:space="preserve">We propose </w:t>
      </w:r>
      <w:r w:rsidR="00452CEA">
        <w:rPr>
          <w:lang w:val="en-GB"/>
        </w:rPr>
        <w:t>a novel</w:t>
      </w:r>
      <w:r w:rsidR="006A1931">
        <w:t xml:space="preserve"> </w:t>
      </w:r>
      <w:r w:rsidR="00651065">
        <w:t xml:space="preserve">stochastic risk control </w:t>
      </w:r>
      <w:r w:rsidR="00452CEA">
        <w:t xml:space="preserve">approach </w:t>
      </w:r>
      <w:r w:rsidR="006A1931">
        <w:t xml:space="preserve">via </w:t>
      </w:r>
      <w:r w:rsidR="00651065">
        <w:t>chance</w:t>
      </w:r>
      <w:r w:rsidR="006A1931">
        <w:t>-</w:t>
      </w:r>
      <w:r w:rsidR="00651065">
        <w:t xml:space="preserve">constrained programming </w:t>
      </w:r>
      <w:r w:rsidR="006A1931">
        <w:t>(SRC-CCP)</w:t>
      </w:r>
      <w:r w:rsidR="00160AC6">
        <w:t xml:space="preserve"> as shown in Fig. 2</w:t>
      </w:r>
      <w:r w:rsidR="00452CEA">
        <w:t>, which</w:t>
      </w:r>
      <w:r w:rsidR="006A1931">
        <w:t xml:space="preserve"> stands as a versatile and adaptive method to manage uncertainties within complex systems.</w:t>
      </w:r>
      <w:r w:rsidR="001A1CFD">
        <w:t xml:space="preserve"> </w:t>
      </w:r>
      <w:r w:rsidR="006A1931">
        <w:t xml:space="preserve">This approach seamlessly integrates crucial elements. Firstly, it employs Receding Horizon </w:t>
      </w:r>
      <w:r w:rsidR="001E02A3">
        <w:rPr>
          <w:noProof/>
        </w:rPr>
        <w:lastRenderedPageBreak/>
        <mc:AlternateContent>
          <mc:Choice Requires="wpg">
            <w:drawing>
              <wp:anchor distT="0" distB="0" distL="45720" distR="114300" simplePos="0" relativeHeight="251678720" behindDoc="0" locked="0" layoutInCell="1" allowOverlap="1" wp14:anchorId="6A3FE5C9" wp14:editId="22B24DD1">
                <wp:simplePos x="0" y="0"/>
                <wp:positionH relativeFrom="column">
                  <wp:posOffset>1668780</wp:posOffset>
                </wp:positionH>
                <wp:positionV relativeFrom="paragraph">
                  <wp:posOffset>12700</wp:posOffset>
                </wp:positionV>
                <wp:extent cx="2834640" cy="1427480"/>
                <wp:effectExtent l="12700" t="12700" r="10160" b="7620"/>
                <wp:wrapSquare wrapText="bothSides"/>
                <wp:docPr id="1468389948" name="Group 3"/>
                <wp:cNvGraphicFramePr/>
                <a:graphic xmlns:a="http://schemas.openxmlformats.org/drawingml/2006/main">
                  <a:graphicData uri="http://schemas.microsoft.com/office/word/2010/wordprocessingGroup">
                    <wpg:wgp>
                      <wpg:cNvGrpSpPr/>
                      <wpg:grpSpPr>
                        <a:xfrm>
                          <a:off x="0" y="0"/>
                          <a:ext cx="2834640" cy="1427480"/>
                          <a:chOff x="0" y="0"/>
                          <a:chExt cx="2833370" cy="1424589"/>
                        </a:xfrm>
                      </wpg:grpSpPr>
                      <pic:pic xmlns:pic="http://schemas.openxmlformats.org/drawingml/2006/picture">
                        <pic:nvPicPr>
                          <pic:cNvPr id="1392232432" name="Picture 139223243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3210" cy="1247775"/>
                          </a:xfrm>
                          <a:prstGeom prst="rect">
                            <a:avLst/>
                          </a:prstGeom>
                          <a:ln w="3175">
                            <a:solidFill>
                              <a:schemeClr val="tx1"/>
                            </a:solidFill>
                          </a:ln>
                        </pic:spPr>
                      </pic:pic>
                      <wps:wsp>
                        <wps:cNvPr id="1139110501" name="Text Box 1139110501"/>
                        <wps:cNvSpPr txBox="1"/>
                        <wps:spPr>
                          <a:xfrm>
                            <a:off x="0" y="1208536"/>
                            <a:ext cx="2833370" cy="216053"/>
                          </a:xfrm>
                          <a:prstGeom prst="rect">
                            <a:avLst/>
                          </a:prstGeom>
                          <a:noFill/>
                          <a:ln>
                            <a:noFill/>
                          </a:ln>
                        </wps:spPr>
                        <wps:txbx>
                          <w:txbxContent>
                            <w:p w14:paraId="7505C23E" w14:textId="0BBDAA9D" w:rsidR="00535108" w:rsidRPr="00974F07" w:rsidRDefault="00535108" w:rsidP="00A11B7C">
                              <w:pPr>
                                <w:pStyle w:val="Didascalia"/>
                                <w:jc w:val="center"/>
                                <w:rPr>
                                  <w:sz w:val="20"/>
                                </w:rPr>
                              </w:pPr>
                              <w:r>
                                <w:t>Figure 2: SRC-CCP formulation.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A3FE5C9" id="Group 3" o:spid="_x0000_s1029" style="position:absolute;left:0;text-align:left;margin-left:131.4pt;margin-top:1pt;width:223.2pt;height:112.4pt;z-index:251678720;mso-wrap-distance-left:3.6pt;mso-width-relative:margin;mso-height-relative:margin" coordsize="28333,1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">
                <v:shape id="Picture 1392232432" o:spid="_x0000_s1030" type="#_x0000_t75" style="position:absolute;width:28232;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" stroked="t" strokecolor="black [3213]" strokeweight=".25pt">
                  <v:imagedata r:id="rId12" o:title=""/>
                  <v:path arrowok="t"/>
                </v:shape>
                <v:shape id="Text Box 1139110501" o:spid="_x0000_s1031" type="#_x0000_t202" style="position:absolute;top:12085;width:28333;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" filled="f" stroked="f">
                  <v:textbox inset="0,0,0,0">
                    <w:txbxContent>
                      <w:p w14:paraId="7505C23E" w14:textId="0BBDAA9D" w:rsidR="00535108" w:rsidRPr="00974F07" w:rsidRDefault="00535108" w:rsidP="00A11B7C">
                        <w:pPr>
                          <w:pStyle w:val="Caption"/>
                          <w:jc w:val="center"/>
                          <w:rPr>
                            <w:sz w:val="20"/>
                          </w:rPr>
                        </w:pPr>
                        <w:r>
                          <w:t>Figure 2: SRC-CCP formulation.</w:t>
                        </w:r>
                      </w:p>
                    </w:txbxContent>
                  </v:textbox>
                </v:shape>
                <w10:wrap type="square"/>
              </v:group>
            </w:pict>
          </mc:Fallback>
        </mc:AlternateContent>
      </w:r>
      <w:r w:rsidR="006A1931">
        <w:t>MPC, constantly adjusting con</w:t>
      </w:r>
      <w:r w:rsidR="00E411B9">
        <w:rPr>
          <w:noProof/>
        </w:rPr>
        <mc:AlternateContent>
          <mc:Choice Requires="wps">
            <w:drawing>
              <wp:anchor distT="0" distB="0" distL="114300" distR="114300" simplePos="0" relativeHeight="251693056" behindDoc="0" locked="0" layoutInCell="1" allowOverlap="1" wp14:anchorId="75851EC1" wp14:editId="5323528E">
                <wp:simplePos x="0" y="0"/>
                <wp:positionH relativeFrom="column">
                  <wp:posOffset>1651423</wp:posOffset>
                </wp:positionH>
                <wp:positionV relativeFrom="paragraph">
                  <wp:posOffset>273050</wp:posOffset>
                </wp:positionV>
                <wp:extent cx="338666" cy="228600"/>
                <wp:effectExtent l="0" t="0" r="0" b="0"/>
                <wp:wrapNone/>
                <wp:docPr id="757521057" name="Text Box 1"/>
                <wp:cNvGraphicFramePr/>
                <a:graphic xmlns:a="http://schemas.openxmlformats.org/drawingml/2006/main">
                  <a:graphicData uri="http://schemas.microsoft.com/office/word/2010/wordprocessingShape">
                    <wps:wsp>
                      <wps:cNvSpPr txBox="1"/>
                      <wps:spPr>
                        <a:xfrm>
                          <a:off x="0" y="0"/>
                          <a:ext cx="338666" cy="228600"/>
                        </a:xfrm>
                        <a:prstGeom prst="rect">
                          <a:avLst/>
                        </a:prstGeom>
                        <a:noFill/>
                        <a:ln w="6350">
                          <a:noFill/>
                        </a:ln>
                      </wps:spPr>
                      <wps:txbx>
                        <w:txbxContent>
                          <w:p w14:paraId="5A404660" w14:textId="20F0164E" w:rsidR="00E411B9" w:rsidRPr="00E411B9" w:rsidRDefault="00E411B9">
                            <w:pPr>
                              <w:rPr>
                                <w:i/>
                                <w:iCs/>
                                <w:sz w:val="14"/>
                                <w:szCs w:val="14"/>
                              </w:rPr>
                            </w:pPr>
                            <w:r w:rsidRPr="00E411B9">
                              <w:rPr>
                                <w:i/>
                                <w:iCs/>
                                <w:sz w:val="14"/>
                                <w:szCs w:val="1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851EC1" id="Text Box 1" o:spid="_x0000_s1032" type="#_x0000_t202" style="position:absolute;left:0;text-align:left;margin-left:130.05pt;margin-top:21.5pt;width:26.6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" filled="f" stroked="f" strokeweight=".5pt">
                <v:textbox>
                  <w:txbxContent>
                    <w:p w14:paraId="5A404660" w14:textId="20F0164E" w:rsidR="00E411B9" w:rsidRPr="00E411B9" w:rsidRDefault="00E411B9">
                      <w:pPr>
                        <w:rPr>
                          <w:i/>
                          <w:iCs/>
                          <w:sz w:val="14"/>
                          <w:szCs w:val="14"/>
                        </w:rPr>
                      </w:pPr>
                      <w:r w:rsidRPr="00E411B9">
                        <w:rPr>
                          <w:i/>
                          <w:iCs/>
                          <w:sz w:val="14"/>
                          <w:szCs w:val="14"/>
                        </w:rPr>
                        <w:t>s.t.</w:t>
                      </w:r>
                    </w:p>
                  </w:txbxContent>
                </v:textbox>
              </v:shape>
            </w:pict>
          </mc:Fallback>
        </mc:AlternateContent>
      </w:r>
      <w:r w:rsidR="006A1931">
        <w:t xml:space="preserve">trol inputs by considering the </w:t>
      </w:r>
      <w:ins w:id="1" w:author="Akundi, Sahithi Srijana" w:date="2023-11-30T15:47:00Z">
        <w:r w:rsidR="00C84938">
          <w:rPr>
            <w:noProof/>
          </w:rPr>
          <mc:AlternateContent>
            <mc:Choice Requires="wpi">
              <w:drawing>
                <wp:anchor distT="0" distB="0" distL="114300" distR="114300" simplePos="0" relativeHeight="251692032" behindDoc="0" locked="0" layoutInCell="1" allowOverlap="1" wp14:anchorId="6C09DDFA" wp14:editId="569E98AF">
                  <wp:simplePos x="0" y="0"/>
                  <wp:positionH relativeFrom="column">
                    <wp:posOffset>1691330</wp:posOffset>
                  </wp:positionH>
                  <wp:positionV relativeFrom="paragraph">
                    <wp:posOffset>338405</wp:posOffset>
                  </wp:positionV>
                  <wp:extent cx="112320" cy="91080"/>
                  <wp:effectExtent l="38100" t="57150" r="40640" b="42545"/>
                  <wp:wrapNone/>
                  <wp:docPr id="113636409"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112320" cy="9108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A9226" id="Ink 1" o:spid="_x0000_s1026" type="#_x0000_t75" style="position:absolute;margin-left:132.5pt;margin-top:25.95pt;width:10.3pt;height:8.5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">
                  <v:imagedata r:id="rId14" o:title=""/>
                </v:shape>
              </w:pict>
            </mc:Fallback>
          </mc:AlternateContent>
        </w:r>
      </w:ins>
      <w:r w:rsidR="006A1931">
        <w:t>system</w:t>
      </w:r>
      <w:r w:rsidR="00573927">
        <w:t>’</w:t>
      </w:r>
      <w:r w:rsidR="006A1931">
        <w:t xml:space="preserve">s changing dynamics. Secondly, it integrates dynamic probabilistic constraints, tactically embedding real-time risk management within the control framework to ensure the system operates within specified risk boundaries. Additionally, it includes a Bayesian update mechanism, dynamically adapting these risk thresholds based on </w:t>
      </w:r>
      <w:r w:rsidR="00C7110C">
        <w:t xml:space="preserve">current </w:t>
      </w:r>
      <w:r w:rsidR="006A1931">
        <w:t>system observations. The</w:t>
      </w:r>
      <w:r w:rsidR="00E9655B">
        <w:t xml:space="preserve"> </w:t>
      </w:r>
      <w:r w:rsidR="006A1931">
        <w:t>probabilistic constraints are deterministically incorporated via chance-constrained programming. This holistic strategy emphasizes safety while allowing the system to flexibly optimize performance amidst uncertain conditions</w:t>
      </w:r>
      <w:r w:rsidR="00FD1FEA">
        <w:t>,</w:t>
      </w:r>
      <w:r w:rsidR="006A1931">
        <w:t xml:space="preserve"> an effective solution crafted for modern engineering challenges.</w:t>
      </w:r>
      <w:r w:rsidR="00E9655B">
        <w:t xml:space="preserve"> </w:t>
      </w:r>
      <w:r w:rsidR="006A1931">
        <w:t>The method approximates probabilistic constraints by converting them into deterministic forms, focusing specifically on normal distributions</w:t>
      </w:r>
      <w:r w:rsidR="00E9655B">
        <w:t>.</w:t>
      </w:r>
      <w:r w:rsidR="00BB7E47">
        <w:t xml:space="preserve"> </w:t>
      </w:r>
      <w:r w:rsidR="006A1931">
        <w:t xml:space="preserve">For the constraint, </w:t>
      </w:r>
      <m:oMath>
        <m:r>
          <w:rPr>
            <w:rFonts w:ascii="Cambria Math" w:hAnsi="Cambria Math"/>
          </w:rPr>
          <m:t>P</m:t>
        </m:r>
        <m:d>
          <m:dPr>
            <m:ctrlPr>
              <w:rPr>
                <w:rFonts w:ascii="Cambria Math" w:hAnsi="Cambria Math"/>
                <w:i/>
              </w:rPr>
            </m:ctrlPr>
          </m:dPr>
          <m:e>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&gt;</m:t>
            </m:r>
            <m:sSub>
              <m:sSubPr>
                <m:ctrlPr>
                  <w:rPr>
                    <w:rFonts w:ascii="Cambria Math" w:hAnsi="Cambria Math"/>
                    <w:i/>
                    <w:iCs/>
                  </w:rPr>
                </m:ctrlPr>
              </m:sSubPr>
              <m:e>
                <m:r>
                  <w:rPr>
                    <w:rFonts w:ascii="Cambria Math" w:hAnsi="Cambria Math"/>
                  </w:rPr>
                  <m:t>h</m:t>
                </m:r>
              </m:e>
              <m:sub>
                <m:r>
                  <w:rPr>
                    <w:rFonts w:ascii="Cambria Math" w:hAnsi="Cambria Math"/>
                  </w:rPr>
                  <m:t>max</m:t>
                </m:r>
              </m:sub>
            </m:sSub>
          </m:e>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t</m:t>
            </m:r>
          </m:sub>
        </m:sSub>
        <m:r>
          <w:rPr>
            <w:rFonts w:ascii="Cambria Math" w:hAnsi="Cambria Math"/>
          </w:rPr>
          <m:t xml:space="preserve">, </m:t>
        </m:r>
      </m:oMath>
      <w:r w:rsidR="006A1931">
        <w:t>a deterministic approximation is derived.</w:t>
      </w:r>
      <w:r w:rsidR="00B96F79">
        <w:t xml:space="preserve"> </w:t>
      </w:r>
      <m:oMath>
        <m:r>
          <w:rPr>
            <w:rFonts w:ascii="Cambria Math" w:hAnsi="Cambria Math"/>
          </w:rPr>
          <m:t>h</m:t>
        </m:r>
        <m:d>
          <m:dPr>
            <m:ctrlPr>
              <w:rPr>
                <w:rFonts w:ascii="Cambria Math" w:hAnsi="Cambria Math"/>
                <w:i/>
              </w:rPr>
            </m:ctrlPr>
          </m:dPr>
          <m:e>
            <m:r>
              <w:rPr>
                <w:rFonts w:ascii="Cambria Math" w:hAnsi="Cambria Math"/>
              </w:rPr>
              <m:t>t</m:t>
            </m:r>
          </m:e>
        </m:d>
      </m:oMath>
      <w:r w:rsidR="00B96F79">
        <w:t xml:space="preserve"> is a safety-critical process variable such as the tank liquid level adapted in Section 3.1.</w:t>
      </w:r>
      <w:r w:rsidR="006A1931">
        <w:t xml:space="preserve"> This involves calculating the inverse normal z-score </w:t>
      </w:r>
      <w:r w:rsidR="006A1931" w:rsidRPr="00A11B7C">
        <w:rPr>
          <w:rFonts w:ascii="Cambria Math" w:hAnsi="Cambria Math"/>
          <w:iCs/>
        </w:rPr>
        <w:t>(</w:t>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w:rPr>
                <w:rFonts w:ascii="Cambria Math" w:hAnsi="Cambria Math"/>
              </w:rPr>
              <m:t>φ</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t</m:t>
            </m:r>
          </m:sub>
        </m:sSub>
        <m:r>
          <w:rPr>
            <w:rFonts w:ascii="Cambria Math" w:hAnsi="Cambria Math"/>
          </w:rPr>
          <m:t>))</m:t>
        </m:r>
      </m:oMath>
      <w:r w:rsidR="006A1931">
        <w:t xml:space="preserve"> using standard deviation (</w:t>
      </w: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 xml:space="preserve">) </m:t>
        </m:r>
      </m:oMath>
      <w:r w:rsidR="00FD1FEA">
        <w:t xml:space="preserve">and </w:t>
      </w:r>
      <w:r w:rsidR="006A1931">
        <w:t>mean (</w:t>
      </w:r>
      <m:oMath>
        <m:sSub>
          <m:sSubPr>
            <m:ctrlPr>
              <w:rPr>
                <w:rFonts w:ascii="Cambria Math" w:hAnsi="Cambria Math"/>
                <w:i/>
              </w:rPr>
            </m:ctrlPr>
          </m:sSubPr>
          <m:e>
            <m:r>
              <w:rPr>
                <w:rFonts w:ascii="Cambria Math" w:hAnsi="Cambria Math"/>
              </w:rPr>
              <m:t>μ</m:t>
            </m:r>
          </m:e>
          <m:sub>
            <m:r>
              <w:rPr>
                <w:rFonts w:ascii="Cambria Math" w:hAnsi="Cambria Math"/>
              </w:rPr>
              <m:t>t</m:t>
            </m:r>
          </m:sub>
        </m:sSub>
        <m:r>
          <w:rPr>
            <w:rFonts w:ascii="Cambria Math" w:hAnsi="Cambria Math"/>
          </w:rPr>
          <m:t xml:space="preserve">) </m:t>
        </m:r>
      </m:oMath>
      <w:r w:rsidR="006A1931">
        <w:t>of the current probability distribution.</w:t>
      </w:r>
      <w:r w:rsidR="00035794">
        <w:t xml:space="preserve"> </w:t>
      </w:r>
      <w:r w:rsidR="006A1931">
        <w:t>The</w:t>
      </w:r>
      <w:r w:rsidR="00E9655B">
        <w:t xml:space="preserve"> </w:t>
      </w:r>
      <w:r w:rsidR="006A1931">
        <w:t xml:space="preserve">resultant </w:t>
      </w:r>
      <w:r w:rsidR="006B660A">
        <w:t>formulation</w:t>
      </w:r>
      <w:r w:rsidR="0030634A">
        <w:t xml:space="preserve"> i</w:t>
      </w:r>
      <w:r w:rsidR="00173E07">
        <w:t>n</w:t>
      </w:r>
      <w:r w:rsidR="0030634A">
        <w:t xml:space="preserve"> Eq. 1</w:t>
      </w:r>
      <w:r w:rsidR="00FD1FEA">
        <w:t xml:space="preserve"> </w:t>
      </w:r>
      <w:r w:rsidR="00A44A3A">
        <w:t xml:space="preserve">sets </w:t>
      </w:r>
      <w:r w:rsidR="006A1931">
        <w:t xml:space="preserve">a threshold for </w:t>
      </w:r>
      <m:oMath>
        <m:r>
          <w:rPr>
            <w:rFonts w:ascii="Cambria Math" w:hAnsi="Cambria Math"/>
          </w:rPr>
          <m:t>h</m:t>
        </m:r>
        <m:d>
          <m:dPr>
            <m:ctrlPr>
              <w:rPr>
                <w:rFonts w:ascii="Cambria Math" w:hAnsi="Cambria Math"/>
                <w:i/>
              </w:rPr>
            </m:ctrlPr>
          </m:dPr>
          <m:e>
            <m:r>
              <w:rPr>
                <w:rFonts w:ascii="Cambria Math" w:hAnsi="Cambria Math"/>
              </w:rPr>
              <m:t>t</m:t>
            </m:r>
          </m:e>
        </m:d>
      </m:oMath>
      <w:r w:rsidR="006A1931">
        <w:t xml:space="preserve"> based on </w:t>
      </w:r>
      <m:oMath>
        <m:sSub>
          <m:sSubPr>
            <m:ctrlPr>
              <w:rPr>
                <w:rFonts w:ascii="Cambria Math" w:hAnsi="Cambria Math"/>
                <w:i/>
                <w:iCs/>
              </w:rPr>
            </m:ctrlPr>
          </m:sSubPr>
          <m:e>
            <m:r>
              <w:rPr>
                <w:rFonts w:ascii="Cambria Math" w:hAnsi="Cambria Math"/>
              </w:rPr>
              <m:t>h</m:t>
            </m:r>
          </m:e>
          <m:sub>
            <m:r>
              <w:rPr>
                <w:rFonts w:ascii="Cambria Math" w:hAnsi="Cambria Math"/>
              </w:rPr>
              <m:t>max</m:t>
            </m:r>
          </m:sub>
        </m:sSub>
      </m:oMath>
      <w:r w:rsidR="006A1931">
        <w:t>, z-score, and</w:t>
      </w:r>
      <w:r w:rsidR="00FD1FEA">
        <w:t xml:space="preserve"> </w:t>
      </w:r>
      <w:r w:rsidR="006A1931">
        <w:t xml:space="preserve">standard deviation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6A1931">
        <w:t>, aiding in risk management within predefined limits.</w:t>
      </w:r>
    </w:p>
    <w:p w14:paraId="09D200EB" w14:textId="24FC14BF" w:rsidR="0030634A" w:rsidRPr="00703143" w:rsidRDefault="0030634A" w:rsidP="00A11B7C">
      <w:pPr>
        <w:pStyle w:val="Els-body-text"/>
        <w:jc w:val="center"/>
        <w:rPr>
          <w:rFonts w:ascii="Cambria Math" w:hAnsi="Cambria Math"/>
          <w:i/>
        </w:rPr>
      </w:pP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&gt;</m:t>
        </m:r>
        <m:sSub>
          <m:sSubPr>
            <m:ctrlPr>
              <w:rPr>
                <w:rFonts w:ascii="Cambria Math" w:hAnsi="Cambria Math"/>
                <w:i/>
                <w:iCs/>
              </w:rPr>
            </m:ctrlPr>
          </m:sSubPr>
          <m:e>
            <m:r>
              <w:rPr>
                <w:rFonts w:ascii="Cambria Math" w:hAnsi="Cambria Math"/>
              </w:rPr>
              <m:t>h</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t</m:t>
                </m:r>
              </m:sub>
            </m:sSub>
            <m:sSub>
              <m:sSubPr>
                <m:ctrlPr>
                  <w:rPr>
                    <w:rFonts w:ascii="Cambria Math" w:hAnsi="Cambria Math"/>
                    <w:i/>
                  </w:rPr>
                </m:ctrlPr>
              </m:sSubPr>
              <m:e>
                <m:r>
                  <w:rPr>
                    <w:rFonts w:ascii="Cambria Math" w:hAnsi="Cambria Math"/>
                  </w:rPr>
                  <m:t>σ</m:t>
                </m:r>
              </m:e>
              <m:sub>
                <m:r>
                  <w:rPr>
                    <w:rFonts w:ascii="Cambria Math" w:hAnsi="Cambria Math"/>
                  </w:rPr>
                  <m:t>t</m:t>
                </m:r>
              </m:sub>
            </m:sSub>
          </m:e>
        </m:d>
      </m:oMath>
      <w:r>
        <w:rPr>
          <w:rFonts w:ascii="Cambria Math" w:hAnsi="Cambria Math"/>
          <w:i/>
        </w:rPr>
        <w:t xml:space="preserve">                 </w:t>
      </w:r>
      <w:r>
        <w:rPr>
          <w:rFonts w:ascii="Cambria Math" w:hAnsi="Cambria Math"/>
          <w:iCs/>
        </w:rPr>
        <w:t>(1)</w:t>
      </w:r>
    </w:p>
    <w:p w14:paraId="0F3F11EB" w14:textId="0E710027" w:rsidR="00BB2FBF" w:rsidRDefault="006A1931" w:rsidP="00B96F79">
      <w:pPr>
        <w:pStyle w:val="Els-2ndorder-head"/>
        <w:spacing w:before="60"/>
      </w:pPr>
      <w:r>
        <w:t xml:space="preserve">Fault-Prognostic Control and </w:t>
      </w:r>
      <w:r w:rsidR="001008FE">
        <w:t>Operational</w:t>
      </w:r>
      <w:r>
        <w:t xml:space="preserve"> Optimization </w:t>
      </w:r>
    </w:p>
    <w:p w14:paraId="4C9FAE2C" w14:textId="4F3BD052" w:rsidR="003E27D6" w:rsidRDefault="001E02A3">
      <w:pPr>
        <w:pStyle w:val="Els-body-text"/>
      </w:pPr>
      <w:r>
        <w:rPr>
          <w:noProof/>
        </w:rPr>
        <mc:AlternateContent>
          <mc:Choice Requires="wpg">
            <w:drawing>
              <wp:anchor distT="0" distB="0" distL="114300" distR="114300" simplePos="0" relativeHeight="251681792" behindDoc="0" locked="0" layoutInCell="1" allowOverlap="1" wp14:anchorId="78327281" wp14:editId="7809E01D">
                <wp:simplePos x="0" y="0"/>
                <wp:positionH relativeFrom="column">
                  <wp:posOffset>78105</wp:posOffset>
                </wp:positionH>
                <wp:positionV relativeFrom="paragraph">
                  <wp:posOffset>2092960</wp:posOffset>
                </wp:positionV>
                <wp:extent cx="4475480" cy="1779270"/>
                <wp:effectExtent l="0" t="0" r="7620" b="0"/>
                <wp:wrapSquare wrapText="bothSides"/>
                <wp:docPr id="1625893676" name="Group 1"/>
                <wp:cNvGraphicFramePr/>
                <a:graphic xmlns:a="http://schemas.openxmlformats.org/drawingml/2006/main">
                  <a:graphicData uri="http://schemas.microsoft.com/office/word/2010/wordprocessingGroup">
                    <wpg:wgp>
                      <wpg:cNvGrpSpPr/>
                      <wpg:grpSpPr>
                        <a:xfrm>
                          <a:off x="0" y="0"/>
                          <a:ext cx="4475480" cy="1779270"/>
                          <a:chOff x="31110" y="62865"/>
                          <a:chExt cx="4475480" cy="1779650"/>
                        </a:xfrm>
                      </wpg:grpSpPr>
                      <pic:pic xmlns:pic="http://schemas.openxmlformats.org/drawingml/2006/picture">
                        <pic:nvPicPr>
                          <pic:cNvPr id="1583962775"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l="1064" t="2051" r="4406" b="2418"/>
                          <a:stretch/>
                        </pic:blipFill>
                        <pic:spPr bwMode="auto">
                          <a:xfrm>
                            <a:off x="31110" y="62865"/>
                            <a:ext cx="4344269" cy="1627632"/>
                          </a:xfrm>
                          <a:prstGeom prst="rect">
                            <a:avLst/>
                          </a:prstGeom>
                          <a:noFill/>
                          <a:ln>
                            <a:noFill/>
                          </a:ln>
                          <a:extLst>
                            <a:ext uri="{53640926-AAD7-44D8-BBD7-CCE9431645EC}">
                              <a14:shadowObscured xmlns:a14="http://schemas.microsoft.com/office/drawing/2010/main"/>
                            </a:ext>
                          </a:extLst>
                        </pic:spPr>
                      </pic:pic>
                      <wps:wsp>
                        <wps:cNvPr id="455963353" name="Text Box 4"/>
                        <wps:cNvSpPr txBox="1"/>
                        <wps:spPr>
                          <a:xfrm>
                            <a:off x="31110" y="1634235"/>
                            <a:ext cx="4475480" cy="208280"/>
                          </a:xfrm>
                          <a:prstGeom prst="rect">
                            <a:avLst/>
                          </a:prstGeom>
                          <a:noFill/>
                          <a:ln w="6350">
                            <a:noFill/>
                          </a:ln>
                        </wps:spPr>
                        <wps:txbx>
                          <w:txbxContent>
                            <w:p w14:paraId="05635CB8" w14:textId="37E90246" w:rsidR="003E27D6" w:rsidRPr="00A11B7C" w:rsidRDefault="003E27D6" w:rsidP="003E27D6">
                              <w:pPr>
                                <w:jc w:val="center"/>
                                <w:rPr>
                                  <w:sz w:val="18"/>
                                  <w:szCs w:val="18"/>
                                </w:rPr>
                              </w:pPr>
                              <w:r w:rsidRPr="00A11B7C">
                                <w:rPr>
                                  <w:sz w:val="18"/>
                                  <w:szCs w:val="18"/>
                                </w:rPr>
                                <w:t xml:space="preserve">Figure 3: Integrated risk control and </w:t>
                              </w:r>
                              <w:r w:rsidR="006640F2">
                                <w:rPr>
                                  <w:sz w:val="18"/>
                                  <w:szCs w:val="18"/>
                                </w:rPr>
                                <w:t>operational</w:t>
                              </w:r>
                              <w:r w:rsidRPr="00A11B7C">
                                <w:rPr>
                                  <w:sz w:val="18"/>
                                  <w:szCs w:val="18"/>
                                </w:rPr>
                                <w:t xml:space="preserve"> optimization.</w:t>
                              </w:r>
                            </w:p>
                          </w:txbxContent>
                        </wps:txbx>
                        <wps:bodyPr rot="0" spcFirstLastPara="0" vertOverflow="overflow" horzOverflow="overflow" vert="horz" wrap="square" lIns="0" tIns="45720" rIns="0" bIns="0" numCol="1" spcCol="0" rtlCol="0" fromWordArt="0" anchor="t" anchorCtr="0" forceAA="0" compatLnSpc="1">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327281" id="Group 1" o:spid="_x0000_s1033" style="position:absolute;left:0;text-align:left;margin-left:6.15pt;margin-top:164.8pt;width:352.4pt;height:140.1pt;z-index:251681792;mso-height-relative:margin" coordorigin="311,628" coordsize="44754,1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">
                <v:shape id="Picture 8" o:spid="_x0000_s1034" type="#_x0000_t75" style="position:absolute;left:311;top:628;width:43442;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">
                  <v:imagedata r:id="rId16" o:title="" croptop="1344f" cropbottom="1585f" cropleft="697f" cropright="2888f"/>
                </v:shape>
                <v:shape id="Text Box 4" o:spid="_x0000_s1035" type="#_x0000_t202" style="position:absolute;left:311;top:16342;width:4475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" filled="f" stroked="f" strokeweight=".5pt">
                  <v:textbox inset="0,,0,0">
                    <w:txbxContent>
                      <w:p w14:paraId="05635CB8" w14:textId="37E90246" w:rsidR="003E27D6" w:rsidRPr="00A11B7C" w:rsidRDefault="003E27D6" w:rsidP="003E27D6">
                        <w:pPr>
                          <w:jc w:val="center"/>
                          <w:rPr>
                            <w:sz w:val="18"/>
                            <w:szCs w:val="18"/>
                          </w:rPr>
                        </w:pPr>
                        <w:r w:rsidRPr="00A11B7C">
                          <w:rPr>
                            <w:sz w:val="18"/>
                            <w:szCs w:val="18"/>
                          </w:rPr>
                          <w:t xml:space="preserve">Figure 3: Integrated risk control and </w:t>
                        </w:r>
                        <w:r w:rsidR="006640F2">
                          <w:rPr>
                            <w:sz w:val="18"/>
                            <w:szCs w:val="18"/>
                          </w:rPr>
                          <w:t>operational</w:t>
                        </w:r>
                        <w:r w:rsidRPr="00A11B7C">
                          <w:rPr>
                            <w:sz w:val="18"/>
                            <w:szCs w:val="18"/>
                          </w:rPr>
                          <w:t xml:space="preserve"> optimization.</w:t>
                        </w:r>
                      </w:p>
                    </w:txbxContent>
                  </v:textbox>
                </v:shape>
                <w10:wrap type="square"/>
              </v:group>
            </w:pict>
          </mc:Fallback>
        </mc:AlternateContent>
      </w:r>
      <w:r w:rsidR="00873C26">
        <w:t>We present another key aspect of this framework to</w:t>
      </w:r>
      <w:r w:rsidR="00047572">
        <w:t xml:space="preserve"> simultaneously</w:t>
      </w:r>
      <w:r w:rsidR="00873C26">
        <w:t xml:space="preserve"> account for</w:t>
      </w:r>
      <w:r w:rsidR="00630DEA">
        <w:t xml:space="preserve"> </w:t>
      </w:r>
      <w:r w:rsidR="00873C26">
        <w:t>risk</w:t>
      </w:r>
      <w:r w:rsidR="00AF6682">
        <w:t xml:space="preserve"> management, process</w:t>
      </w:r>
      <w:r w:rsidR="00047572">
        <w:t xml:space="preserve"> </w:t>
      </w:r>
      <w:r w:rsidR="00873C26">
        <w:t>control</w:t>
      </w:r>
      <w:r w:rsidR="00AF6682">
        <w:t>,</w:t>
      </w:r>
      <w:r w:rsidR="00047572">
        <w:t xml:space="preserve"> and </w:t>
      </w:r>
      <w:r w:rsidR="00AF6682">
        <w:t>operational</w:t>
      </w:r>
      <w:r w:rsidR="00047572">
        <w:t xml:space="preserve"> optimization</w:t>
      </w:r>
      <w:r w:rsidR="00AF6682">
        <w:t xml:space="preserve"> which occur at distinct characteristic time scales</w:t>
      </w:r>
      <w:r w:rsidR="00873C26">
        <w:t>.</w:t>
      </w:r>
      <w:r w:rsidR="00DD0FFA" w:rsidRPr="00DD0FFA">
        <w:t xml:space="preserve"> </w:t>
      </w:r>
      <w:r w:rsidR="00DD0FFA">
        <w:t>For example,</w:t>
      </w:r>
      <w:r w:rsidR="006B0ECB">
        <w:t xml:space="preserve"> there may exist a trade-off on the optimal batch time between reaching</w:t>
      </w:r>
      <w:r w:rsidR="00DD0FFA">
        <w:t xml:space="preserve"> the</w:t>
      </w:r>
      <w:r w:rsidR="005A43D9">
        <w:t xml:space="preserve"> </w:t>
      </w:r>
      <w:r w:rsidR="00DD0FFA">
        <w:t xml:space="preserve">end-point </w:t>
      </w:r>
      <w:r w:rsidR="00C2656E">
        <w:t xml:space="preserve">product </w:t>
      </w:r>
      <w:r w:rsidR="00DD0FFA">
        <w:t>quality</w:t>
      </w:r>
      <w:r w:rsidR="00735F83">
        <w:t xml:space="preserve"> (after hours or days)</w:t>
      </w:r>
      <w:r w:rsidR="00DD0FFA">
        <w:t xml:space="preserve"> </w:t>
      </w:r>
      <w:r w:rsidR="006B0ECB">
        <w:t xml:space="preserve">versus maintaining </w:t>
      </w:r>
      <w:r w:rsidR="00B80C68">
        <w:t>the</w:t>
      </w:r>
      <w:r w:rsidR="005A43D9">
        <w:t xml:space="preserve"> </w:t>
      </w:r>
      <w:r w:rsidR="00B80C68">
        <w:t xml:space="preserve">operation at </w:t>
      </w:r>
      <w:r w:rsidR="00A30EB8">
        <w:t xml:space="preserve">a </w:t>
      </w:r>
      <w:r w:rsidR="00B80C68">
        <w:t>low risk level</w:t>
      </w:r>
      <w:r w:rsidR="00735F83">
        <w:t xml:space="preserve"> (</w:t>
      </w:r>
      <w:r w:rsidR="00C42662">
        <w:t>for</w:t>
      </w:r>
      <w:r w:rsidR="00735F83">
        <w:t xml:space="preserve"> every second or minute)</w:t>
      </w:r>
      <w:r w:rsidR="00B80C68">
        <w:t>.</w:t>
      </w:r>
      <w:r w:rsidR="00A30EB8">
        <w:t xml:space="preserve"> </w:t>
      </w:r>
      <w:r w:rsidR="00040A01">
        <w:t xml:space="preserve">To this purpose, </w:t>
      </w:r>
      <w:r w:rsidR="001C5D14">
        <w:t xml:space="preserve">a </w:t>
      </w:r>
      <w:r w:rsidR="00040A01">
        <w:t>hierarchical</w:t>
      </w:r>
      <w:r w:rsidR="001C5D14">
        <w:t xml:space="preserve"> </w:t>
      </w:r>
      <w:r w:rsidR="001033B5">
        <w:t>control</w:t>
      </w:r>
      <w:r w:rsidR="001C5D14">
        <w:t xml:space="preserve"> optimization </w:t>
      </w:r>
      <w:r w:rsidR="001033B5">
        <w:t>formulation</w:t>
      </w:r>
      <w:r w:rsidR="008B227E">
        <w:t xml:space="preserve"> (Fig. 3)</w:t>
      </w:r>
      <w:r w:rsidR="001033B5">
        <w:t xml:space="preserve"> </w:t>
      </w:r>
      <w:r w:rsidR="00040A01">
        <w:t>is developed</w:t>
      </w:r>
      <w:r w:rsidR="008B227E">
        <w:t xml:space="preserve"> </w:t>
      </w:r>
      <w:r w:rsidR="00C72C56">
        <w:t>coupling a</w:t>
      </w:r>
      <w:r w:rsidR="00A43952">
        <w:t xml:space="preserve"> short-term</w:t>
      </w:r>
      <w:r w:rsidR="00EF358C">
        <w:t xml:space="preserve"> risk controller</w:t>
      </w:r>
      <w:r w:rsidR="00C72C56">
        <w:t xml:space="preserve"> </w:t>
      </w:r>
      <w:r w:rsidR="002366C6">
        <w:t>with</w:t>
      </w:r>
      <w:r w:rsidR="00A43952">
        <w:t xml:space="preserve"> </w:t>
      </w:r>
      <w:r w:rsidR="00C72C56">
        <w:t>a</w:t>
      </w:r>
      <w:r w:rsidR="00A43952">
        <w:t xml:space="preserve"> long-term economics and safety optimizer.</w:t>
      </w:r>
      <w:r w:rsidR="00A62C87">
        <w:t xml:space="preserve"> The optimizer also provides a longer fault prognosis horizon, which can be chosen </w:t>
      </w:r>
      <w:r w:rsidR="00C42662">
        <w:t xml:space="preserve">tailored </w:t>
      </w:r>
      <w:r w:rsidR="00A62C87">
        <w:t xml:space="preserve">to </w:t>
      </w:r>
      <w:r w:rsidR="00C42662">
        <w:t xml:space="preserve">the process-specific </w:t>
      </w:r>
      <w:r w:rsidR="00A62C87">
        <w:t>operator</w:t>
      </w:r>
      <w:r w:rsidR="00C42662">
        <w:t xml:space="preserve"> response time</w:t>
      </w:r>
      <w:r w:rsidR="00A62C87">
        <w:t xml:space="preserve">, independent of the control </w:t>
      </w:r>
      <w:r w:rsidR="00C42662">
        <w:t>output horizon estimation</w:t>
      </w:r>
      <w:r w:rsidR="00A62C87">
        <w:t>.</w:t>
      </w:r>
      <w:r w:rsidR="00066D1F">
        <w:t xml:space="preserve"> The decision making of the controller and optimizer are fully integrated.</w:t>
      </w:r>
      <w:r w:rsidR="00C42662">
        <w:t xml:space="preserve"> Namely,</w:t>
      </w:r>
      <w:r w:rsidR="00066D1F">
        <w:t xml:space="preserve"> </w:t>
      </w:r>
      <w:r w:rsidR="00C42662">
        <w:t>t</w:t>
      </w:r>
      <w:r w:rsidR="00066D1F">
        <w:t xml:space="preserve">he optimal operating </w:t>
      </w:r>
      <w:r w:rsidR="00CC512A">
        <w:t>trajectory</w:t>
      </w:r>
      <w:r w:rsidR="00066D1F">
        <w:t xml:space="preserve"> determined by the optimizer</w:t>
      </w:r>
      <w:r w:rsidR="00CC512A">
        <w:t xml:space="preserve"> </w:t>
      </w:r>
      <w:r w:rsidR="001F4DC1">
        <w:t>at</w:t>
      </w:r>
      <w:r w:rsidR="00CC512A">
        <w:t xml:space="preserve"> large time steps</w:t>
      </w:r>
      <w:r w:rsidR="00066D1F">
        <w:t xml:space="preserve"> (e.g., for real-time optimization, end-point quality control) are </w:t>
      </w:r>
      <w:r w:rsidR="008377B7">
        <w:t>used</w:t>
      </w:r>
      <w:r w:rsidR="00066D1F">
        <w:t xml:space="preserve"> to</w:t>
      </w:r>
      <w:r w:rsidR="008377B7">
        <w:t xml:space="preserve"> continually update</w:t>
      </w:r>
      <w:r w:rsidR="00066D1F">
        <w:t xml:space="preserve"> the</w:t>
      </w:r>
      <w:r w:rsidR="008377B7">
        <w:t xml:space="preserve"> set points of the</w:t>
      </w:r>
      <w:r w:rsidR="00066D1F">
        <w:t xml:space="preserve"> controller.</w:t>
      </w:r>
      <w:r w:rsidR="000576AD">
        <w:t xml:space="preserve"> On the other hand, the </w:t>
      </w:r>
      <w:r w:rsidR="00F84BE3">
        <w:t>optimi</w:t>
      </w:r>
      <w:r w:rsidR="000C3199">
        <w:t>zer</w:t>
      </w:r>
      <w:r w:rsidR="000576AD">
        <w:t xml:space="preserve"> </w:t>
      </w:r>
      <w:r w:rsidR="000C3199">
        <w:t>is</w:t>
      </w:r>
      <w:r w:rsidR="000576AD">
        <w:t xml:space="preserve"> aware of the control</w:t>
      </w:r>
      <w:r w:rsidR="00BF7CCA">
        <w:t>ler</w:t>
      </w:r>
      <w:r w:rsidR="000576AD">
        <w:t xml:space="preserve"> </w:t>
      </w:r>
      <w:r w:rsidR="005D3A74">
        <w:t>decisions</w:t>
      </w:r>
      <w:r w:rsidR="000576AD">
        <w:t xml:space="preserve"> by </w:t>
      </w:r>
      <w:r w:rsidR="009D1448">
        <w:t xml:space="preserve">using the process </w:t>
      </w:r>
      <w:r w:rsidR="009D1448">
        <w:lastRenderedPageBreak/>
        <w:t xml:space="preserve">model </w:t>
      </w:r>
      <w:r w:rsidR="005D3A74">
        <w:t>with closed-loop control laws</w:t>
      </w:r>
      <w:r w:rsidR="000576AD">
        <w:t xml:space="preserve">. </w:t>
      </w:r>
      <w:r w:rsidR="00401E99">
        <w:t xml:space="preserve">In certain cases, the difference between these </w:t>
      </w:r>
      <w:proofErr w:type="gramStart"/>
      <w:r w:rsidR="00401E99">
        <w:t>two time</w:t>
      </w:r>
      <w:proofErr w:type="gramEnd"/>
      <w:r w:rsidR="00401E99">
        <w:t xml:space="preserve"> spans may be significant, such as in process systems with very fast dynamics and/or requiring long forecasting horizon. A time-bridging surrogate model becomes essential to smoothly transition the operating decisions of the optimizer at large time steps to be achievable set points for the controller </w:t>
      </w:r>
      <w:r w:rsidR="001F4DC1">
        <w:t>at</w:t>
      </w:r>
      <w:r w:rsidR="00401E99">
        <w:t xml:space="preserve"> smaller time steps.</w:t>
      </w:r>
      <w:r w:rsidR="00F921AD">
        <w:t xml:space="preserve"> </w:t>
      </w:r>
      <w:r w:rsidR="006640F2">
        <w:t xml:space="preserve">The mathematical formulations for the controller, optimizer, and surrogate modeling are provided in Fig. 3, which are all solved via </w:t>
      </w:r>
      <w:proofErr w:type="spellStart"/>
      <w:r w:rsidR="001F4DC1">
        <w:t>mp</w:t>
      </w:r>
      <w:proofErr w:type="spellEnd"/>
      <w:r w:rsidR="001F4DC1">
        <w:t>-P</w:t>
      </w:r>
      <w:r w:rsidR="00CE55CB">
        <w:t xml:space="preserve"> </w:t>
      </w:r>
      <w:r w:rsidR="006640F2">
        <w:t>to obtain optimal decisions offline a priori as explicit functions of process variables. This i</w:t>
      </w:r>
      <w:r w:rsidR="006640F2" w:rsidRPr="006640F2">
        <w:t>s a key advantage to ensure computational efficiency for multi-</w:t>
      </w:r>
      <w:r w:rsidR="006640F2">
        <w:t>time-</w:t>
      </w:r>
      <w:r w:rsidR="006640F2" w:rsidRPr="006640F2">
        <w:t>scale dynamic optimization.</w:t>
      </w:r>
      <w:r w:rsidR="006640F2">
        <w:t xml:space="preserve"> </w:t>
      </w:r>
      <w:r w:rsidR="00C42662">
        <w:t>A</w:t>
      </w:r>
      <w:r w:rsidR="00AA2411">
        <w:t>n</w:t>
      </w:r>
      <w:r w:rsidR="00C42662">
        <w:t>other</w:t>
      </w:r>
      <w:r w:rsidR="00AA2411">
        <w:t xml:space="preserve"> online</w:t>
      </w:r>
      <w:r w:rsidR="00C42662">
        <w:t xml:space="preserve"> real-time risk-based </w:t>
      </w:r>
      <w:r w:rsidR="00AA2411">
        <w:t>optimization strategy has also been developed</w:t>
      </w:r>
      <w:r w:rsidR="00537580">
        <w:t>, the detail of which can be found</w:t>
      </w:r>
      <w:r w:rsidR="00CE55CB">
        <w:t xml:space="preserve"> </w:t>
      </w:r>
      <w:r w:rsidR="00AA2411">
        <w:t xml:space="preserve">in Ali et al. </w:t>
      </w:r>
      <w:r w:rsidR="00537580">
        <w:t>(</w:t>
      </w:r>
      <w:r w:rsidR="00AA2411">
        <w:t>2023).</w:t>
      </w:r>
      <w:r w:rsidR="00CE55CB">
        <w:t xml:space="preserve"> </w:t>
      </w:r>
    </w:p>
    <w:p w14:paraId="22D39091" w14:textId="77777777" w:rsidR="00BB2FBF" w:rsidRDefault="006A1931" w:rsidP="0077571B">
      <w:pPr>
        <w:pStyle w:val="Els-1storder-head"/>
        <w:spacing w:after="120"/>
        <w:rPr>
          <w:lang w:val="en-GB"/>
        </w:rPr>
      </w:pPr>
      <w:r>
        <w:rPr>
          <w:lang w:val="en-GB"/>
        </w:rPr>
        <w:t>Illustrative Case Studies</w:t>
      </w:r>
    </w:p>
    <w:p w14:paraId="295DBCE1" w14:textId="44B3AA30" w:rsidR="00BB2FBF" w:rsidRDefault="006A1931">
      <w:pPr>
        <w:pStyle w:val="Els-2ndorder-head"/>
      </w:pPr>
      <w:r>
        <w:t>Tank filling</w:t>
      </w:r>
    </w:p>
    <w:p w14:paraId="553D9C5A" w14:textId="1000FE64" w:rsidR="00BB2FBF" w:rsidRDefault="006A1931" w:rsidP="00A11B7C">
      <w:pPr>
        <w:pStyle w:val="Corpotesto"/>
        <w:spacing w:after="80"/>
        <w:ind w:firstLine="0"/>
      </w:pPr>
      <w:r>
        <w:t>The section implement</w:t>
      </w:r>
      <w:r w:rsidR="00475BB7">
        <w:t>s</w:t>
      </w:r>
      <w:r>
        <w:t xml:space="preserve"> SRC-CCP </w:t>
      </w:r>
      <w:r w:rsidR="00475BB7">
        <w:t>to</w:t>
      </w:r>
      <w:r>
        <w:t xml:space="preserve"> manag</w:t>
      </w:r>
      <w:r w:rsidR="00475BB7">
        <w:t>e</w:t>
      </w:r>
      <w:r>
        <w:t xml:space="preserve"> a cylindrical storage tank system</w:t>
      </w:r>
      <w:r w:rsidR="00475BB7">
        <w:t xml:space="preserve">, which </w:t>
      </w:r>
      <w:r>
        <w:t>comprises a single inlet and outlet, storing a non-reactive, single-phase fluid. Central to this framework is the regulation of the safety-critical variable liquid level (h) in the tank at a setpoint (</w:t>
      </w:r>
      <w:proofErr w:type="spellStart"/>
      <w:r>
        <w:t>h</w:t>
      </w:r>
      <w:r>
        <w:rPr>
          <w:vertAlign w:val="subscript"/>
        </w:rPr>
        <w:t>sp</w:t>
      </w:r>
      <w:proofErr w:type="spellEnd"/>
      <w:r>
        <w:t>), facilitated by a control valve upstream of the tank. The remaining system variables and parameters include inlet volumetric flowrate (Q</w:t>
      </w:r>
      <w:r>
        <w:rPr>
          <w:vertAlign w:val="subscript"/>
        </w:rPr>
        <w:t>in)</w:t>
      </w:r>
      <w:r>
        <w:t>, outlet volumetric flowrate (</w:t>
      </w:r>
      <w:proofErr w:type="spellStart"/>
      <w:r>
        <w:t>Q</w:t>
      </w:r>
      <w:r>
        <w:rPr>
          <w:vertAlign w:val="subscript"/>
        </w:rPr>
        <w:t>out</w:t>
      </w:r>
      <w:proofErr w:type="spellEnd"/>
      <w:r>
        <w:t xml:space="preserve">), cylindrical cross-sectional area (A). The </w:t>
      </w:r>
      <w:r w:rsidR="00CF365E">
        <w:t>control</w:t>
      </w:r>
      <w:r w:rsidR="00DF6B44">
        <w:t xml:space="preserve"> formulation is presented in Eq. 2.</w:t>
      </w:r>
      <w:r w:rsidR="00CF365E">
        <w:t xml:space="preserve"> </w:t>
      </w:r>
      <w:r w:rsidR="00DF6B44">
        <w:t xml:space="preserve">The </w:t>
      </w:r>
      <w:r>
        <w:t>optimization objective revolves around minimizing a cost function that considers the</w:t>
      </w:r>
      <w:r w:rsidR="00573927">
        <w:t xml:space="preserve"> </w:t>
      </w:r>
      <w:r>
        <w:t>deviation of the level from setpoint. This includes a probabilistic assessment for safety through Chance-Constrained Programming. Bayesian updating is employed to refine the estimation of level changes over time, utilizing a likelihood function that supports a higher probability towards minimizing the difference between the current level and the setpoint.</w:t>
      </w:r>
    </w:p>
    <w:tbl>
      <w:tblPr>
        <w:tblStyle w:val="Grigliatabella"/>
        <w:tblW w:w="7015" w:type="dxa"/>
        <w:jc w:val="center"/>
        <w:tblBorders>
          <w:insideH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270"/>
        <w:gridCol w:w="3441"/>
        <w:gridCol w:w="270"/>
      </w:tblGrid>
      <w:tr w:rsidR="00CF365E" w14:paraId="3057D63C" w14:textId="020B8B70" w:rsidTr="00A11B7C">
        <w:trPr>
          <w:trHeight w:val="493"/>
          <w:jc w:val="center"/>
        </w:trPr>
        <w:tc>
          <w:tcPr>
            <w:tcW w:w="3034" w:type="dxa"/>
            <w:shd w:val="clear" w:color="auto" w:fill="auto"/>
          </w:tcPr>
          <w:p w14:paraId="37A416EA" w14:textId="1C41A9ED" w:rsidR="00BB1BDF" w:rsidRPr="00BB1BDF" w:rsidRDefault="00A56D44" w:rsidP="00A11B7C">
            <w:pPr>
              <w:pStyle w:val="Corpotesto"/>
              <w:spacing w:after="0"/>
              <w:ind w:firstLine="0"/>
              <w:rPr>
                <w:sz w:val="15"/>
                <w:szCs w:val="15"/>
              </w:rPr>
            </w:pPr>
            <m:oMathPara>
              <m:oMathParaPr>
                <m:jc m:val="left"/>
              </m:oMathParaPr>
              <m:oMath>
                <m:sSub>
                  <m:sSubPr>
                    <m:ctrlPr>
                      <w:rPr>
                        <w:rFonts w:ascii="Cambria Math" w:hAnsi="Cambria Math"/>
                        <w:i/>
                        <w:sz w:val="15"/>
                        <w:szCs w:val="15"/>
                      </w:rPr>
                    </m:ctrlPr>
                  </m:sSubPr>
                  <m:e>
                    <m:r>
                      <w:rPr>
                        <w:rFonts w:ascii="Cambria Math" w:hAnsi="Cambria Math"/>
                        <w:sz w:val="15"/>
                        <w:szCs w:val="15"/>
                      </w:rPr>
                      <m:t>min</m:t>
                    </m:r>
                  </m:e>
                  <m:sub>
                    <m:r>
                      <w:rPr>
                        <w:rFonts w:ascii="Cambria Math" w:hAnsi="Cambria Math"/>
                        <w:sz w:val="15"/>
                        <w:szCs w:val="15"/>
                      </w:rPr>
                      <m:t>u</m:t>
                    </m:r>
                  </m:sub>
                </m:sSub>
                <m:r>
                  <w:rPr>
                    <w:rFonts w:ascii="Cambria Math" w:hAnsi="Cambria Math"/>
                    <w:sz w:val="15"/>
                    <w:szCs w:val="15"/>
                  </w:rPr>
                  <m:t xml:space="preserve">  </m:t>
                </m:r>
                <m:r>
                  <w:rPr>
                    <w:rFonts w:ascii="Cambria Math" w:hAnsi="Cambria Math"/>
                    <w:sz w:val="15"/>
                    <w:szCs w:val="15"/>
                  </w:rPr>
                  <m:t>J</m:t>
                </m:r>
                <m:r>
                  <w:rPr>
                    <w:rFonts w:ascii="Cambria Math" w:hAnsi="Cambria Math"/>
                    <w:sz w:val="15"/>
                    <w:szCs w:val="15"/>
                  </w:rPr>
                  <m:t>=</m:t>
                </m:r>
                <m:nary>
                  <m:naryPr>
                    <m:chr m:val="∑"/>
                    <m:limLoc m:val="undOvr"/>
                    <m:ctrlPr>
                      <w:rPr>
                        <w:rFonts w:ascii="Cambria Math" w:hAnsi="Cambria Math"/>
                        <w:i/>
                        <w:sz w:val="15"/>
                        <w:szCs w:val="15"/>
                      </w:rPr>
                    </m:ctrlPr>
                  </m:naryPr>
                  <m:sub>
                    <m:r>
                      <w:rPr>
                        <w:rFonts w:ascii="Cambria Math" w:hAnsi="Cambria Math"/>
                        <w:sz w:val="15"/>
                        <w:szCs w:val="15"/>
                      </w:rPr>
                      <m:t>i</m:t>
                    </m:r>
                    <m:r>
                      <w:rPr>
                        <w:rFonts w:ascii="Cambria Math" w:hAnsi="Cambria Math"/>
                        <w:sz w:val="15"/>
                        <w:szCs w:val="15"/>
                      </w:rPr>
                      <m:t>=1</m:t>
                    </m:r>
                  </m:sub>
                  <m:sup>
                    <m:r>
                      <w:rPr>
                        <w:rFonts w:ascii="Cambria Math" w:hAnsi="Cambria Math"/>
                        <w:sz w:val="15"/>
                        <w:szCs w:val="15"/>
                      </w:rPr>
                      <m:t>O</m:t>
                    </m:r>
                    <m:r>
                      <w:rPr>
                        <w:rFonts w:ascii="Cambria Math" w:hAnsi="Cambria Math"/>
                        <w:sz w:val="15"/>
                        <w:szCs w:val="15"/>
                      </w:rPr>
                      <m:t>H</m:t>
                    </m:r>
                    <m:r>
                      <w:rPr>
                        <w:rFonts w:ascii="Cambria Math" w:hAnsi="Cambria Math"/>
                        <w:sz w:val="15"/>
                        <w:szCs w:val="15"/>
                      </w:rPr>
                      <m:t>-</m:t>
                    </m:r>
                    <m:r>
                      <w:rPr>
                        <w:rFonts w:ascii="Cambria Math" w:hAnsi="Cambria Math"/>
                        <w:sz w:val="15"/>
                        <w:szCs w:val="15"/>
                      </w:rPr>
                      <m:t>1</m:t>
                    </m:r>
                  </m:sup>
                  <m:e>
                    <m:d>
                      <m:dPr>
                        <m:ctrlPr>
                          <w:rPr>
                            <w:rFonts w:ascii="Cambria Math" w:hAnsi="Cambria Math"/>
                            <w:i/>
                            <w:sz w:val="15"/>
                            <w:szCs w:val="15"/>
                          </w:rPr>
                        </m:ctrlPr>
                      </m:dPr>
                      <m:e>
                        <m:d>
                          <m:dPr>
                            <m:ctrlPr>
                              <w:rPr>
                                <w:rFonts w:ascii="Cambria Math" w:hAnsi="Cambria Math"/>
                                <w:sz w:val="15"/>
                                <w:szCs w:val="15"/>
                              </w:rPr>
                            </m:ctrlPr>
                          </m:dPr>
                          <m:e>
                            <m:sSup>
                              <m:sSupPr>
                                <m:ctrlPr>
                                  <w:rPr>
                                    <w:rFonts w:ascii="Cambria Math" w:hAnsi="Cambria Math"/>
                                    <w:sz w:val="15"/>
                                    <w:szCs w:val="15"/>
                                  </w:rPr>
                                </m:ctrlPr>
                              </m:sSupPr>
                              <m:e>
                                <m:d>
                                  <m:dPr>
                                    <m:ctrlPr>
                                      <w:rPr>
                                        <w:rFonts w:ascii="Cambria Math" w:hAnsi="Cambria Math"/>
                                        <w:sz w:val="15"/>
                                        <w:szCs w:val="15"/>
                                      </w:rPr>
                                    </m:ctrlPr>
                                  </m:dPr>
                                  <m:e>
                                    <m:sSub>
                                      <m:sSubPr>
                                        <m:ctrlPr>
                                          <w:rPr>
                                            <w:rFonts w:ascii="Cambria Math" w:hAnsi="Cambria Math"/>
                                            <w:sz w:val="15"/>
                                            <w:szCs w:val="15"/>
                                          </w:rPr>
                                        </m:ctrlPr>
                                      </m:sSubPr>
                                      <m:e>
                                        <m:r>
                                          <w:rPr>
                                            <w:rFonts w:ascii="Cambria Math" w:hAnsi="Cambria Math"/>
                                            <w:sz w:val="15"/>
                                            <w:szCs w:val="15"/>
                                          </w:rPr>
                                          <m:t>h</m:t>
                                        </m:r>
                                      </m:e>
                                      <m:sub>
                                        <m:r>
                                          <w:rPr>
                                            <w:rFonts w:ascii="Cambria Math" w:hAnsi="Cambria Math"/>
                                            <w:sz w:val="15"/>
                                            <w:szCs w:val="15"/>
                                          </w:rPr>
                                          <m:t>i</m:t>
                                        </m:r>
                                      </m:sub>
                                    </m:sSub>
                                    <m:r>
                                      <w:rPr>
                                        <w:rFonts w:ascii="Cambria Math" w:hAnsi="Cambria Math"/>
                                        <w:sz w:val="15"/>
                                        <w:szCs w:val="15"/>
                                      </w:rPr>
                                      <m:t>-</m:t>
                                    </m:r>
                                    <m:sSub>
                                      <m:sSubPr>
                                        <m:ctrlPr>
                                          <w:rPr>
                                            <w:rFonts w:ascii="Cambria Math" w:hAnsi="Cambria Math"/>
                                            <w:sz w:val="15"/>
                                            <w:szCs w:val="15"/>
                                          </w:rPr>
                                        </m:ctrlPr>
                                      </m:sSubPr>
                                      <m:e>
                                        <m:r>
                                          <w:rPr>
                                            <w:rFonts w:ascii="Cambria Math" w:hAnsi="Cambria Math"/>
                                            <w:sz w:val="15"/>
                                            <w:szCs w:val="15"/>
                                          </w:rPr>
                                          <m:t>h</m:t>
                                        </m:r>
                                      </m:e>
                                      <m:sub>
                                        <m:r>
                                          <w:rPr>
                                            <w:rFonts w:ascii="Cambria Math" w:hAnsi="Cambria Math"/>
                                            <w:sz w:val="15"/>
                                            <w:szCs w:val="15"/>
                                          </w:rPr>
                                          <m:t>sp</m:t>
                                        </m:r>
                                      </m:sub>
                                    </m:sSub>
                                  </m:e>
                                </m:d>
                              </m:e>
                              <m:sup>
                                <m:r>
                                  <w:rPr>
                                    <w:rFonts w:ascii="Cambria Math" w:hAnsi="Cambria Math"/>
                                    <w:sz w:val="15"/>
                                    <w:szCs w:val="15"/>
                                  </w:rPr>
                                  <m:t>2</m:t>
                                </m:r>
                              </m:sup>
                            </m:sSup>
                          </m:e>
                        </m:d>
                        <m:r>
                          <w:rPr>
                            <w:rFonts w:ascii="Cambria Math" w:hAnsi="Cambria Math"/>
                            <w:sz w:val="15"/>
                            <w:szCs w:val="15"/>
                          </w:rPr>
                          <m:t>+</m:t>
                        </m:r>
                        <m:r>
                          <w:rPr>
                            <w:rFonts w:ascii="Cambria Math" w:hAnsi="Cambria Math"/>
                            <w:sz w:val="15"/>
                            <w:szCs w:val="15"/>
                          </w:rPr>
                          <m:t>INLF</m:t>
                        </m:r>
                        <m:r>
                          <w:rPr>
                            <w:rFonts w:ascii="Cambria Math" w:hAnsi="Cambria Math"/>
                            <w:sz w:val="15"/>
                            <w:szCs w:val="15"/>
                          </w:rPr>
                          <m:t>(</m:t>
                        </m:r>
                        <m:sSub>
                          <m:sSubPr>
                            <m:ctrlPr>
                              <w:rPr>
                                <w:rFonts w:ascii="Cambria Math" w:hAnsi="Cambria Math"/>
                                <w:sz w:val="15"/>
                                <w:szCs w:val="15"/>
                              </w:rPr>
                            </m:ctrlPr>
                          </m:sSubPr>
                          <m:e>
                            <m:r>
                              <w:rPr>
                                <w:rFonts w:ascii="Cambria Math" w:hAnsi="Cambria Math"/>
                                <w:sz w:val="15"/>
                                <w:szCs w:val="15"/>
                              </w:rPr>
                              <m:t>h</m:t>
                            </m:r>
                          </m:e>
                          <m:sub>
                            <m:r>
                              <w:rPr>
                                <w:rFonts w:ascii="Cambria Math" w:hAnsi="Cambria Math"/>
                                <w:sz w:val="15"/>
                                <w:szCs w:val="15"/>
                              </w:rPr>
                              <m:t>i</m:t>
                            </m:r>
                          </m:sub>
                        </m:sSub>
                        <m:r>
                          <w:rPr>
                            <w:rFonts w:ascii="Cambria Math" w:hAnsi="Cambria Math"/>
                            <w:sz w:val="15"/>
                            <w:szCs w:val="15"/>
                          </w:rPr>
                          <m:t>,</m:t>
                        </m:r>
                        <m:sSub>
                          <m:sSubPr>
                            <m:ctrlPr>
                              <w:rPr>
                                <w:rFonts w:ascii="Cambria Math" w:hAnsi="Cambria Math"/>
                                <w:sz w:val="15"/>
                                <w:szCs w:val="15"/>
                              </w:rPr>
                            </m:ctrlPr>
                          </m:sSubPr>
                          <m:e>
                            <m:r>
                              <w:rPr>
                                <w:rFonts w:ascii="Cambria Math" w:hAnsi="Cambria Math"/>
                                <w:sz w:val="15"/>
                                <w:szCs w:val="15"/>
                              </w:rPr>
                              <m:t>h</m:t>
                            </m:r>
                          </m:e>
                          <m:sub>
                            <m:r>
                              <w:rPr>
                                <w:rFonts w:ascii="Cambria Math" w:hAnsi="Cambria Math"/>
                                <w:sz w:val="15"/>
                                <w:szCs w:val="15"/>
                              </w:rPr>
                              <m:t>sp</m:t>
                            </m:r>
                          </m:sub>
                        </m:sSub>
                        <m:r>
                          <w:rPr>
                            <w:rFonts w:ascii="Cambria Math" w:hAnsi="Cambria Math"/>
                            <w:sz w:val="15"/>
                            <w:szCs w:val="15"/>
                          </w:rPr>
                          <m:t>)</m:t>
                        </m:r>
                      </m:e>
                    </m:d>
                  </m:e>
                </m:nary>
              </m:oMath>
            </m:oMathPara>
          </w:p>
        </w:tc>
        <w:tc>
          <w:tcPr>
            <w:tcW w:w="270" w:type="dxa"/>
            <w:shd w:val="clear" w:color="auto" w:fill="auto"/>
          </w:tcPr>
          <w:p w14:paraId="40CEAF0A" w14:textId="77777777" w:rsidR="00BB1BDF" w:rsidRPr="00BB1BDF" w:rsidRDefault="00BB1BDF" w:rsidP="00A11B7C">
            <w:pPr>
              <w:pStyle w:val="Corpotesto"/>
              <w:spacing w:after="0"/>
              <w:ind w:firstLine="0"/>
              <w:jc w:val="center"/>
              <w:rPr>
                <w:i/>
                <w:sz w:val="14"/>
                <w:szCs w:val="14"/>
              </w:rPr>
            </w:pPr>
          </w:p>
          <w:p w14:paraId="38848732" w14:textId="112BFC1A" w:rsidR="00BB1BDF" w:rsidRPr="00BB1BDF" w:rsidRDefault="00BB1BDF" w:rsidP="00A11B7C">
            <w:pPr>
              <w:pStyle w:val="Corpotesto"/>
              <w:spacing w:after="0"/>
              <w:ind w:firstLine="0"/>
              <w:jc w:val="center"/>
              <w:rPr>
                <w:i/>
                <w:sz w:val="14"/>
                <w:szCs w:val="14"/>
              </w:rPr>
            </w:pPr>
            <w:r w:rsidRPr="00BB1BDF">
              <w:rPr>
                <w:i/>
                <w:sz w:val="14"/>
                <w:szCs w:val="14"/>
              </w:rPr>
              <w:t>(</w:t>
            </w:r>
            <w:r w:rsidR="00DF6B44">
              <w:rPr>
                <w:i/>
                <w:sz w:val="14"/>
                <w:szCs w:val="14"/>
              </w:rPr>
              <w:t>2</w:t>
            </w:r>
            <w:r w:rsidRPr="00BB1BDF">
              <w:rPr>
                <w:i/>
                <w:sz w:val="14"/>
                <w:szCs w:val="14"/>
              </w:rPr>
              <w:t>a)</w:t>
            </w:r>
            <w:r w:rsidR="00CF365E">
              <w:rPr>
                <w:i/>
                <w:sz w:val="14"/>
                <w:szCs w:val="14"/>
              </w:rPr>
              <w:t xml:space="preserve"> </w:t>
            </w:r>
          </w:p>
        </w:tc>
        <w:tc>
          <w:tcPr>
            <w:tcW w:w="3441" w:type="dxa"/>
            <w:vMerge w:val="restart"/>
            <w:shd w:val="clear" w:color="auto" w:fill="auto"/>
          </w:tcPr>
          <w:p w14:paraId="71A588D3" w14:textId="33FAD32F" w:rsidR="00BB1BDF" w:rsidRPr="00BB1BDF" w:rsidRDefault="00BB1BDF" w:rsidP="00A11B7C">
            <w:pPr>
              <w:pStyle w:val="Corpotesto"/>
              <w:spacing w:after="0"/>
              <w:ind w:firstLine="0"/>
              <w:rPr>
                <w:sz w:val="15"/>
                <w:szCs w:val="15"/>
              </w:rPr>
            </w:pPr>
          </w:p>
          <w:p w14:paraId="18CF1E0F" w14:textId="02C14C3C" w:rsidR="00CF365E" w:rsidRPr="00A11B7C" w:rsidRDefault="00CF365E" w:rsidP="00A11B7C">
            <w:pPr>
              <w:pStyle w:val="Corpotesto"/>
              <w:spacing w:after="0"/>
              <w:ind w:firstLine="0"/>
              <w:rPr>
                <w:rFonts w:eastAsia="Times New Roman"/>
                <w:iCs/>
                <w:sz w:val="15"/>
                <w:szCs w:val="15"/>
              </w:rPr>
            </w:pPr>
            <w:r>
              <w:rPr>
                <w:b/>
                <w:sz w:val="16"/>
                <w:szCs w:val="16"/>
              </w:rPr>
              <w:t xml:space="preserve">   </w:t>
            </w:r>
            <w:r w:rsidRPr="006C7343">
              <w:rPr>
                <w:b/>
                <w:sz w:val="16"/>
                <w:szCs w:val="16"/>
              </w:rPr>
              <w:t>Bayesian Update</w:t>
            </w:r>
            <w:r w:rsidRPr="006C7343">
              <w:rPr>
                <w:sz w:val="16"/>
                <w:szCs w:val="16"/>
              </w:rPr>
              <w:t xml:space="preserve">: </w:t>
            </w:r>
          </w:p>
          <w:p w14:paraId="5CC0D4F4" w14:textId="77777777" w:rsidR="00CF365E" w:rsidRPr="00CF365E" w:rsidRDefault="00CF365E" w:rsidP="00A11B7C">
            <w:pPr>
              <w:pStyle w:val="Corpotesto"/>
              <w:spacing w:after="0"/>
              <w:ind w:firstLine="0"/>
              <w:rPr>
                <w:sz w:val="15"/>
                <w:szCs w:val="15"/>
              </w:rPr>
            </w:pPr>
            <w:r>
              <w:rPr>
                <w:sz w:val="15"/>
                <w:szCs w:val="15"/>
              </w:rPr>
              <w:t xml:space="preserve">   </w:t>
            </w:r>
            <m:oMath>
              <m:r>
                <w:rPr>
                  <w:rFonts w:ascii="Cambria Math" w:hAnsi="Cambria Math"/>
                  <w:sz w:val="15"/>
                  <w:szCs w:val="15"/>
                </w:rPr>
                <m:t>P</m:t>
              </m:r>
              <m:d>
                <m:dPr>
                  <m:begChr m:val="["/>
                  <m:endChr m:val="]"/>
                  <m:ctrlPr>
                    <w:rPr>
                      <w:rFonts w:ascii="Cambria Math" w:hAnsi="Cambria Math"/>
                      <w:i/>
                      <w:sz w:val="15"/>
                      <w:szCs w:val="15"/>
                    </w:rPr>
                  </m:ctrlPr>
                </m:dPr>
                <m:e>
                  <m:r>
                    <w:rPr>
                      <w:rFonts w:ascii="Cambria Math" w:hAnsi="Cambria Math"/>
                      <w:sz w:val="15"/>
                      <w:szCs w:val="15"/>
                    </w:rPr>
                    <m:t>Δh &gt; 0</m:t>
                  </m:r>
                </m:e>
                <m:e>
                  <m:r>
                    <w:rPr>
                      <w:rFonts w:ascii="Cambria Math" w:hAnsi="Cambria Math"/>
                      <w:sz w:val="15"/>
                      <w:szCs w:val="15"/>
                    </w:rPr>
                    <m:t>t+1</m:t>
                  </m:r>
                </m:e>
              </m:d>
              <m:r>
                <w:rPr>
                  <w:rFonts w:ascii="Cambria Math" w:hAnsi="Cambria Math"/>
                  <w:sz w:val="15"/>
                  <w:szCs w:val="15"/>
                </w:rPr>
                <m:t>=L</m:t>
              </m:r>
              <m:d>
                <m:dPr>
                  <m:ctrlPr>
                    <w:rPr>
                      <w:rFonts w:ascii="Cambria Math" w:hAnsi="Cambria Math"/>
                      <w:i/>
                      <w:sz w:val="15"/>
                      <w:szCs w:val="15"/>
                    </w:rPr>
                  </m:ctrlPr>
                </m:dPr>
                <m:e>
                  <m:r>
                    <w:rPr>
                      <w:rFonts w:ascii="Cambria Math" w:hAnsi="Cambria Math"/>
                      <w:sz w:val="15"/>
                      <w:szCs w:val="15"/>
                    </w:rPr>
                    <m:t>h</m:t>
                  </m:r>
                  <m:d>
                    <m:dPr>
                      <m:ctrlPr>
                        <w:rPr>
                          <w:rFonts w:ascii="Cambria Math" w:hAnsi="Cambria Math"/>
                          <w:i/>
                          <w:sz w:val="15"/>
                          <w:szCs w:val="15"/>
                        </w:rPr>
                      </m:ctrlPr>
                    </m:dPr>
                    <m:e>
                      <m:r>
                        <w:rPr>
                          <w:rFonts w:ascii="Cambria Math" w:hAnsi="Cambria Math"/>
                          <w:sz w:val="15"/>
                          <w:szCs w:val="15"/>
                        </w:rPr>
                        <m:t>t</m:t>
                      </m:r>
                    </m:e>
                  </m:d>
                </m:e>
              </m:d>
              <m:r>
                <w:rPr>
                  <w:rFonts w:ascii="Cambria Math" w:hAnsi="Cambria Math"/>
                  <w:sz w:val="15"/>
                  <w:szCs w:val="15"/>
                </w:rPr>
                <m:t>*P[Δh &gt; 0|t]</m:t>
              </m:r>
            </m:oMath>
            <w:r w:rsidRPr="00BB1BDF">
              <w:rPr>
                <w:sz w:val="15"/>
                <w:szCs w:val="15"/>
              </w:rPr>
              <w:t xml:space="preserve"> for t in T</w:t>
            </w:r>
          </w:p>
          <w:p w14:paraId="0E14771C" w14:textId="77777777" w:rsidR="00DF6B44" w:rsidRDefault="00DF6B44" w:rsidP="00A11B7C">
            <w:pPr>
              <w:pStyle w:val="Corpotesto"/>
              <w:spacing w:after="0"/>
              <w:ind w:firstLine="0"/>
              <w:rPr>
                <w:sz w:val="15"/>
                <w:szCs w:val="15"/>
              </w:rPr>
            </w:pPr>
            <w:r>
              <w:rPr>
                <w:sz w:val="15"/>
                <w:szCs w:val="15"/>
              </w:rPr>
              <w:t xml:space="preserve">  </w:t>
            </w:r>
          </w:p>
          <w:p w14:paraId="295B25AC" w14:textId="7A8685CA" w:rsidR="00CF365E" w:rsidRPr="00BB1BDF" w:rsidRDefault="00DF6B44" w:rsidP="00A11B7C">
            <w:pPr>
              <w:pStyle w:val="Corpotesto"/>
              <w:spacing w:after="0"/>
              <w:ind w:firstLine="0"/>
              <w:rPr>
                <w:rFonts w:eastAsia="Times New Roman"/>
                <w:sz w:val="15"/>
                <w:szCs w:val="15"/>
              </w:rPr>
            </w:pPr>
            <w:r>
              <w:rPr>
                <w:sz w:val="15"/>
                <w:szCs w:val="15"/>
              </w:rPr>
              <w:t xml:space="preserve">   </w:t>
            </w:r>
            <m:oMath>
              <m:r>
                <w:rPr>
                  <w:rFonts w:ascii="Cambria Math" w:hAnsi="Cambria Math"/>
                  <w:sz w:val="15"/>
                  <w:szCs w:val="15"/>
                </w:rPr>
                <m:t>L</m:t>
              </m:r>
              <m:d>
                <m:dPr>
                  <m:ctrlPr>
                    <w:rPr>
                      <w:rFonts w:ascii="Cambria Math" w:hAnsi="Cambria Math"/>
                      <w:i/>
                      <w:iCs/>
                      <w:sz w:val="15"/>
                      <w:szCs w:val="15"/>
                    </w:rPr>
                  </m:ctrlPr>
                </m:dPr>
                <m:e>
                  <m:r>
                    <w:rPr>
                      <w:rFonts w:ascii="Cambria Math" w:hAnsi="Cambria Math"/>
                      <w:sz w:val="15"/>
                      <w:szCs w:val="15"/>
                    </w:rPr>
                    <m:t>h</m:t>
                  </m:r>
                  <m:d>
                    <m:dPr>
                      <m:ctrlPr>
                        <w:rPr>
                          <w:rFonts w:ascii="Cambria Math" w:hAnsi="Cambria Math"/>
                          <w:i/>
                          <w:iCs/>
                          <w:sz w:val="15"/>
                          <w:szCs w:val="15"/>
                        </w:rPr>
                      </m:ctrlPr>
                    </m:dPr>
                    <m:e>
                      <m:r>
                        <w:rPr>
                          <w:rFonts w:ascii="Cambria Math" w:hAnsi="Cambria Math"/>
                          <w:sz w:val="15"/>
                          <w:szCs w:val="15"/>
                        </w:rPr>
                        <m:t>t</m:t>
                      </m:r>
                    </m:e>
                  </m:d>
                </m:e>
              </m:d>
              <m:r>
                <w:rPr>
                  <w:rFonts w:ascii="Cambria Math" w:hAnsi="Cambria Math"/>
                  <w:sz w:val="15"/>
                  <w:szCs w:val="15"/>
                </w:rPr>
                <m:t xml:space="preserve">= </m:t>
              </m:r>
              <m:f>
                <m:fPr>
                  <m:ctrlPr>
                    <w:rPr>
                      <w:rFonts w:ascii="Cambria Math" w:hAnsi="Cambria Math"/>
                      <w:i/>
                      <w:iCs/>
                      <w:sz w:val="15"/>
                      <w:szCs w:val="15"/>
                    </w:rPr>
                  </m:ctrlPr>
                </m:fPr>
                <m:num>
                  <m:r>
                    <w:rPr>
                      <w:rFonts w:ascii="Cambria Math" w:hAnsi="Cambria Math"/>
                      <w:sz w:val="15"/>
                      <w:szCs w:val="15"/>
                    </w:rPr>
                    <m:t>1</m:t>
                  </m:r>
                </m:num>
                <m:den>
                  <m:rad>
                    <m:radPr>
                      <m:degHide m:val="1"/>
                      <m:ctrlPr>
                        <w:rPr>
                          <w:rFonts w:ascii="Cambria Math" w:hAnsi="Cambria Math"/>
                          <w:i/>
                          <w:iCs/>
                          <w:sz w:val="15"/>
                          <w:szCs w:val="15"/>
                        </w:rPr>
                      </m:ctrlPr>
                    </m:radPr>
                    <m:deg/>
                    <m:e>
                      <m:r>
                        <w:rPr>
                          <w:rFonts w:ascii="Cambria Math" w:hAnsi="Cambria Math"/>
                          <w:sz w:val="15"/>
                          <w:szCs w:val="15"/>
                        </w:rPr>
                        <m:t>2π</m:t>
                      </m:r>
                    </m:e>
                  </m:rad>
                  <m:r>
                    <w:rPr>
                      <w:rFonts w:ascii="Cambria Math" w:hAnsi="Cambria Math"/>
                      <w:sz w:val="15"/>
                      <w:szCs w:val="15"/>
                    </w:rPr>
                    <m:t>σ</m:t>
                  </m:r>
                </m:den>
              </m:f>
              <m:r>
                <m:rPr>
                  <m:sty m:val="p"/>
                </m:rPr>
                <w:rPr>
                  <w:rFonts w:ascii="Cambria Math" w:hAnsi="Cambria Math"/>
                  <w:sz w:val="15"/>
                  <w:szCs w:val="15"/>
                </w:rPr>
                <m:t>exp</m:t>
              </m:r>
              <m:d>
                <m:dPr>
                  <m:ctrlPr>
                    <w:rPr>
                      <w:rFonts w:ascii="Cambria Math" w:hAnsi="Cambria Math"/>
                      <w:i/>
                      <w:iCs/>
                      <w:sz w:val="15"/>
                      <w:szCs w:val="15"/>
                    </w:rPr>
                  </m:ctrlPr>
                </m:dPr>
                <m:e>
                  <m:r>
                    <w:rPr>
                      <w:rFonts w:ascii="Cambria Math" w:hAnsi="Cambria Math"/>
                      <w:sz w:val="15"/>
                      <w:szCs w:val="15"/>
                    </w:rPr>
                    <m:t>-</m:t>
                  </m:r>
                  <m:f>
                    <m:fPr>
                      <m:ctrlPr>
                        <w:rPr>
                          <w:rFonts w:ascii="Cambria Math" w:hAnsi="Cambria Math"/>
                          <w:i/>
                          <w:iCs/>
                          <w:sz w:val="15"/>
                          <w:szCs w:val="15"/>
                        </w:rPr>
                      </m:ctrlPr>
                    </m:fPr>
                    <m:num>
                      <m:sSup>
                        <m:sSupPr>
                          <m:ctrlPr>
                            <w:rPr>
                              <w:rFonts w:ascii="Cambria Math" w:hAnsi="Cambria Math"/>
                              <w:i/>
                              <w:iCs/>
                              <w:sz w:val="15"/>
                              <w:szCs w:val="15"/>
                            </w:rPr>
                          </m:ctrlPr>
                        </m:sSupPr>
                        <m:e>
                          <m:d>
                            <m:dPr>
                              <m:ctrlPr>
                                <w:rPr>
                                  <w:rFonts w:ascii="Cambria Math" w:hAnsi="Cambria Math"/>
                                  <w:i/>
                                  <w:iCs/>
                                  <w:sz w:val="15"/>
                                  <w:szCs w:val="15"/>
                                </w:rPr>
                              </m:ctrlPr>
                            </m:dPr>
                            <m:e>
                              <m:r>
                                <w:rPr>
                                  <w:rFonts w:ascii="Cambria Math" w:hAnsi="Cambria Math"/>
                                  <w:sz w:val="15"/>
                                  <w:szCs w:val="15"/>
                                </w:rPr>
                                <m:t>h</m:t>
                              </m:r>
                              <m:d>
                                <m:dPr>
                                  <m:ctrlPr>
                                    <w:rPr>
                                      <w:rFonts w:ascii="Cambria Math" w:hAnsi="Cambria Math"/>
                                      <w:i/>
                                      <w:iCs/>
                                      <w:sz w:val="15"/>
                                      <w:szCs w:val="15"/>
                                    </w:rPr>
                                  </m:ctrlPr>
                                </m:dPr>
                                <m:e>
                                  <m:r>
                                    <w:rPr>
                                      <w:rFonts w:ascii="Cambria Math" w:hAnsi="Cambria Math"/>
                                      <w:sz w:val="15"/>
                                      <w:szCs w:val="15"/>
                                    </w:rPr>
                                    <m:t>t</m:t>
                                  </m:r>
                                </m:e>
                              </m:d>
                              <m:r>
                                <w:rPr>
                                  <w:rFonts w:ascii="Cambria Math" w:hAnsi="Cambria Math"/>
                                  <w:sz w:val="15"/>
                                  <w:szCs w:val="15"/>
                                </w:rPr>
                                <m:t>-</m:t>
                              </m:r>
                              <m:sSub>
                                <m:sSubPr>
                                  <m:ctrlPr>
                                    <w:rPr>
                                      <w:rFonts w:ascii="Cambria Math" w:hAnsi="Cambria Math"/>
                                      <w:i/>
                                      <w:iCs/>
                                      <w:sz w:val="15"/>
                                      <w:szCs w:val="15"/>
                                    </w:rPr>
                                  </m:ctrlPr>
                                </m:sSubPr>
                                <m:e>
                                  <m:r>
                                    <w:rPr>
                                      <w:rFonts w:ascii="Cambria Math" w:hAnsi="Cambria Math"/>
                                      <w:sz w:val="15"/>
                                      <w:szCs w:val="15"/>
                                    </w:rPr>
                                    <m:t>h</m:t>
                                  </m:r>
                                </m:e>
                                <m:sub>
                                  <m:r>
                                    <w:rPr>
                                      <w:rFonts w:ascii="Cambria Math" w:hAnsi="Cambria Math"/>
                                      <w:sz w:val="15"/>
                                      <w:szCs w:val="15"/>
                                    </w:rPr>
                                    <m:t>sp</m:t>
                                  </m:r>
                                </m:sub>
                              </m:sSub>
                            </m:e>
                          </m:d>
                        </m:e>
                        <m:sup>
                          <m:r>
                            <w:rPr>
                              <w:rFonts w:ascii="Cambria Math" w:hAnsi="Cambria Math"/>
                              <w:sz w:val="15"/>
                              <w:szCs w:val="15"/>
                            </w:rPr>
                            <m:t>2</m:t>
                          </m:r>
                        </m:sup>
                      </m:sSup>
                    </m:num>
                    <m:den>
                      <m:r>
                        <w:rPr>
                          <w:rFonts w:ascii="Cambria Math" w:hAnsi="Cambria Math"/>
                          <w:sz w:val="15"/>
                          <w:szCs w:val="15"/>
                        </w:rPr>
                        <m:t>2</m:t>
                      </m:r>
                      <m:sSup>
                        <m:sSupPr>
                          <m:ctrlPr>
                            <w:rPr>
                              <w:rFonts w:ascii="Cambria Math" w:hAnsi="Cambria Math"/>
                              <w:i/>
                              <w:iCs/>
                              <w:sz w:val="15"/>
                              <w:szCs w:val="15"/>
                            </w:rPr>
                          </m:ctrlPr>
                        </m:sSupPr>
                        <m:e>
                          <m:r>
                            <w:rPr>
                              <w:rFonts w:ascii="Cambria Math" w:hAnsi="Cambria Math"/>
                              <w:sz w:val="15"/>
                              <w:szCs w:val="15"/>
                            </w:rPr>
                            <m:t>σ</m:t>
                          </m:r>
                        </m:e>
                        <m:sup>
                          <m:r>
                            <w:rPr>
                              <w:rFonts w:ascii="Cambria Math" w:hAnsi="Cambria Math"/>
                              <w:sz w:val="15"/>
                              <w:szCs w:val="15"/>
                            </w:rPr>
                            <m:t>2</m:t>
                          </m:r>
                        </m:sup>
                      </m:sSup>
                    </m:den>
                  </m:f>
                </m:e>
              </m:d>
            </m:oMath>
            <w:r>
              <w:rPr>
                <w:rFonts w:eastAsia="Times New Roman"/>
                <w:iCs/>
                <w:sz w:val="15"/>
                <w:szCs w:val="15"/>
              </w:rPr>
              <w:t xml:space="preserve"> </w:t>
            </w:r>
          </w:p>
        </w:tc>
        <w:tc>
          <w:tcPr>
            <w:tcW w:w="270" w:type="dxa"/>
            <w:shd w:val="clear" w:color="auto" w:fill="auto"/>
          </w:tcPr>
          <w:p w14:paraId="79252A12" w14:textId="77777777" w:rsidR="00BB1BDF" w:rsidRPr="00BB1BDF" w:rsidRDefault="00BB1BDF" w:rsidP="00A11B7C">
            <w:pPr>
              <w:pStyle w:val="Corpotesto"/>
              <w:spacing w:after="0"/>
              <w:ind w:firstLine="0"/>
              <w:rPr>
                <w:i/>
                <w:sz w:val="14"/>
                <w:szCs w:val="14"/>
              </w:rPr>
            </w:pPr>
          </w:p>
          <w:p w14:paraId="27DDB5C1" w14:textId="77777777" w:rsidR="00BB1BDF" w:rsidRPr="00BB1BDF" w:rsidRDefault="00BB1BDF" w:rsidP="00A11B7C">
            <w:pPr>
              <w:pStyle w:val="Corpotesto"/>
              <w:spacing w:after="0"/>
              <w:ind w:firstLine="0"/>
              <w:rPr>
                <w:i/>
                <w:sz w:val="14"/>
                <w:szCs w:val="14"/>
              </w:rPr>
            </w:pPr>
          </w:p>
          <w:p w14:paraId="3324F241" w14:textId="77777777" w:rsidR="00BB1BDF" w:rsidRPr="00BB1BDF" w:rsidRDefault="00BB1BDF" w:rsidP="00A11B7C">
            <w:pPr>
              <w:pStyle w:val="Corpotesto"/>
              <w:spacing w:after="0"/>
              <w:ind w:firstLine="0"/>
              <w:rPr>
                <w:i/>
                <w:sz w:val="14"/>
                <w:szCs w:val="14"/>
              </w:rPr>
            </w:pPr>
          </w:p>
          <w:p w14:paraId="0FF0FE9D" w14:textId="4C965537" w:rsidR="00BB1BDF" w:rsidRPr="00BB1BDF" w:rsidRDefault="00BB1BDF" w:rsidP="00A11B7C">
            <w:pPr>
              <w:pStyle w:val="Corpotesto"/>
              <w:spacing w:after="0"/>
              <w:ind w:firstLine="0"/>
              <w:jc w:val="center"/>
              <w:rPr>
                <w:i/>
                <w:sz w:val="14"/>
                <w:szCs w:val="14"/>
              </w:rPr>
            </w:pPr>
            <w:r w:rsidRPr="00BB1BDF">
              <w:rPr>
                <w:i/>
                <w:sz w:val="14"/>
                <w:szCs w:val="14"/>
              </w:rPr>
              <w:t>(</w:t>
            </w:r>
            <w:r w:rsidR="00DF6B44">
              <w:rPr>
                <w:i/>
                <w:sz w:val="14"/>
                <w:szCs w:val="14"/>
              </w:rPr>
              <w:t>2</w:t>
            </w:r>
            <w:r w:rsidRPr="00BB1BDF">
              <w:rPr>
                <w:i/>
                <w:sz w:val="14"/>
                <w:szCs w:val="14"/>
              </w:rPr>
              <w:t>e)</w:t>
            </w:r>
          </w:p>
        </w:tc>
      </w:tr>
      <w:tr w:rsidR="003E5906" w14:paraId="26AB5789" w14:textId="00E1D50D" w:rsidTr="00CF365E">
        <w:trPr>
          <w:trHeight w:val="578"/>
          <w:jc w:val="center"/>
        </w:trPr>
        <w:tc>
          <w:tcPr>
            <w:tcW w:w="3034" w:type="dxa"/>
            <w:shd w:val="clear" w:color="auto" w:fill="auto"/>
          </w:tcPr>
          <w:p w14:paraId="6DF116A2" w14:textId="7B15C369" w:rsidR="00CF365E" w:rsidRPr="00A11B7C" w:rsidRDefault="00BB1BDF" w:rsidP="00A11B7C">
            <w:pPr>
              <w:pStyle w:val="Corpotesto"/>
              <w:spacing w:after="0"/>
              <w:ind w:firstLine="0"/>
              <w:rPr>
                <w:sz w:val="15"/>
                <w:szCs w:val="15"/>
              </w:rPr>
            </w:pPr>
            <w:proofErr w:type="spellStart"/>
            <w:r w:rsidRPr="00BB1BDF">
              <w:rPr>
                <w:sz w:val="15"/>
                <w:szCs w:val="15"/>
              </w:rPr>
              <w:t>s.t.</w:t>
            </w:r>
            <w:proofErr w:type="spellEnd"/>
            <w:r w:rsidR="00CF365E">
              <w:rPr>
                <w:sz w:val="15"/>
                <w:szCs w:val="15"/>
              </w:rPr>
              <w:t xml:space="preserve">     </w:t>
            </w:r>
            <w:r w:rsidRPr="00BB1BDF">
              <w:rPr>
                <w:sz w:val="15"/>
                <w:szCs w:val="15"/>
              </w:rPr>
              <w:t xml:space="preserve"> </w:t>
            </w:r>
            <m:oMath>
              <m:r>
                <w:rPr>
                  <w:rFonts w:ascii="Cambria Math" w:hAnsi="Cambria Math"/>
                  <w:sz w:val="15"/>
                  <w:szCs w:val="15"/>
                </w:rPr>
                <m:t>h</m:t>
              </m:r>
              <m:d>
                <m:dPr>
                  <m:ctrlPr>
                    <w:rPr>
                      <w:rFonts w:ascii="Cambria Math" w:hAnsi="Cambria Math"/>
                      <w:i/>
                      <w:sz w:val="15"/>
                      <w:szCs w:val="15"/>
                    </w:rPr>
                  </m:ctrlPr>
                </m:dPr>
                <m:e>
                  <m:r>
                    <w:rPr>
                      <w:rFonts w:ascii="Cambria Math" w:hAnsi="Cambria Math"/>
                      <w:sz w:val="15"/>
                      <w:szCs w:val="15"/>
                    </w:rPr>
                    <m:t>i+1</m:t>
                  </m:r>
                </m:e>
              </m:d>
              <m:r>
                <w:rPr>
                  <w:rFonts w:ascii="Cambria Math" w:hAnsi="Cambria Math"/>
                  <w:sz w:val="15"/>
                  <w:szCs w:val="15"/>
                </w:rPr>
                <m:t xml:space="preserve">= </m:t>
              </m:r>
              <m:d>
                <m:dPr>
                  <m:ctrlPr>
                    <w:rPr>
                      <w:rFonts w:ascii="Cambria Math" w:hAnsi="Cambria Math"/>
                      <w:i/>
                      <w:iCs/>
                      <w:sz w:val="15"/>
                      <w:szCs w:val="15"/>
                    </w:rPr>
                  </m:ctrlPr>
                </m:dPr>
                <m:e>
                  <m:r>
                    <w:rPr>
                      <w:rFonts w:ascii="Cambria Math" w:hAnsi="Cambria Math"/>
                      <w:sz w:val="15"/>
                      <w:szCs w:val="15"/>
                    </w:rPr>
                    <m:t>1-</m:t>
                  </m:r>
                  <m:f>
                    <m:fPr>
                      <m:ctrlPr>
                        <w:rPr>
                          <w:rFonts w:ascii="Cambria Math" w:hAnsi="Cambria Math"/>
                          <w:i/>
                          <w:iCs/>
                          <w:sz w:val="15"/>
                          <w:szCs w:val="15"/>
                        </w:rPr>
                      </m:ctrlPr>
                    </m:fPr>
                    <m:num>
                      <m:r>
                        <w:rPr>
                          <w:rFonts w:ascii="Cambria Math" w:hAnsi="Cambria Math"/>
                          <w:sz w:val="15"/>
                          <w:szCs w:val="15"/>
                        </w:rPr>
                        <m:t>k</m:t>
                      </m:r>
                    </m:num>
                    <m:den>
                      <m:r>
                        <w:rPr>
                          <w:rFonts w:ascii="Cambria Math" w:hAnsi="Cambria Math"/>
                          <w:sz w:val="15"/>
                          <w:szCs w:val="15"/>
                        </w:rPr>
                        <m:t>A</m:t>
                      </m:r>
                    </m:den>
                  </m:f>
                </m:e>
              </m:d>
              <m:r>
                <w:rPr>
                  <w:rFonts w:ascii="Cambria Math" w:hAnsi="Cambria Math"/>
                  <w:sz w:val="15"/>
                  <w:szCs w:val="15"/>
                </w:rPr>
                <m:t>h</m:t>
              </m:r>
              <m:d>
                <m:dPr>
                  <m:ctrlPr>
                    <w:rPr>
                      <w:rFonts w:ascii="Cambria Math" w:hAnsi="Cambria Math"/>
                      <w:i/>
                      <w:sz w:val="15"/>
                      <w:szCs w:val="15"/>
                    </w:rPr>
                  </m:ctrlPr>
                </m:dPr>
                <m:e>
                  <m:r>
                    <w:rPr>
                      <w:rFonts w:ascii="Cambria Math" w:hAnsi="Cambria Math"/>
                      <w:sz w:val="15"/>
                      <w:szCs w:val="15"/>
                    </w:rPr>
                    <m:t>i</m:t>
                  </m:r>
                </m:e>
              </m:d>
              <m:r>
                <w:rPr>
                  <w:rFonts w:ascii="Cambria Math" w:hAnsi="Cambria Math"/>
                  <w:sz w:val="15"/>
                  <w:szCs w:val="15"/>
                </w:rPr>
                <m:t xml:space="preserve">+ </m:t>
              </m:r>
              <m:d>
                <m:dPr>
                  <m:ctrlPr>
                    <w:rPr>
                      <w:rFonts w:ascii="Cambria Math" w:hAnsi="Cambria Math"/>
                      <w:i/>
                      <w:iCs/>
                      <w:sz w:val="15"/>
                      <w:szCs w:val="15"/>
                    </w:rPr>
                  </m:ctrlPr>
                </m:dPr>
                <m:e>
                  <m:f>
                    <m:fPr>
                      <m:ctrlPr>
                        <w:rPr>
                          <w:rFonts w:ascii="Cambria Math" w:hAnsi="Cambria Math"/>
                          <w:i/>
                          <w:iCs/>
                          <w:sz w:val="15"/>
                          <w:szCs w:val="15"/>
                        </w:rPr>
                      </m:ctrlPr>
                    </m:fPr>
                    <m:num>
                      <m:r>
                        <w:rPr>
                          <w:rFonts w:ascii="Cambria Math" w:hAnsi="Cambria Math"/>
                          <w:sz w:val="15"/>
                          <w:szCs w:val="15"/>
                        </w:rPr>
                        <m:t>1</m:t>
                      </m:r>
                    </m:num>
                    <m:den>
                      <m:r>
                        <w:rPr>
                          <w:rFonts w:ascii="Cambria Math" w:hAnsi="Cambria Math"/>
                          <w:sz w:val="15"/>
                          <w:szCs w:val="15"/>
                        </w:rPr>
                        <m:t>A</m:t>
                      </m:r>
                    </m:den>
                  </m:f>
                </m:e>
              </m:d>
              <m:sSub>
                <m:sSubPr>
                  <m:ctrlPr>
                    <w:rPr>
                      <w:rFonts w:ascii="Cambria Math" w:hAnsi="Cambria Math"/>
                      <w:i/>
                      <w:iCs/>
                      <w:sz w:val="15"/>
                      <w:szCs w:val="15"/>
                    </w:rPr>
                  </m:ctrlPr>
                </m:sSubPr>
                <m:e>
                  <m:r>
                    <w:rPr>
                      <w:rFonts w:ascii="Cambria Math" w:hAnsi="Cambria Math"/>
                      <w:sz w:val="15"/>
                      <w:szCs w:val="15"/>
                    </w:rPr>
                    <m:t>Q</m:t>
                  </m:r>
                </m:e>
                <m:sub>
                  <m:r>
                    <w:rPr>
                      <w:rFonts w:ascii="Cambria Math" w:hAnsi="Cambria Math"/>
                      <w:sz w:val="15"/>
                      <w:szCs w:val="15"/>
                    </w:rPr>
                    <m:t>in</m:t>
                  </m:r>
                </m:sub>
              </m:sSub>
              <m:d>
                <m:dPr>
                  <m:ctrlPr>
                    <w:rPr>
                      <w:rFonts w:ascii="Cambria Math" w:hAnsi="Cambria Math"/>
                      <w:i/>
                      <w:sz w:val="15"/>
                      <w:szCs w:val="15"/>
                    </w:rPr>
                  </m:ctrlPr>
                </m:dPr>
                <m:e>
                  <m:r>
                    <w:rPr>
                      <w:rFonts w:ascii="Cambria Math" w:hAnsi="Cambria Math"/>
                      <w:sz w:val="15"/>
                      <w:szCs w:val="15"/>
                    </w:rPr>
                    <m:t>i</m:t>
                  </m:r>
                </m:e>
              </m:d>
            </m:oMath>
          </w:p>
          <w:p w14:paraId="34C28FDE" w14:textId="7D4100BB" w:rsidR="00BB1BDF" w:rsidRPr="00BB1BDF" w:rsidRDefault="00CF365E" w:rsidP="00A11B7C">
            <w:pPr>
              <w:pStyle w:val="Corpotesto"/>
              <w:spacing w:after="0"/>
              <w:ind w:firstLine="0"/>
              <w:rPr>
                <w:iCs/>
                <w:sz w:val="15"/>
                <w:szCs w:val="15"/>
              </w:rPr>
            </w:pPr>
            <w:r>
              <w:rPr>
                <w:sz w:val="15"/>
                <w:szCs w:val="15"/>
              </w:rPr>
              <w:t xml:space="preserve">                            </w:t>
            </w:r>
            <m:oMath>
              <m:r>
                <w:rPr>
                  <w:rFonts w:ascii="Cambria Math" w:hAnsi="Cambria Math"/>
                  <w:sz w:val="15"/>
                  <w:szCs w:val="15"/>
                </w:rPr>
                <m:t>+</m:t>
              </m:r>
              <m:d>
                <m:dPr>
                  <m:ctrlPr>
                    <w:rPr>
                      <w:rFonts w:ascii="Cambria Math" w:hAnsi="Cambria Math"/>
                      <w:i/>
                      <w:iCs/>
                      <w:sz w:val="15"/>
                      <w:szCs w:val="15"/>
                    </w:rPr>
                  </m:ctrlPr>
                </m:dPr>
                <m:e>
                  <m:f>
                    <m:fPr>
                      <m:ctrlPr>
                        <w:rPr>
                          <w:rFonts w:ascii="Cambria Math" w:hAnsi="Cambria Math"/>
                          <w:i/>
                          <w:iCs/>
                          <w:sz w:val="15"/>
                          <w:szCs w:val="15"/>
                        </w:rPr>
                      </m:ctrlPr>
                    </m:fPr>
                    <m:num>
                      <m:r>
                        <w:rPr>
                          <w:rFonts w:ascii="Cambria Math" w:hAnsi="Cambria Math"/>
                          <w:sz w:val="15"/>
                          <w:szCs w:val="15"/>
                        </w:rPr>
                        <m:t>1</m:t>
                      </m:r>
                    </m:num>
                    <m:den>
                      <m:r>
                        <w:rPr>
                          <w:rFonts w:ascii="Cambria Math" w:hAnsi="Cambria Math"/>
                          <w:sz w:val="15"/>
                          <w:szCs w:val="15"/>
                        </w:rPr>
                        <m:t>A</m:t>
                      </m:r>
                    </m:den>
                  </m:f>
                </m:e>
              </m:d>
              <m:r>
                <w:rPr>
                  <w:rFonts w:ascii="Cambria Math" w:hAnsi="Cambria Math"/>
                  <w:sz w:val="15"/>
                  <w:szCs w:val="15"/>
                </w:rPr>
                <m:t>w(i)</m:t>
              </m:r>
            </m:oMath>
            <w:r>
              <w:rPr>
                <w:rFonts w:ascii="Cambria Math" w:hAnsi="Cambria Math"/>
                <w:i/>
                <w:sz w:val="15"/>
                <w:szCs w:val="15"/>
              </w:rPr>
              <w:t xml:space="preserve"> </w:t>
            </w:r>
          </w:p>
        </w:tc>
        <w:tc>
          <w:tcPr>
            <w:tcW w:w="270" w:type="dxa"/>
            <w:shd w:val="clear" w:color="auto" w:fill="auto"/>
          </w:tcPr>
          <w:p w14:paraId="52045E7C" w14:textId="77777777" w:rsidR="00BB1BDF" w:rsidRPr="00BB1BDF" w:rsidRDefault="00BB1BDF" w:rsidP="00A11B7C">
            <w:pPr>
              <w:pStyle w:val="Corpotesto"/>
              <w:spacing w:after="0"/>
              <w:ind w:firstLine="0"/>
              <w:rPr>
                <w:i/>
                <w:sz w:val="14"/>
                <w:szCs w:val="14"/>
              </w:rPr>
            </w:pPr>
          </w:p>
          <w:p w14:paraId="2BA400D0" w14:textId="77777777" w:rsidR="00BB1BDF" w:rsidRPr="00BB1BDF" w:rsidRDefault="00BB1BDF" w:rsidP="00A11B7C">
            <w:pPr>
              <w:pStyle w:val="Corpotesto"/>
              <w:spacing w:after="0"/>
              <w:ind w:firstLine="0"/>
              <w:rPr>
                <w:i/>
                <w:sz w:val="14"/>
                <w:szCs w:val="14"/>
              </w:rPr>
            </w:pPr>
          </w:p>
          <w:p w14:paraId="5980AE7D" w14:textId="41C60B62" w:rsidR="00BB1BDF" w:rsidRPr="00BB1BDF" w:rsidRDefault="00BB1BDF" w:rsidP="00A11B7C">
            <w:pPr>
              <w:pStyle w:val="Corpotesto"/>
              <w:spacing w:after="0"/>
              <w:ind w:firstLine="0"/>
              <w:jc w:val="center"/>
              <w:rPr>
                <w:i/>
                <w:sz w:val="14"/>
                <w:szCs w:val="14"/>
              </w:rPr>
            </w:pPr>
            <w:r w:rsidRPr="00BB1BDF">
              <w:rPr>
                <w:i/>
                <w:sz w:val="14"/>
                <w:szCs w:val="14"/>
              </w:rPr>
              <w:t>(</w:t>
            </w:r>
            <w:r w:rsidR="00DF6B44">
              <w:rPr>
                <w:i/>
                <w:sz w:val="14"/>
                <w:szCs w:val="14"/>
              </w:rPr>
              <w:t>2</w:t>
            </w:r>
            <w:r w:rsidRPr="00BB1BDF">
              <w:rPr>
                <w:i/>
                <w:sz w:val="14"/>
                <w:szCs w:val="14"/>
              </w:rPr>
              <w:t>b)</w:t>
            </w:r>
          </w:p>
        </w:tc>
        <w:tc>
          <w:tcPr>
            <w:tcW w:w="3441" w:type="dxa"/>
            <w:vMerge/>
            <w:shd w:val="clear" w:color="auto" w:fill="auto"/>
          </w:tcPr>
          <w:p w14:paraId="6440D800" w14:textId="78290A65" w:rsidR="00BB1BDF" w:rsidRDefault="00BB1BDF" w:rsidP="00A11B7C">
            <w:pPr>
              <w:pStyle w:val="Corpotesto"/>
              <w:spacing w:after="0"/>
              <w:ind w:firstLine="0"/>
              <w:rPr>
                <w:sz w:val="16"/>
                <w:szCs w:val="16"/>
              </w:rPr>
            </w:pPr>
          </w:p>
        </w:tc>
        <w:tc>
          <w:tcPr>
            <w:tcW w:w="270" w:type="dxa"/>
            <w:shd w:val="clear" w:color="auto" w:fill="auto"/>
          </w:tcPr>
          <w:p w14:paraId="7915AC7A" w14:textId="77777777" w:rsidR="00BB1BDF" w:rsidRPr="00BB1BDF" w:rsidRDefault="00BB1BDF" w:rsidP="00A11B7C">
            <w:pPr>
              <w:pStyle w:val="Corpotesto"/>
              <w:spacing w:after="0"/>
              <w:ind w:firstLine="0"/>
              <w:rPr>
                <w:i/>
                <w:sz w:val="14"/>
                <w:szCs w:val="14"/>
              </w:rPr>
            </w:pPr>
          </w:p>
          <w:p w14:paraId="6713CEA1" w14:textId="77777777" w:rsidR="00DF6B44" w:rsidRPr="00A11B7C" w:rsidRDefault="00DF6B44" w:rsidP="00A11B7C">
            <w:pPr>
              <w:pStyle w:val="Corpotesto"/>
              <w:spacing w:after="0"/>
              <w:ind w:firstLine="0"/>
              <w:jc w:val="center"/>
              <w:rPr>
                <w:i/>
                <w:sz w:val="4"/>
                <w:szCs w:val="4"/>
              </w:rPr>
            </w:pPr>
          </w:p>
          <w:p w14:paraId="0175CBB0" w14:textId="65AF7568" w:rsidR="00BB1BDF" w:rsidRPr="00BB1BDF" w:rsidRDefault="00BB1BDF" w:rsidP="00A11B7C">
            <w:pPr>
              <w:pStyle w:val="Corpotesto"/>
              <w:spacing w:after="0"/>
              <w:ind w:firstLine="0"/>
              <w:jc w:val="center"/>
              <w:rPr>
                <w:i/>
                <w:sz w:val="14"/>
                <w:szCs w:val="14"/>
              </w:rPr>
            </w:pPr>
            <w:r w:rsidRPr="00BB1BDF">
              <w:rPr>
                <w:i/>
                <w:sz w:val="14"/>
                <w:szCs w:val="14"/>
              </w:rPr>
              <w:t>(</w:t>
            </w:r>
            <w:r w:rsidR="00DF6B44">
              <w:rPr>
                <w:i/>
                <w:sz w:val="14"/>
                <w:szCs w:val="14"/>
              </w:rPr>
              <w:t>2</w:t>
            </w:r>
            <w:r w:rsidRPr="00BB1BDF">
              <w:rPr>
                <w:i/>
                <w:sz w:val="14"/>
                <w:szCs w:val="14"/>
              </w:rPr>
              <w:t>f)</w:t>
            </w:r>
          </w:p>
          <w:p w14:paraId="72B6F164" w14:textId="4F86CD10" w:rsidR="00BB1BDF" w:rsidRPr="00BB1BDF" w:rsidRDefault="00BB1BDF" w:rsidP="00A11B7C">
            <w:pPr>
              <w:pStyle w:val="Corpotesto"/>
              <w:spacing w:after="0"/>
              <w:ind w:firstLine="0"/>
              <w:rPr>
                <w:i/>
                <w:sz w:val="14"/>
                <w:szCs w:val="14"/>
              </w:rPr>
            </w:pPr>
          </w:p>
        </w:tc>
      </w:tr>
      <w:tr w:rsidR="003E5906" w14:paraId="75ACFD16" w14:textId="2667989F" w:rsidTr="00CF365E">
        <w:trPr>
          <w:trHeight w:val="239"/>
          <w:jc w:val="center"/>
        </w:trPr>
        <w:tc>
          <w:tcPr>
            <w:tcW w:w="3034" w:type="dxa"/>
            <w:shd w:val="clear" w:color="auto" w:fill="auto"/>
          </w:tcPr>
          <w:p w14:paraId="1649ECF4" w14:textId="6E8DA05D" w:rsidR="00BB1BDF" w:rsidRPr="00BB1BDF" w:rsidRDefault="00CF365E" w:rsidP="00A11B7C">
            <w:pPr>
              <w:pStyle w:val="Corpotesto"/>
              <w:spacing w:after="0"/>
              <w:ind w:firstLine="0"/>
              <w:rPr>
                <w:sz w:val="15"/>
                <w:szCs w:val="15"/>
              </w:rPr>
            </w:pPr>
            <w:r>
              <w:rPr>
                <w:rFonts w:eastAsia="Times New Roman"/>
                <w:sz w:val="15"/>
                <w:szCs w:val="15"/>
              </w:rPr>
              <w:t xml:space="preserve">           </w:t>
            </w:r>
            <m:oMath>
              <m:r>
                <w:rPr>
                  <w:rFonts w:ascii="Cambria Math" w:hAnsi="Cambria Math"/>
                  <w:sz w:val="15"/>
                  <w:szCs w:val="15"/>
                </w:rPr>
                <m:t>0≤</m:t>
              </m:r>
              <m:r>
                <w:rPr>
                  <w:rFonts w:ascii="Cambria Math" w:hAnsi="Cambria Math"/>
                  <w:sz w:val="15"/>
                  <w:szCs w:val="15"/>
                </w:rPr>
                <m:t>h(i)≤</m:t>
              </m:r>
              <m:sSub>
                <m:sSubPr>
                  <m:ctrlPr>
                    <w:rPr>
                      <w:rFonts w:ascii="Cambria Math" w:hAnsi="Cambria Math"/>
                      <w:sz w:val="15"/>
                      <w:szCs w:val="15"/>
                    </w:rPr>
                  </m:ctrlPr>
                </m:sSubPr>
                <m:e>
                  <m:r>
                    <w:rPr>
                      <w:rFonts w:ascii="Cambria Math" w:hAnsi="Cambria Math"/>
                      <w:sz w:val="15"/>
                      <w:szCs w:val="15"/>
                    </w:rPr>
                    <m:t>h</m:t>
                  </m:r>
                </m:e>
                <m:sub>
                  <m:r>
                    <w:rPr>
                      <w:rFonts w:ascii="Cambria Math" w:hAnsi="Cambria Math"/>
                      <w:sz w:val="15"/>
                      <w:szCs w:val="15"/>
                    </w:rPr>
                    <m:t>max</m:t>
                  </m:r>
                </m:sub>
              </m:sSub>
            </m:oMath>
          </w:p>
        </w:tc>
        <w:tc>
          <w:tcPr>
            <w:tcW w:w="270" w:type="dxa"/>
            <w:shd w:val="clear" w:color="auto" w:fill="auto"/>
          </w:tcPr>
          <w:p w14:paraId="4AF1A553" w14:textId="17380993" w:rsidR="00BB1BDF" w:rsidRPr="00BB1BDF" w:rsidRDefault="00BB1BDF" w:rsidP="00A11B7C">
            <w:pPr>
              <w:pStyle w:val="Corpotesto"/>
              <w:spacing w:after="0"/>
              <w:ind w:firstLine="0"/>
              <w:jc w:val="center"/>
              <w:rPr>
                <w:rFonts w:eastAsia="Times New Roman"/>
                <w:i/>
                <w:sz w:val="14"/>
                <w:szCs w:val="14"/>
              </w:rPr>
            </w:pPr>
            <w:r w:rsidRPr="00BB1BDF">
              <w:rPr>
                <w:rFonts w:eastAsia="Times New Roman"/>
                <w:i/>
                <w:sz w:val="14"/>
                <w:szCs w:val="14"/>
              </w:rPr>
              <w:t>(</w:t>
            </w:r>
            <w:r w:rsidR="00DF6B44">
              <w:rPr>
                <w:rFonts w:eastAsia="Times New Roman"/>
                <w:i/>
                <w:sz w:val="14"/>
                <w:szCs w:val="14"/>
              </w:rPr>
              <w:t>2</w:t>
            </w:r>
            <w:r w:rsidRPr="00BB1BDF">
              <w:rPr>
                <w:rFonts w:eastAsia="Times New Roman"/>
                <w:i/>
                <w:sz w:val="14"/>
                <w:szCs w:val="14"/>
              </w:rPr>
              <w:t>c)</w:t>
            </w:r>
          </w:p>
        </w:tc>
        <w:tc>
          <w:tcPr>
            <w:tcW w:w="3441" w:type="dxa"/>
            <w:vMerge/>
            <w:shd w:val="clear" w:color="auto" w:fill="auto"/>
          </w:tcPr>
          <w:p w14:paraId="07EBA1DB" w14:textId="5A214F72" w:rsidR="00BB1BDF" w:rsidRDefault="00BB1BDF" w:rsidP="00A11B7C">
            <w:pPr>
              <w:pStyle w:val="Corpotesto"/>
              <w:spacing w:after="0"/>
              <w:ind w:firstLine="0"/>
              <w:rPr>
                <w:rFonts w:eastAsia="Times New Roman"/>
                <w:sz w:val="16"/>
                <w:szCs w:val="16"/>
              </w:rPr>
            </w:pPr>
          </w:p>
        </w:tc>
        <w:tc>
          <w:tcPr>
            <w:tcW w:w="270" w:type="dxa"/>
            <w:shd w:val="clear" w:color="auto" w:fill="auto"/>
          </w:tcPr>
          <w:p w14:paraId="6F56E0E1" w14:textId="77777777" w:rsidR="00BB1BDF" w:rsidRDefault="00BB1BDF" w:rsidP="00A11B7C">
            <w:pPr>
              <w:pStyle w:val="Corpotesto"/>
              <w:spacing w:after="0"/>
              <w:ind w:firstLine="0"/>
              <w:rPr>
                <w:rFonts w:eastAsia="Times New Roman"/>
                <w:sz w:val="16"/>
                <w:szCs w:val="16"/>
              </w:rPr>
            </w:pPr>
          </w:p>
        </w:tc>
      </w:tr>
      <w:tr w:rsidR="00DF6B44" w14:paraId="00378A39" w14:textId="0C692AC8" w:rsidTr="00CF365E">
        <w:trPr>
          <w:trHeight w:val="45"/>
          <w:jc w:val="center"/>
        </w:trPr>
        <w:tc>
          <w:tcPr>
            <w:tcW w:w="3034" w:type="dxa"/>
            <w:shd w:val="clear" w:color="auto" w:fill="auto"/>
          </w:tcPr>
          <w:p w14:paraId="08762D7B" w14:textId="0471368D" w:rsidR="00BB1BDF" w:rsidRPr="00BB1BDF" w:rsidRDefault="00CF365E" w:rsidP="00A11B7C">
            <w:pPr>
              <w:pStyle w:val="Corpotesto"/>
              <w:spacing w:after="0"/>
              <w:ind w:firstLine="0"/>
              <w:rPr>
                <w:sz w:val="15"/>
                <w:szCs w:val="15"/>
              </w:rPr>
            </w:pPr>
            <w:r>
              <w:rPr>
                <w:rFonts w:eastAsia="Times New Roman"/>
                <w:sz w:val="15"/>
                <w:szCs w:val="15"/>
              </w:rPr>
              <w:t xml:space="preserve">           </w:t>
            </w:r>
            <m:oMath>
              <m:r>
                <w:rPr>
                  <w:rFonts w:ascii="Cambria Math" w:hAnsi="Cambria Math"/>
                  <w:sz w:val="15"/>
                  <w:szCs w:val="15"/>
                </w:rPr>
                <m:t>P(Δh &gt; 0|t)≤</m:t>
              </m:r>
              <m:sSub>
                <m:sSubPr>
                  <m:ctrlPr>
                    <w:rPr>
                      <w:rFonts w:ascii="Cambria Math" w:hAnsi="Cambria Math"/>
                      <w:i/>
                      <w:sz w:val="15"/>
                      <w:szCs w:val="15"/>
                    </w:rPr>
                  </m:ctrlPr>
                </m:sSubPr>
                <m:e>
                  <m:r>
                    <w:rPr>
                      <w:rFonts w:ascii="Cambria Math" w:hAnsi="Cambria Math"/>
                      <w:sz w:val="15"/>
                      <w:szCs w:val="15"/>
                    </w:rPr>
                    <m:t>ϵ</m:t>
                  </m:r>
                </m:e>
                <m:sub>
                  <m:r>
                    <w:rPr>
                      <w:rFonts w:ascii="Cambria Math" w:hAnsi="Cambria Math"/>
                      <w:sz w:val="15"/>
                      <w:szCs w:val="15"/>
                    </w:rPr>
                    <m:t>t</m:t>
                  </m:r>
                </m:sub>
              </m:sSub>
            </m:oMath>
          </w:p>
        </w:tc>
        <w:tc>
          <w:tcPr>
            <w:tcW w:w="270" w:type="dxa"/>
            <w:shd w:val="clear" w:color="auto" w:fill="auto"/>
          </w:tcPr>
          <w:p w14:paraId="18446AE5" w14:textId="5BD40A5E" w:rsidR="00BB1BDF" w:rsidRPr="00BB1BDF" w:rsidRDefault="00BB1BDF" w:rsidP="00A11B7C">
            <w:pPr>
              <w:pStyle w:val="Corpotesto"/>
              <w:spacing w:after="0"/>
              <w:ind w:firstLine="0"/>
              <w:jc w:val="center"/>
              <w:rPr>
                <w:rFonts w:eastAsia="Times New Roman"/>
                <w:i/>
                <w:sz w:val="14"/>
                <w:szCs w:val="14"/>
              </w:rPr>
            </w:pPr>
            <w:r w:rsidRPr="00BB1BDF">
              <w:rPr>
                <w:rFonts w:eastAsia="Times New Roman"/>
                <w:i/>
                <w:sz w:val="14"/>
                <w:szCs w:val="14"/>
              </w:rPr>
              <w:t>(</w:t>
            </w:r>
            <w:r w:rsidR="00DF6B44">
              <w:rPr>
                <w:rFonts w:eastAsia="Times New Roman"/>
                <w:i/>
                <w:sz w:val="14"/>
                <w:szCs w:val="14"/>
              </w:rPr>
              <w:t>2</w:t>
            </w:r>
            <w:r w:rsidRPr="00BB1BDF">
              <w:rPr>
                <w:rFonts w:eastAsia="Times New Roman"/>
                <w:i/>
                <w:sz w:val="14"/>
                <w:szCs w:val="14"/>
              </w:rPr>
              <w:t>d)</w:t>
            </w:r>
          </w:p>
        </w:tc>
        <w:tc>
          <w:tcPr>
            <w:tcW w:w="3441" w:type="dxa"/>
            <w:vMerge/>
            <w:shd w:val="clear" w:color="auto" w:fill="auto"/>
          </w:tcPr>
          <w:p w14:paraId="3AB300EE" w14:textId="6274072E" w:rsidR="00BB1BDF" w:rsidRDefault="00BB1BDF" w:rsidP="00A11B7C">
            <w:pPr>
              <w:pStyle w:val="Corpotesto"/>
              <w:spacing w:after="0"/>
              <w:ind w:firstLine="0"/>
              <w:rPr>
                <w:rFonts w:eastAsia="Times New Roman"/>
                <w:sz w:val="16"/>
                <w:szCs w:val="16"/>
              </w:rPr>
            </w:pPr>
          </w:p>
        </w:tc>
        <w:tc>
          <w:tcPr>
            <w:tcW w:w="270" w:type="dxa"/>
            <w:shd w:val="clear" w:color="auto" w:fill="auto"/>
          </w:tcPr>
          <w:p w14:paraId="399B00F1" w14:textId="77777777" w:rsidR="00BB1BDF" w:rsidRDefault="00BB1BDF" w:rsidP="00A11B7C">
            <w:pPr>
              <w:pStyle w:val="Corpotesto"/>
              <w:spacing w:after="0"/>
              <w:ind w:firstLine="0"/>
              <w:rPr>
                <w:rFonts w:eastAsia="Times New Roman"/>
                <w:sz w:val="16"/>
                <w:szCs w:val="16"/>
              </w:rPr>
            </w:pPr>
          </w:p>
        </w:tc>
      </w:tr>
    </w:tbl>
    <w:p w14:paraId="19CCA9E2" w14:textId="709E9A4D" w:rsidR="00BB2FBF" w:rsidRPr="00A11B7C" w:rsidRDefault="006A1931" w:rsidP="00A11B7C">
      <w:pPr>
        <w:pStyle w:val="Corpotesto"/>
        <w:spacing w:after="80" w:line="240" w:lineRule="auto"/>
        <w:ind w:firstLine="0"/>
        <w:rPr>
          <w:sz w:val="16"/>
          <w:szCs w:val="16"/>
        </w:rPr>
      </w:pPr>
      <w:r w:rsidRPr="00A11B7C">
        <w:rPr>
          <w:sz w:val="16"/>
          <w:szCs w:val="16"/>
        </w:rPr>
        <w:t xml:space="preserve">where </w:t>
      </w:r>
      <m:oMath>
        <m:r>
          <w:rPr>
            <w:rFonts w:ascii="Cambria Math" w:hAnsi="Cambria Math"/>
            <w:sz w:val="16"/>
            <w:szCs w:val="16"/>
          </w:rPr>
          <m:t>Δh</m:t>
        </m:r>
      </m:oMath>
      <w:r w:rsidRPr="00A11B7C">
        <w:rPr>
          <w:sz w:val="16"/>
          <w:szCs w:val="16"/>
        </w:rPr>
        <w:t xml:space="preserve"> is the current state (tank level) of the system with respect to the boundary </w:t>
      </w:r>
      <m:oMath>
        <m:sSub>
          <m:sSubPr>
            <m:ctrlPr>
              <w:rPr>
                <w:rFonts w:ascii="Cambria Math" w:hAnsi="Cambria Math"/>
                <w:i/>
                <w:iCs/>
                <w:sz w:val="16"/>
                <w:szCs w:val="16"/>
              </w:rPr>
            </m:ctrlPr>
          </m:sSubPr>
          <m:e>
            <m:r>
              <w:rPr>
                <w:rFonts w:ascii="Cambria Math" w:hAnsi="Cambria Math"/>
                <w:sz w:val="16"/>
                <w:szCs w:val="16"/>
              </w:rPr>
              <m:t>h</m:t>
            </m:r>
          </m:e>
          <m:sub>
            <m:r>
              <w:rPr>
                <w:rFonts w:ascii="Cambria Math" w:hAnsi="Cambria Math"/>
                <w:sz w:val="16"/>
                <w:szCs w:val="16"/>
              </w:rPr>
              <m:t>max</m:t>
            </m:r>
          </m:sub>
        </m:sSub>
      </m:oMath>
      <w:r w:rsidRPr="00A11B7C">
        <w:rPr>
          <w:iCs/>
          <w:sz w:val="16"/>
          <w:szCs w:val="16"/>
        </w:rPr>
        <w:t>.</w:t>
      </w:r>
      <w:r w:rsidRPr="00A11B7C">
        <w:rPr>
          <w:sz w:val="16"/>
          <w:szCs w:val="16"/>
        </w:rPr>
        <w:t xml:space="preserve"> This constraint helps the user to set a threshold </w:t>
      </w:r>
      <m:oMath>
        <m:sSub>
          <m:sSubPr>
            <m:ctrlPr>
              <w:rPr>
                <w:rFonts w:ascii="Cambria Math" w:hAnsi="Cambria Math"/>
                <w:i/>
                <w:sz w:val="16"/>
                <w:szCs w:val="16"/>
              </w:rPr>
            </m:ctrlPr>
          </m:sSubPr>
          <m:e>
            <m:r>
              <w:rPr>
                <w:rFonts w:ascii="Cambria Math" w:hAnsi="Cambria Math"/>
                <w:sz w:val="16"/>
                <w:szCs w:val="16"/>
              </w:rPr>
              <m:t>ϵ</m:t>
            </m:r>
          </m:e>
          <m:sub>
            <m:r>
              <w:rPr>
                <w:rFonts w:ascii="Cambria Math" w:hAnsi="Cambria Math"/>
                <w:sz w:val="16"/>
                <w:szCs w:val="16"/>
              </w:rPr>
              <m:t>t</m:t>
            </m:r>
          </m:sub>
        </m:sSub>
      </m:oMath>
      <w:r w:rsidRPr="00A11B7C">
        <w:rPr>
          <w:sz w:val="16"/>
          <w:szCs w:val="16"/>
        </w:rPr>
        <w:t xml:space="preserve"> to the maximum risk allowed. </w:t>
      </w:r>
    </w:p>
    <w:p w14:paraId="7A149741" w14:textId="0D5B76F1" w:rsidR="003E5906" w:rsidRDefault="006A1931" w:rsidP="003E5906">
      <w:pPr>
        <w:pStyle w:val="Els-body-text"/>
      </w:pPr>
      <w:r>
        <w:t>To evaluate the control efficacy, a closed-loop validation</w:t>
      </w:r>
      <w:r w:rsidR="00F65801">
        <w:t xml:space="preserve"> is performed and compared</w:t>
      </w:r>
      <w:r>
        <w:t xml:space="preserve"> against the original</w:t>
      </w:r>
      <w:r w:rsidR="00F65801">
        <w:t xml:space="preserve"> open-loop</w:t>
      </w:r>
      <w:r>
        <w:t xml:space="preserve"> tank level </w:t>
      </w:r>
      <w:r w:rsidR="00F65801">
        <w:t>simulation</w:t>
      </w:r>
      <w:r>
        <w:t xml:space="preserve"> (Fig</w:t>
      </w:r>
      <w:r w:rsidR="002423D1">
        <w:t>.</w:t>
      </w:r>
      <w:r>
        <w:t xml:space="preserve"> </w:t>
      </w:r>
      <w:r w:rsidR="002423D1">
        <w:t>4</w:t>
      </w:r>
      <w:r>
        <w:t>a). The results</w:t>
      </w:r>
      <w:r w:rsidR="00F65801">
        <w:t xml:space="preserve"> have</w:t>
      </w:r>
      <w:r>
        <w:t xml:space="preserve"> showcased the remarkable stability of the tank level when employing Risk-informed Model Predictive Control via SRC-CCP. This approach consistently maintain</w:t>
      </w:r>
      <w:r w:rsidR="00F65801">
        <w:t>s</w:t>
      </w:r>
      <w:r>
        <w:t xml:space="preserve"> the level within prescribed constraints, unlike the uncontrolled fluctuations in the open-loop scenario. While the tank levels remain within boundaries and close to reference value, the analysis focuse</w:t>
      </w:r>
      <w:r w:rsidR="003E5906">
        <w:t>s</w:t>
      </w:r>
      <w:r>
        <w:t xml:space="preserve"> on the evolution of </w:t>
      </w:r>
      <m:oMath>
        <m:sSub>
          <m:sSubPr>
            <m:ctrlPr>
              <w:rPr>
                <w:rFonts w:ascii="Cambria Math" w:hAnsi="Cambria Math"/>
                <w:i/>
                <w:sz w:val="16"/>
                <w:szCs w:val="16"/>
              </w:rPr>
            </m:ctrlPr>
          </m:sSubPr>
          <m:e>
            <m:r>
              <w:rPr>
                <w:rFonts w:ascii="Cambria Math" w:hAnsi="Cambria Math"/>
                <w:sz w:val="16"/>
                <w:szCs w:val="16"/>
              </w:rPr>
              <m:t>ϵ</m:t>
            </m:r>
          </m:e>
          <m:sub>
            <m:r>
              <w:rPr>
                <w:rFonts w:ascii="Cambria Math" w:hAnsi="Cambria Math"/>
                <w:sz w:val="16"/>
                <w:szCs w:val="16"/>
              </w:rPr>
              <m:t>t</m:t>
            </m:r>
          </m:sub>
        </m:sSub>
      </m:oMath>
      <w:r>
        <w:t xml:space="preserve"> (acceptable risk level or maximum allowable probability of failure) in Fig</w:t>
      </w:r>
      <w:r w:rsidR="002423D1">
        <w:t>.</w:t>
      </w:r>
      <w:r>
        <w:t xml:space="preserve"> </w:t>
      </w:r>
      <w:r w:rsidR="002423D1">
        <w:t>4</w:t>
      </w:r>
      <w:r>
        <w:t>b. This trend indicates a deliberate strategy shift, integrating Chance-Constrained Programming to introduce a calculated margin for potential safety constraint violations. This prioritizes system performance over rigid adherence to safety constraints, allowing adaptability to changing conditions and disturbances.</w:t>
      </w:r>
      <w:r w:rsidR="003E5906">
        <w:t xml:space="preserve"> </w:t>
      </w:r>
      <w:r>
        <w:t xml:space="preserve">The gradual increase in </w:t>
      </w:r>
      <m:oMath>
        <m:sSub>
          <m:sSubPr>
            <m:ctrlPr>
              <w:rPr>
                <w:rFonts w:ascii="Cambria Math" w:hAnsi="Cambria Math"/>
                <w:i/>
                <w:sz w:val="16"/>
                <w:szCs w:val="16"/>
              </w:rPr>
            </m:ctrlPr>
          </m:sSubPr>
          <m:e>
            <m:r>
              <w:rPr>
                <w:rFonts w:ascii="Cambria Math" w:hAnsi="Cambria Math"/>
                <w:sz w:val="16"/>
                <w:szCs w:val="16"/>
              </w:rPr>
              <m:t>ϵ</m:t>
            </m:r>
          </m:e>
          <m:sub>
            <m:r>
              <w:rPr>
                <w:rFonts w:ascii="Cambria Math" w:hAnsi="Cambria Math"/>
                <w:sz w:val="16"/>
                <w:szCs w:val="16"/>
              </w:rPr>
              <m:t>t</m:t>
            </m:r>
          </m:sub>
        </m:sSub>
        <m:r>
          <w:rPr>
            <w:rFonts w:ascii="Cambria Math" w:hAnsi="Cambria Math"/>
            <w:sz w:val="16"/>
            <w:szCs w:val="16"/>
          </w:rPr>
          <m:t xml:space="preserve"> </m:t>
        </m:r>
      </m:oMath>
      <w:r>
        <w:t>reflects the sought balance between safety and performance optimization, highlighting the pivotal role of SRC-CCP in managing this delicate trade-</w:t>
      </w:r>
      <w:r w:rsidR="003E5906">
        <w:t>off in dynamic environments.</w:t>
      </w:r>
    </w:p>
    <w:p w14:paraId="7D8B7D30" w14:textId="47926248" w:rsidR="00475BB7" w:rsidRDefault="00475BB7" w:rsidP="00475BB7">
      <w:pPr>
        <w:pStyle w:val="Els-2ndorder-head"/>
      </w:pPr>
      <w:r>
        <w:t>T2 batch reactor</w:t>
      </w:r>
    </w:p>
    <w:p w14:paraId="6A9A15ED" w14:textId="07FC99E7" w:rsidR="00BB2FBF" w:rsidRDefault="00D01C60" w:rsidP="00160AEA">
      <w:pPr>
        <w:pStyle w:val="Els-body-text"/>
      </w:pPr>
      <w:r>
        <w:t>In what follows,</w:t>
      </w:r>
      <w:r w:rsidR="00475BB7">
        <w:t xml:space="preserve"> </w:t>
      </w:r>
      <w:r>
        <w:t xml:space="preserve">we </w:t>
      </w:r>
      <w:r w:rsidR="00475BB7">
        <w:t>investigate a batch reactor</w:t>
      </w:r>
      <w:r w:rsidR="00F2043C">
        <w:t xml:space="preserve"> adapted from</w:t>
      </w:r>
      <w:r w:rsidR="00475BB7">
        <w:t xml:space="preserve"> the incident that occurred at T2 </w:t>
      </w:r>
      <w:r w:rsidR="00F2043C" w:rsidRPr="00F2043C">
        <w:t>Laboratories</w:t>
      </w:r>
      <w:r w:rsidR="00475BB7">
        <w:t xml:space="preserve"> in 2007. There are two </w:t>
      </w:r>
      <w:r w:rsidR="00F2043C">
        <w:t xml:space="preserve">exothermic </w:t>
      </w:r>
      <w:r w:rsidR="00475BB7">
        <w:t>reactions in this process</w:t>
      </w:r>
      <w:r w:rsidR="00F2043C">
        <w:t>.</w:t>
      </w:r>
      <w:r w:rsidR="00507138">
        <w:t xml:space="preserve"> T</w:t>
      </w:r>
      <w:r w:rsidR="00F2043C">
        <w:t>he main</w:t>
      </w:r>
      <w:r w:rsidR="00475BB7">
        <w:t xml:space="preserve"> </w:t>
      </w:r>
      <w:r w:rsidR="00475BB7">
        <w:lastRenderedPageBreak/>
        <w:t xml:space="preserve">reaction </w:t>
      </w:r>
      <w:r w:rsidR="00F2043C">
        <w:t>produces s</w:t>
      </w:r>
      <w:r w:rsidR="00F2043C" w:rsidRPr="00F2043C">
        <w:rPr>
          <w:lang w:val="en-GB"/>
        </w:rPr>
        <w:t xml:space="preserve">odium </w:t>
      </w:r>
      <w:r w:rsidR="00F2043C">
        <w:rPr>
          <w:lang w:val="en-GB"/>
        </w:rPr>
        <w:t>m</w:t>
      </w:r>
      <w:r w:rsidR="00F2043C" w:rsidRPr="00F2043C">
        <w:rPr>
          <w:lang w:val="en-GB"/>
        </w:rPr>
        <w:t>ethylcyclopentadiene</w:t>
      </w:r>
      <w:r w:rsidR="00F2043C">
        <w:rPr>
          <w:lang w:val="en-GB"/>
        </w:rPr>
        <w:t xml:space="preserve"> as the</w:t>
      </w:r>
      <w:r w:rsidR="00507138">
        <w:rPr>
          <w:lang w:val="en-GB"/>
        </w:rPr>
        <w:t xml:space="preserve"> desired</w:t>
      </w:r>
      <w:r w:rsidR="00F2043C">
        <w:rPr>
          <w:lang w:val="en-GB"/>
        </w:rPr>
        <w:t xml:space="preserve"> product</w:t>
      </w:r>
      <w:r w:rsidR="00475BB7">
        <w:t xml:space="preserve">. </w:t>
      </w:r>
      <w:r w:rsidR="00507138">
        <w:t xml:space="preserve">Due to the very </w:t>
      </w:r>
      <w:r w:rsidR="004F3B0A">
        <w:rPr>
          <w:noProof/>
        </w:rPr>
        <mc:AlternateContent>
          <mc:Choice Requires="wpg">
            <w:drawing>
              <wp:anchor distT="0" distB="0" distL="114300" distR="114300" simplePos="0" relativeHeight="251676672" behindDoc="0" locked="0" layoutInCell="1" allowOverlap="1" wp14:anchorId="3B6A9CAE" wp14:editId="16C9E5A3">
                <wp:simplePos x="0" y="0"/>
                <wp:positionH relativeFrom="column">
                  <wp:posOffset>35560</wp:posOffset>
                </wp:positionH>
                <wp:positionV relativeFrom="paragraph">
                  <wp:posOffset>0</wp:posOffset>
                </wp:positionV>
                <wp:extent cx="4538345" cy="1752600"/>
                <wp:effectExtent l="0" t="0" r="0" b="0"/>
                <wp:wrapTopAndBottom/>
                <wp:docPr id="1132795334" name="Group 3"/>
                <wp:cNvGraphicFramePr/>
                <a:graphic xmlns:a="http://schemas.openxmlformats.org/drawingml/2006/main">
                  <a:graphicData uri="http://schemas.microsoft.com/office/word/2010/wordprocessingGroup">
                    <wpg:wgp>
                      <wpg:cNvGrpSpPr/>
                      <wpg:grpSpPr>
                        <a:xfrm>
                          <a:off x="0" y="0"/>
                          <a:ext cx="4538345" cy="1752600"/>
                          <a:chOff x="-1" y="0"/>
                          <a:chExt cx="4539522" cy="1753191"/>
                        </a:xfrm>
                      </wpg:grpSpPr>
                      <wps:wsp>
                        <wps:cNvPr id="2085440945" name="Text Box 2085440945"/>
                        <wps:cNvSpPr txBox="1"/>
                        <wps:spPr>
                          <a:xfrm>
                            <a:off x="2360583" y="1428333"/>
                            <a:ext cx="2178938" cy="313690"/>
                          </a:xfrm>
                          <a:prstGeom prst="rect">
                            <a:avLst/>
                          </a:prstGeom>
                          <a:noFill/>
                          <a:ln w="6350">
                            <a:noFill/>
                          </a:ln>
                        </wps:spPr>
                        <wps:txbx>
                          <w:txbxContent>
                            <w:p w14:paraId="1F7D88C6" w14:textId="0108F6D3" w:rsidR="00DF6B44" w:rsidRPr="00A11B7C" w:rsidRDefault="00DF6B44" w:rsidP="00A11B7C">
                              <w:pPr>
                                <w:pStyle w:val="Didascalia"/>
                                <w:jc w:val="center"/>
                                <w:rPr>
                                  <w:szCs w:val="18"/>
                                </w:rPr>
                              </w:pPr>
                              <w:r w:rsidRPr="00A11B7C">
                                <w:rPr>
                                  <w:szCs w:val="18"/>
                                </w:rPr>
                                <w:t xml:space="preserve">Figure </w:t>
                              </w:r>
                              <w:r w:rsidR="002423D1" w:rsidRPr="00A11B7C">
                                <w:rPr>
                                  <w:szCs w:val="18"/>
                                </w:rPr>
                                <w:t>4b</w:t>
                              </w:r>
                              <w:r w:rsidRPr="00A11B7C">
                                <w:rPr>
                                  <w:szCs w:val="18"/>
                                </w:rPr>
                                <w:t>: Acceptable risk level with time</w:t>
                              </w:r>
                              <w:r w:rsidR="007104F3" w:rsidRPr="00A11B7C">
                                <w:rPr>
                                  <w:szCs w:val="18"/>
                                </w:rPr>
                                <w:t>.</w:t>
                              </w:r>
                            </w:p>
                            <w:p w14:paraId="2DF4E9A6" w14:textId="77777777" w:rsidR="00DF6B44" w:rsidRPr="00A11B7C" w:rsidRDefault="00DF6B44" w:rsidP="00DF6B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7515654" name="Group 2"/>
                        <wpg:cNvGrpSpPr/>
                        <wpg:grpSpPr>
                          <a:xfrm>
                            <a:off x="-1" y="0"/>
                            <a:ext cx="2394863" cy="1753191"/>
                            <a:chOff x="-1" y="0"/>
                            <a:chExt cx="2394863" cy="1753191"/>
                          </a:xfrm>
                        </wpg:grpSpPr>
                        <wps:wsp>
                          <wps:cNvPr id="1267394570" name="Text Box 1267394570"/>
                          <wps:cNvSpPr txBox="1"/>
                          <wps:spPr>
                            <a:xfrm>
                              <a:off x="-1" y="1439501"/>
                              <a:ext cx="2394863" cy="313690"/>
                            </a:xfrm>
                            <a:prstGeom prst="rect">
                              <a:avLst/>
                            </a:prstGeom>
                            <a:noFill/>
                            <a:ln w="6350">
                              <a:noFill/>
                            </a:ln>
                          </wps:spPr>
                          <wps:txbx>
                            <w:txbxContent>
                              <w:p w14:paraId="054691DC" w14:textId="4FF1A364" w:rsidR="00DF6B44" w:rsidRPr="00A11B7C" w:rsidRDefault="00DF6B44" w:rsidP="00A11B7C">
                                <w:pPr>
                                  <w:pStyle w:val="Didascalia"/>
                                  <w:jc w:val="center"/>
                                  <w:rPr>
                                    <w:szCs w:val="18"/>
                                  </w:rPr>
                                </w:pPr>
                                <w:r w:rsidRPr="00A11B7C">
                                  <w:rPr>
                                    <w:szCs w:val="18"/>
                                  </w:rPr>
                                  <w:t>Figure 4</w:t>
                                </w:r>
                                <w:r w:rsidR="002423D1" w:rsidRPr="00A11B7C">
                                  <w:rPr>
                                    <w:szCs w:val="18"/>
                                  </w:rPr>
                                  <w:t>a</w:t>
                                </w:r>
                                <w:r w:rsidRPr="00A11B7C">
                                  <w:rPr>
                                    <w:szCs w:val="18"/>
                                  </w:rPr>
                                  <w:t>: Open-loop and close-loop tank level</w:t>
                                </w:r>
                                <w:r w:rsidR="007104F3" w:rsidRPr="00A11B7C">
                                  <w:rPr>
                                    <w:szCs w:val="18"/>
                                  </w:rPr>
                                  <w:t>.</w:t>
                                </w:r>
                              </w:p>
                              <w:p w14:paraId="7F5659E5" w14:textId="77777777" w:rsidR="00DF6B44" w:rsidRPr="00A11B7C" w:rsidRDefault="00DF6B44" w:rsidP="00A11B7C">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5573638" name="Picture 685573638" descr="A graph of a line graph&#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160" y="0"/>
                              <a:ext cx="2091690" cy="1551305"/>
                            </a:xfrm>
                            <a:prstGeom prst="rect">
                              <a:avLst/>
                            </a:prstGeom>
                            <a:ln>
                              <a:noFill/>
                            </a:ln>
                          </pic:spPr>
                        </pic:pic>
                      </wpg:grpSp>
                      <pic:pic xmlns:pic="http://schemas.openxmlformats.org/drawingml/2006/picture">
                        <pic:nvPicPr>
                          <pic:cNvPr id="228053443" name="Picture 228053443" descr="A green line graph with number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36058" y="0"/>
                            <a:ext cx="2080895" cy="154622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6A9CAE" id="_x0000_s1036" style="position:absolute;left:0;text-align:left;margin-left:2.8pt;margin-top:0;width:357.35pt;height:138pt;z-index:251676672;mso-width-relative:margin;mso-height-relative:margin" coordorigin="" coordsize="45395,1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">
                <v:shape id="Text Box 2085440945" o:spid="_x0000_s1037" type="#_x0000_t202" style="position:absolute;left:23605;top:14283;width:2179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" filled="f" stroked="f" strokeweight=".5pt">
                  <v:textbox>
                    <w:txbxContent>
                      <w:p w14:paraId="1F7D88C6" w14:textId="0108F6D3" w:rsidR="00DF6B44" w:rsidRPr="00A11B7C" w:rsidRDefault="00DF6B44" w:rsidP="00A11B7C">
                        <w:pPr>
                          <w:pStyle w:val="Caption"/>
                          <w:jc w:val="center"/>
                          <w:rPr>
                            <w:szCs w:val="18"/>
                          </w:rPr>
                        </w:pPr>
                        <w:r w:rsidRPr="00A11B7C">
                          <w:rPr>
                            <w:szCs w:val="18"/>
                          </w:rPr>
                          <w:t xml:space="preserve">Figure </w:t>
                        </w:r>
                        <w:r w:rsidR="002423D1" w:rsidRPr="00A11B7C">
                          <w:rPr>
                            <w:szCs w:val="18"/>
                          </w:rPr>
                          <w:t>4b</w:t>
                        </w:r>
                        <w:r w:rsidRPr="00A11B7C">
                          <w:rPr>
                            <w:szCs w:val="18"/>
                          </w:rPr>
                          <w:t>: Acceptable risk level with time</w:t>
                        </w:r>
                        <w:r w:rsidR="007104F3" w:rsidRPr="00A11B7C">
                          <w:rPr>
                            <w:szCs w:val="18"/>
                          </w:rPr>
                          <w:t>.</w:t>
                        </w:r>
                      </w:p>
                      <w:p w14:paraId="2DF4E9A6" w14:textId="77777777" w:rsidR="00DF6B44" w:rsidRPr="00A11B7C" w:rsidRDefault="00DF6B44" w:rsidP="00DF6B44">
                        <w:pPr>
                          <w:rPr>
                            <w:sz w:val="18"/>
                            <w:szCs w:val="18"/>
                          </w:rPr>
                        </w:pPr>
                      </w:p>
                    </w:txbxContent>
                  </v:textbox>
                </v:shape>
                <v:group id="_x0000_s1038" style="position:absolute;width:23948;height:17531" coordorigin="" coordsize="23948,1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">
                  <v:shape id="Text Box 1267394570" o:spid="_x0000_s1039" type="#_x0000_t202" style="position:absolute;top:14395;width:23948;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" filled="f" stroked="f" strokeweight=".5pt">
                    <v:textbox>
                      <w:txbxContent>
                        <w:p w14:paraId="054691DC" w14:textId="4FF1A364" w:rsidR="00DF6B44" w:rsidRPr="00A11B7C" w:rsidRDefault="00DF6B44" w:rsidP="00A11B7C">
                          <w:pPr>
                            <w:pStyle w:val="Caption"/>
                            <w:jc w:val="center"/>
                            <w:rPr>
                              <w:szCs w:val="18"/>
                            </w:rPr>
                          </w:pPr>
                          <w:r w:rsidRPr="00A11B7C">
                            <w:rPr>
                              <w:szCs w:val="18"/>
                            </w:rPr>
                            <w:t>Figure 4</w:t>
                          </w:r>
                          <w:r w:rsidR="002423D1" w:rsidRPr="00A11B7C">
                            <w:rPr>
                              <w:szCs w:val="18"/>
                            </w:rPr>
                            <w:t>a</w:t>
                          </w:r>
                          <w:r w:rsidRPr="00A11B7C">
                            <w:rPr>
                              <w:szCs w:val="18"/>
                            </w:rPr>
                            <w:t>: Open-loop and close-loop tank level</w:t>
                          </w:r>
                          <w:r w:rsidR="007104F3" w:rsidRPr="00A11B7C">
                            <w:rPr>
                              <w:szCs w:val="18"/>
                            </w:rPr>
                            <w:t>.</w:t>
                          </w:r>
                        </w:p>
                        <w:p w14:paraId="7F5659E5" w14:textId="77777777" w:rsidR="00DF6B44" w:rsidRPr="00A11B7C" w:rsidRDefault="00DF6B44" w:rsidP="00A11B7C">
                          <w:pPr>
                            <w:jc w:val="center"/>
                            <w:rPr>
                              <w:sz w:val="18"/>
                              <w:szCs w:val="18"/>
                            </w:rPr>
                          </w:pPr>
                        </w:p>
                      </w:txbxContent>
                    </v:textbox>
                  </v:shape>
                  <v:shape id="Picture 685573638" o:spid="_x0000_s1040" type="#_x0000_t75" alt="A graph of a line graph&#10;&#10;Description automatically generated" style="position:absolute;left:271;width:20917;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">
                    <v:imagedata r:id="rId19" o:title="A graph of a line graph&#10;&#10;Description automatically generated"/>
                  </v:shape>
                </v:group>
                <v:shape id="Picture 228053443" o:spid="_x0000_s1041" type="#_x0000_t75" alt="A green line graph with numbers&#10;&#10;Description automatically generated" style="position:absolute;left:23360;width:20809;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">
                  <v:imagedata r:id="rId20" o:title="A green line graph with numbers&#10;&#10;Description automatically generated"/>
                </v:shape>
                <w10:wrap type="topAndBottom"/>
              </v:group>
            </w:pict>
          </mc:Fallback>
        </mc:AlternateContent>
      </w:r>
      <w:r w:rsidR="00507138">
        <w:t>large pre-exponential factor, t</w:t>
      </w:r>
      <w:r w:rsidR="00475BB7">
        <w:t xml:space="preserve">he </w:t>
      </w:r>
      <w:r w:rsidR="00507138">
        <w:t>side</w:t>
      </w:r>
      <w:r w:rsidR="00475BB7">
        <w:t xml:space="preserve"> reaction</w:t>
      </w:r>
      <w:r w:rsidR="00507138">
        <w:t xml:space="preserve"> rate increases significantly at high reactor temperatures and ultimately leads to uncontrollable thermal runaway. </w:t>
      </w:r>
      <w:r w:rsidR="00191493">
        <w:t>As such, reactor temperatures beyond 480K are defined as the high-risk region in which runaway has a higher probability to occur.</w:t>
      </w:r>
      <w:r w:rsidR="0075732F">
        <w:t xml:space="preserve"> </w:t>
      </w:r>
      <w:r w:rsidR="00E20528">
        <w:t xml:space="preserve">Dynamic risk is computed </w:t>
      </w:r>
      <w:r w:rsidR="00EE530A">
        <w:t>as a function of real-time temperature deviations from its nominal value (460K).</w:t>
      </w:r>
      <w:r w:rsidR="00E14658">
        <w:t xml:space="preserve"> </w:t>
      </w:r>
      <w:r w:rsidR="004F1DF3">
        <w:t xml:space="preserve">The </w:t>
      </w:r>
      <w:r w:rsidR="00216F21">
        <w:t>manipulated variable</w:t>
      </w:r>
      <w:r w:rsidR="00E14658">
        <w:t xml:space="preserve"> for risk control</w:t>
      </w:r>
      <w:r w:rsidR="00216F21">
        <w:t xml:space="preserve"> is the heat transfer coefficient which is in a pseudo-linear relationship with</w:t>
      </w:r>
      <w:r w:rsidR="000E6BF4">
        <w:t xml:space="preserve"> cooling</w:t>
      </w:r>
      <w:r w:rsidR="00216F21">
        <w:t xml:space="preserve"> utility flowrate.</w:t>
      </w:r>
      <w:r w:rsidR="006A1931">
        <w:t xml:space="preserve"> </w:t>
      </w:r>
      <w:r w:rsidR="004F3B0A">
        <w:t xml:space="preserve">The control optimization objectives are </w:t>
      </w:r>
      <w:r w:rsidR="00B90F9E">
        <w:t>to</w:t>
      </w:r>
      <w:r w:rsidR="004F3B0A">
        <w:t xml:space="preserve">: (i) </w:t>
      </w:r>
      <w:r w:rsidR="00611A8F">
        <w:t xml:space="preserve">Control </w:t>
      </w:r>
      <w:r w:rsidR="00822580">
        <w:t xml:space="preserve">the </w:t>
      </w:r>
      <w:r w:rsidR="00611A8F">
        <w:t xml:space="preserve">reactor at low risk level throughout the </w:t>
      </w:r>
      <w:r w:rsidR="000E6BF4">
        <w:t>batch</w:t>
      </w:r>
      <w:r w:rsidR="00611A8F">
        <w:t xml:space="preserve">, (ii) Optimize the operation </w:t>
      </w:r>
      <w:r w:rsidR="00822580">
        <w:t>while</w:t>
      </w:r>
      <w:r w:rsidR="00611A8F">
        <w:t xml:space="preserve"> reach</w:t>
      </w:r>
      <w:r w:rsidR="00822580">
        <w:t>ing</w:t>
      </w:r>
      <w:r w:rsidR="00611A8F">
        <w:t xml:space="preserve"> </w:t>
      </w:r>
      <w:r w:rsidR="004274FA">
        <w:t>pre-specified</w:t>
      </w:r>
      <w:r w:rsidR="00611A8F">
        <w:t xml:space="preserve"> end-point product quality.</w:t>
      </w:r>
      <w:r w:rsidR="007559A7">
        <w:t xml:space="preserve"> </w:t>
      </w:r>
      <w:r w:rsidR="000E6BF4">
        <w:t xml:space="preserve">Following </w:t>
      </w:r>
      <w:r w:rsidR="007559A7">
        <w:t xml:space="preserve">Fig. 3, </w:t>
      </w:r>
      <w:r w:rsidR="00F16603">
        <w:t xml:space="preserve">a short-term risk controller is designed with </w:t>
      </w:r>
      <w:r w:rsidR="00480161">
        <w:t>the</w:t>
      </w:r>
      <w:r w:rsidR="00F16603">
        <w:t xml:space="preserve"> </w:t>
      </w:r>
      <w:r w:rsidR="00480161">
        <w:t>control horizon</w:t>
      </w:r>
      <w:r w:rsidR="00F16603">
        <w:t xml:space="preserve"> as 5 min and output horizon as 10 min.</w:t>
      </w:r>
      <w:r w:rsidR="00480161">
        <w:t xml:space="preserve"> A long-term quality optimizer is then formulated based on the closed-loop process dynamics forecasting the entire batch duration with an upper limit of 8 hours.</w:t>
      </w:r>
      <w:r w:rsidR="004233EA">
        <w:t xml:space="preserve"> We have firstly validated the effectiveness of the risk-aware controller to maintain the process at low risk level, without which open-loop operation will enter the high-risk region.</w:t>
      </w:r>
      <w:r w:rsidR="007C120A">
        <w:t xml:space="preserve"> </w:t>
      </w:r>
      <w:r w:rsidR="00023346">
        <w:t>Fig. 5</w:t>
      </w:r>
      <w:r w:rsidR="007C120A">
        <w:t xml:space="preserve"> illustrates the integrated decision making with long-term quality optimizer</w:t>
      </w:r>
      <w:r w:rsidR="00023346">
        <w:t>.</w:t>
      </w:r>
      <w:r w:rsidR="00A3285C">
        <w:t xml:space="preserve"> </w:t>
      </w:r>
      <w:r w:rsidR="00F84E0A">
        <w:t>Fig. 5</w:t>
      </w:r>
      <w:r w:rsidR="007C120A">
        <w:t>a</w:t>
      </w:r>
      <w:r w:rsidR="00F84E0A">
        <w:t xml:space="preserve"> presents the time profiles of reactant concentration at quality target specifications of 0.1, 0.05, and 0.01 mol/L. </w:t>
      </w:r>
      <w:r w:rsidR="00B66AC8">
        <w:t>It can be inferred that our proposed methods are successful in meeting end-of-batch quality targets.</w:t>
      </w:r>
      <w:r w:rsidR="00F84E0A">
        <w:t xml:space="preserve"> By further </w:t>
      </w:r>
      <w:r w:rsidR="00B96F79">
        <w:rPr>
          <w:noProof/>
        </w:rPr>
        <mc:AlternateContent>
          <mc:Choice Requires="wpg">
            <w:drawing>
              <wp:anchor distT="0" distB="0" distL="114300" distR="114300" simplePos="0" relativeHeight="251686912" behindDoc="0" locked="0" layoutInCell="1" allowOverlap="1" wp14:anchorId="1E2D002F" wp14:editId="6D86E0BC">
                <wp:simplePos x="0" y="0"/>
                <wp:positionH relativeFrom="column">
                  <wp:posOffset>-73025</wp:posOffset>
                </wp:positionH>
                <wp:positionV relativeFrom="paragraph">
                  <wp:posOffset>4674463</wp:posOffset>
                </wp:positionV>
                <wp:extent cx="4563745" cy="1659890"/>
                <wp:effectExtent l="0" t="0" r="0" b="3810"/>
                <wp:wrapSquare wrapText="bothSides"/>
                <wp:docPr id="389497457" name="Group 7"/>
                <wp:cNvGraphicFramePr/>
                <a:graphic xmlns:a="http://schemas.openxmlformats.org/drawingml/2006/main">
                  <a:graphicData uri="http://schemas.microsoft.com/office/word/2010/wordprocessingGroup">
                    <wpg:wgp>
                      <wpg:cNvGrpSpPr/>
                      <wpg:grpSpPr>
                        <a:xfrm>
                          <a:off x="0" y="0"/>
                          <a:ext cx="4563745" cy="1659890"/>
                          <a:chOff x="22858" y="0"/>
                          <a:chExt cx="4563747" cy="1660620"/>
                        </a:xfrm>
                      </wpg:grpSpPr>
                      <wps:wsp>
                        <wps:cNvPr id="78061739" name="Text Box 78061739"/>
                        <wps:cNvSpPr txBox="1"/>
                        <wps:spPr>
                          <a:xfrm>
                            <a:off x="22858" y="1414875"/>
                            <a:ext cx="2766061" cy="245745"/>
                          </a:xfrm>
                          <a:prstGeom prst="rect">
                            <a:avLst/>
                          </a:prstGeom>
                          <a:noFill/>
                          <a:ln w="6350">
                            <a:noFill/>
                          </a:ln>
                        </wps:spPr>
                        <wps:txbx>
                          <w:txbxContent>
                            <w:p w14:paraId="62A21CE5" w14:textId="5068A52E" w:rsidR="00CE1649" w:rsidRPr="00116122" w:rsidRDefault="00CE1649" w:rsidP="00A11B7C">
                              <w:pPr>
                                <w:pStyle w:val="Didascalia"/>
                                <w:rPr>
                                  <w:szCs w:val="18"/>
                                </w:rPr>
                              </w:pPr>
                              <w:r w:rsidRPr="00A11B7C">
                                <w:rPr>
                                  <w:szCs w:val="18"/>
                                </w:rPr>
                                <w:t xml:space="preserve">Figure </w:t>
                              </w:r>
                              <w:r w:rsidR="000F79BD" w:rsidRPr="00A11B7C">
                                <w:rPr>
                                  <w:szCs w:val="18"/>
                                </w:rPr>
                                <w:t>5a</w:t>
                              </w:r>
                              <w:r w:rsidRPr="00A11B7C">
                                <w:rPr>
                                  <w:szCs w:val="18"/>
                                </w:rPr>
                                <w:t xml:space="preserve">: </w:t>
                              </w:r>
                              <w:r w:rsidR="00116122">
                                <w:rPr>
                                  <w:szCs w:val="18"/>
                                </w:rPr>
                                <w:t>Concentration</w:t>
                              </w:r>
                              <w:r w:rsidR="007C120A" w:rsidRPr="00A11B7C">
                                <w:rPr>
                                  <w:szCs w:val="18"/>
                                </w:rPr>
                                <w:t xml:space="preserve"> under various quality targets.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95173950" name="Text Box 1595173950"/>
                        <wps:cNvSpPr txBox="1"/>
                        <wps:spPr>
                          <a:xfrm>
                            <a:off x="2606040" y="1414781"/>
                            <a:ext cx="1980565" cy="245110"/>
                          </a:xfrm>
                          <a:prstGeom prst="rect">
                            <a:avLst/>
                          </a:prstGeom>
                          <a:noFill/>
                          <a:ln w="6350">
                            <a:noFill/>
                          </a:ln>
                        </wps:spPr>
                        <wps:txbx>
                          <w:txbxContent>
                            <w:p w14:paraId="353386DD" w14:textId="4452F6DF" w:rsidR="00CE1649" w:rsidRPr="00A11B7C" w:rsidRDefault="00CE1649" w:rsidP="00A11B7C">
                              <w:pPr>
                                <w:pStyle w:val="Didascalia"/>
                                <w:jc w:val="center"/>
                                <w:rPr>
                                  <w:szCs w:val="18"/>
                                </w:rPr>
                              </w:pPr>
                              <w:r w:rsidRPr="00A11B7C">
                                <w:rPr>
                                  <w:szCs w:val="18"/>
                                </w:rPr>
                                <w:t xml:space="preserve">Figure </w:t>
                              </w:r>
                              <w:r w:rsidR="000F79BD" w:rsidRPr="00A11B7C">
                                <w:rPr>
                                  <w:szCs w:val="18"/>
                                </w:rPr>
                                <w:t>5b</w:t>
                              </w:r>
                              <w:r w:rsidRPr="00A11B7C">
                                <w:rPr>
                                  <w:szCs w:val="18"/>
                                </w:rPr>
                                <w:t xml:space="preserve">: </w:t>
                              </w:r>
                              <w:r w:rsidR="007C120A" w:rsidRPr="00A11B7C">
                                <w:rPr>
                                  <w:szCs w:val="18"/>
                                </w:rPr>
                                <w:t>Temperature profiles.</w:t>
                              </w:r>
                            </w:p>
                            <w:p w14:paraId="14C9AA2C" w14:textId="77777777" w:rsidR="00CE1649" w:rsidRPr="00A11B7C" w:rsidRDefault="00CE1649" w:rsidP="00CE1649">
                              <w:pPr>
                                <w:rPr>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pic:pic xmlns:pic="http://schemas.openxmlformats.org/drawingml/2006/picture">
                        <pic:nvPicPr>
                          <pic:cNvPr id="870974628" name="Picture 4" descr="A graph of a number of numbers&#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3888" t="5573" r="7893"/>
                          <a:stretch/>
                        </pic:blipFill>
                        <pic:spPr bwMode="auto">
                          <a:xfrm>
                            <a:off x="405765" y="5715"/>
                            <a:ext cx="1822999" cy="1463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8766078" name="Picture 6" descr="A graph of a number of numbers&#10;&#10;Description automatically generated with medium confidence"/>
                          <pic:cNvPicPr>
                            <a:picLocks noChangeAspect="1"/>
                          </pic:cNvPicPr>
                        </pic:nvPicPr>
                        <pic:blipFill rotWithShape="1">
                          <a:blip r:embed="rId22" cstate="print">
                            <a:extLst>
                              <a:ext uri="{28A0092B-C50C-407E-A947-70E740481C1C}">
                                <a14:useLocalDpi xmlns:a14="http://schemas.microsoft.com/office/drawing/2010/main" val="0"/>
                              </a:ext>
                            </a:extLst>
                          </a:blip>
                          <a:srcRect l="3939" t="5255" r="7659"/>
                          <a:stretch/>
                        </pic:blipFill>
                        <pic:spPr bwMode="auto">
                          <a:xfrm>
                            <a:off x="2571750" y="0"/>
                            <a:ext cx="1820898" cy="14630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2D002F" id="Group 7" o:spid="_x0000_s1042" style="position:absolute;left:0;text-align:left;margin-left:-5.75pt;margin-top:368.05pt;width:359.35pt;height:130.7pt;z-index:251686912;mso-width-relative:margin;mso-height-relative:margin" coordorigin="228" coordsize="45637,16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">
                <v:shape id="Text Box 78061739" o:spid="_x0000_s1043" type="#_x0000_t202" style="position:absolute;left:228;top:14148;width:2766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" filled="f" stroked="f" strokeweight=".5pt">
                  <v:textbox inset=",0,,0">
                    <w:txbxContent>
                      <w:p w14:paraId="62A21CE5" w14:textId="5068A52E" w:rsidR="00CE1649" w:rsidRPr="00116122" w:rsidRDefault="00CE1649" w:rsidP="00A11B7C">
                        <w:pPr>
                          <w:pStyle w:val="Caption"/>
                          <w:rPr>
                            <w:szCs w:val="18"/>
                          </w:rPr>
                        </w:pPr>
                        <w:r w:rsidRPr="00A11B7C">
                          <w:rPr>
                            <w:szCs w:val="18"/>
                          </w:rPr>
                          <w:t xml:space="preserve">Figure </w:t>
                        </w:r>
                        <w:r w:rsidR="000F79BD" w:rsidRPr="00A11B7C">
                          <w:rPr>
                            <w:szCs w:val="18"/>
                          </w:rPr>
                          <w:t>5a</w:t>
                        </w:r>
                        <w:r w:rsidRPr="00A11B7C">
                          <w:rPr>
                            <w:szCs w:val="18"/>
                          </w:rPr>
                          <w:t xml:space="preserve">: </w:t>
                        </w:r>
                        <w:r w:rsidR="00116122">
                          <w:rPr>
                            <w:szCs w:val="18"/>
                          </w:rPr>
                          <w:t>Concentration</w:t>
                        </w:r>
                        <w:r w:rsidR="007C120A" w:rsidRPr="00A11B7C">
                          <w:rPr>
                            <w:szCs w:val="18"/>
                          </w:rPr>
                          <w:t xml:space="preserve"> under various quality targets.</w:t>
                        </w:r>
                      </w:p>
                    </w:txbxContent>
                  </v:textbox>
                </v:shape>
                <v:shape id="Text Box 1595173950" o:spid="_x0000_s1044" type="#_x0000_t202" style="position:absolute;left:26060;top:14147;width:1980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" filled="f" stroked="f" strokeweight=".5pt">
                  <v:textbox inset=",0,,0">
                    <w:txbxContent>
                      <w:p w14:paraId="353386DD" w14:textId="4452F6DF" w:rsidR="00CE1649" w:rsidRPr="00A11B7C" w:rsidRDefault="00CE1649" w:rsidP="00A11B7C">
                        <w:pPr>
                          <w:pStyle w:val="Caption"/>
                          <w:jc w:val="center"/>
                          <w:rPr>
                            <w:szCs w:val="18"/>
                          </w:rPr>
                        </w:pPr>
                        <w:r w:rsidRPr="00A11B7C">
                          <w:rPr>
                            <w:szCs w:val="18"/>
                          </w:rPr>
                          <w:t xml:space="preserve">Figure </w:t>
                        </w:r>
                        <w:r w:rsidR="000F79BD" w:rsidRPr="00A11B7C">
                          <w:rPr>
                            <w:szCs w:val="18"/>
                          </w:rPr>
                          <w:t>5b</w:t>
                        </w:r>
                        <w:r w:rsidRPr="00A11B7C">
                          <w:rPr>
                            <w:szCs w:val="18"/>
                          </w:rPr>
                          <w:t xml:space="preserve">: </w:t>
                        </w:r>
                        <w:r w:rsidR="007C120A" w:rsidRPr="00A11B7C">
                          <w:rPr>
                            <w:szCs w:val="18"/>
                          </w:rPr>
                          <w:t>Temperature profiles.</w:t>
                        </w:r>
                      </w:p>
                      <w:p w14:paraId="14C9AA2C" w14:textId="77777777" w:rsidR="00CE1649" w:rsidRPr="00A11B7C" w:rsidRDefault="00CE1649" w:rsidP="00CE1649">
                        <w:pPr>
                          <w:rPr>
                            <w:sz w:val="18"/>
                            <w:szCs w:val="18"/>
                          </w:rPr>
                        </w:pPr>
                      </w:p>
                    </w:txbxContent>
                  </v:textbox>
                </v:shape>
                <v:shape id="Picture 4" o:spid="_x0000_s1045" type="#_x0000_t75" alt="A graph of a number of numbers&#10;&#10;Description automatically generated with medium confidence" style="position:absolute;left:4057;top:57;width:182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">
                  <v:imagedata r:id="rId23" o:title="A graph of a number of numbers&#10;&#10;Description automatically generated with medium confidence" croptop="3652f" cropleft="2548f" cropright="5173f"/>
                </v:shape>
                <v:shape id="Picture 6" o:spid="_x0000_s1046" type="#_x0000_t75" alt="A graph of a number of numbers&#10;&#10;Description automatically generated with medium confidence" style="position:absolute;left:25717;width:18209;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">
                  <v:imagedata r:id="rId24" o:title="A graph of a number of numbers&#10;&#10;Description automatically generated with medium confidence" croptop="3444f" cropleft="2581f" cropright="5019f"/>
                </v:shape>
                <w10:wrap type="square"/>
              </v:group>
            </w:pict>
          </mc:Fallback>
        </mc:AlternateContent>
      </w:r>
      <w:r w:rsidR="00F84E0A">
        <w:t xml:space="preserve">examining the </w:t>
      </w:r>
      <w:r w:rsidR="007C120A">
        <w:t>temperature</w:t>
      </w:r>
      <w:r w:rsidR="00F84E0A">
        <w:t xml:space="preserve"> trajectory</w:t>
      </w:r>
      <w:r w:rsidR="007C120A">
        <w:t xml:space="preserve"> in Fig. 5b</w:t>
      </w:r>
      <w:r w:rsidR="00F84E0A">
        <w:t xml:space="preserve">, the </w:t>
      </w:r>
      <w:r w:rsidR="003658D6">
        <w:t>optimizer adapt</w:t>
      </w:r>
      <w:r w:rsidR="00D611F5">
        <w:t>s</w:t>
      </w:r>
      <w:r w:rsidR="00F84E0A">
        <w:t xml:space="preserve"> </w:t>
      </w:r>
      <w:r w:rsidR="00160AEA">
        <w:t>the</w:t>
      </w:r>
      <w:r w:rsidR="00F84E0A">
        <w:t xml:space="preserve"> </w:t>
      </w:r>
      <w:r w:rsidR="00160AEA">
        <w:t>maximum controllable</w:t>
      </w:r>
      <w:r w:rsidR="00F84E0A">
        <w:t xml:space="preserve"> risk</w:t>
      </w:r>
      <w:r w:rsidR="00D611F5">
        <w:t xml:space="preserve"> (~ 470K)</w:t>
      </w:r>
      <w:r w:rsidR="00F84E0A">
        <w:t xml:space="preserve"> to meet end-product specifications efficiently and safely.</w:t>
      </w:r>
      <w:r w:rsidR="006A1931">
        <w:t xml:space="preserve">       </w:t>
      </w:r>
    </w:p>
    <w:p w14:paraId="205652AE" w14:textId="4C874E57" w:rsidR="00BB2FBF" w:rsidRDefault="006A1931">
      <w:pPr>
        <w:pStyle w:val="Els-2ndorder-head"/>
      </w:pPr>
      <w:r>
        <w:t xml:space="preserve">PEM water electrolysis </w:t>
      </w:r>
    </w:p>
    <w:p w14:paraId="2AAE9004" w14:textId="34F8AE16" w:rsidR="00BB2FBF" w:rsidRDefault="00AA776B" w:rsidP="00A11B7C">
      <w:pPr>
        <w:pStyle w:val="Els-body-text"/>
        <w:spacing w:after="40"/>
      </w:pPr>
      <w:r>
        <w:t>P</w:t>
      </w:r>
      <w:r w:rsidR="006A1931">
        <w:rPr>
          <w:rFonts w:hint="eastAsia"/>
        </w:rPr>
        <w:t xml:space="preserve">roton exchange membrane water electrolysis (PEMWE) is a key technology for </w:t>
      </w:r>
      <w:r w:rsidR="006A1931">
        <w:rPr>
          <w:rFonts w:eastAsia="SimSun" w:hint="eastAsia"/>
          <w:lang w:eastAsia="zh-CN"/>
        </w:rPr>
        <w:t xml:space="preserve">green </w:t>
      </w:r>
      <w:r w:rsidR="006A1931">
        <w:rPr>
          <w:rFonts w:hint="eastAsia"/>
        </w:rPr>
        <w:t>hydrogen production</w:t>
      </w:r>
      <w:r>
        <w:t>, while</w:t>
      </w:r>
      <w:r w:rsidR="006A1931">
        <w:rPr>
          <w:rFonts w:hint="eastAsia"/>
        </w:rPr>
        <w:t xml:space="preserve"> ensuring its safe and efficient operation remains a challenge. To achieve this, several key components </w:t>
      </w:r>
      <w:r>
        <w:rPr>
          <w:rFonts w:eastAsia="SimSun"/>
          <w:lang w:eastAsia="zh-CN"/>
        </w:rPr>
        <w:t>have been</w:t>
      </w:r>
      <w:r>
        <w:rPr>
          <w:rFonts w:eastAsia="SimSun" w:hint="eastAsia"/>
          <w:lang w:eastAsia="zh-CN"/>
        </w:rPr>
        <w:t xml:space="preserve"> </w:t>
      </w:r>
      <w:r w:rsidR="006A1931">
        <w:rPr>
          <w:rFonts w:hint="eastAsia"/>
        </w:rPr>
        <w:t>investigated as part of the framework:</w:t>
      </w:r>
      <w:r w:rsidR="006A1931">
        <w:t xml:space="preserve"> </w:t>
      </w:r>
    </w:p>
    <w:p w14:paraId="3C8C5E0C" w14:textId="6EEA4442" w:rsidR="00BB2FBF" w:rsidRDefault="001C66A2" w:rsidP="00A11B7C">
      <w:pPr>
        <w:pStyle w:val="Els-body-text"/>
        <w:spacing w:after="40"/>
      </w:pPr>
      <w:r>
        <w:rPr>
          <w:u w:val="single"/>
        </w:rPr>
        <w:t xml:space="preserve">1. </w:t>
      </w:r>
      <w:r w:rsidR="006A1931" w:rsidRPr="00A11B7C">
        <w:rPr>
          <w:u w:val="single"/>
        </w:rPr>
        <w:t>Lab-Scale Experimental Prototype:</w:t>
      </w:r>
      <w:r w:rsidR="006A1931">
        <w:rPr>
          <w:rFonts w:hint="eastAsia"/>
        </w:rPr>
        <w:t xml:space="preserve"> A lab-scale </w:t>
      </w:r>
      <w:r w:rsidR="002012C5">
        <w:t xml:space="preserve">PEMWE </w:t>
      </w:r>
      <w:r w:rsidR="006A1931">
        <w:rPr>
          <w:rFonts w:hint="eastAsia"/>
        </w:rPr>
        <w:t>experimental prototype</w:t>
      </w:r>
      <w:r w:rsidR="002012C5">
        <w:t xml:space="preserve"> </w:t>
      </w:r>
      <w:r w:rsidR="00116122">
        <w:t>i</w:t>
      </w:r>
      <w:r w:rsidR="00116122" w:rsidRPr="00FD758A">
        <w:rPr>
          <w:rFonts w:hint="eastAsia"/>
        </w:rPr>
        <w:t xml:space="preserve">s </w:t>
      </w:r>
      <w:r w:rsidR="006A1931">
        <w:rPr>
          <w:rFonts w:hint="eastAsia"/>
        </w:rPr>
        <w:t xml:space="preserve">developed </w:t>
      </w:r>
      <w:r w:rsidR="002012C5" w:rsidRPr="002012C5">
        <w:t xml:space="preserve">to gain a better understanding of the system behavior under different operating </w:t>
      </w:r>
      <w:r w:rsidR="00116122">
        <w:rPr>
          <w:noProof/>
        </w:rPr>
        <w:lastRenderedPageBreak/>
        <mc:AlternateContent>
          <mc:Choice Requires="wpg">
            <w:drawing>
              <wp:anchor distT="0" distB="0" distL="45720" distR="114300" simplePos="0" relativeHeight="251691008" behindDoc="0" locked="0" layoutInCell="1" allowOverlap="1" wp14:anchorId="70E912DD" wp14:editId="2E6793D2">
                <wp:simplePos x="0" y="0"/>
                <wp:positionH relativeFrom="column">
                  <wp:posOffset>1207135</wp:posOffset>
                </wp:positionH>
                <wp:positionV relativeFrom="paragraph">
                  <wp:posOffset>0</wp:posOffset>
                </wp:positionV>
                <wp:extent cx="3373755" cy="1151890"/>
                <wp:effectExtent l="0" t="0" r="0" b="3810"/>
                <wp:wrapSquare wrapText="bothSides"/>
                <wp:docPr id="667428432" name="Group 8"/>
                <wp:cNvGraphicFramePr/>
                <a:graphic xmlns:a="http://schemas.openxmlformats.org/drawingml/2006/main">
                  <a:graphicData uri="http://schemas.microsoft.com/office/word/2010/wordprocessingGroup">
                    <wpg:wgp>
                      <wpg:cNvGrpSpPr/>
                      <wpg:grpSpPr>
                        <a:xfrm>
                          <a:off x="0" y="0"/>
                          <a:ext cx="3373755" cy="1151890"/>
                          <a:chOff x="0" y="0"/>
                          <a:chExt cx="3371215" cy="1154858"/>
                        </a:xfrm>
                      </wpg:grpSpPr>
                      <pic:pic xmlns:pic="http://schemas.openxmlformats.org/drawingml/2006/picture">
                        <pic:nvPicPr>
                          <pic:cNvPr id="1279937583" name="Picture 1" descr="A machine on a counter&#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5233" r="8695" b="28728"/>
                          <a:stretch/>
                        </pic:blipFill>
                        <pic:spPr bwMode="auto">
                          <a:xfrm>
                            <a:off x="1" y="0"/>
                            <a:ext cx="3288990" cy="971336"/>
                          </a:xfrm>
                          <a:prstGeom prst="rect">
                            <a:avLst/>
                          </a:prstGeom>
                          <a:ln>
                            <a:noFill/>
                          </a:ln>
                          <a:extLst>
                            <a:ext uri="{53640926-AAD7-44D8-BBD7-CCE9431645EC}">
                              <a14:shadowObscured xmlns:a14="http://schemas.microsoft.com/office/drawing/2010/main"/>
                            </a:ext>
                          </a:extLst>
                        </pic:spPr>
                      </pic:pic>
                      <wps:wsp>
                        <wps:cNvPr id="1572352393" name="Text Box 1"/>
                        <wps:cNvSpPr txBox="1"/>
                        <wps:spPr>
                          <a:xfrm>
                            <a:off x="0" y="971550"/>
                            <a:ext cx="3371215" cy="183308"/>
                          </a:xfrm>
                          <a:prstGeom prst="rect">
                            <a:avLst/>
                          </a:prstGeom>
                          <a:noFill/>
                          <a:ln w="6350">
                            <a:noFill/>
                          </a:ln>
                        </wps:spPr>
                        <wps:txbx>
                          <w:txbxContent>
                            <w:p w14:paraId="53F04E00" w14:textId="42A65FEC" w:rsidR="00116122" w:rsidRPr="00116122" w:rsidRDefault="00116122" w:rsidP="00A11B7C">
                              <w:pPr>
                                <w:pStyle w:val="Els-body-text"/>
                                <w:numPr>
                                  <w:ilvl w:val="255"/>
                                  <w:numId w:val="0"/>
                                </w:numPr>
                                <w:jc w:val="center"/>
                              </w:pPr>
                              <w:r w:rsidRPr="00A11B7C">
                                <w:rPr>
                                  <w:sz w:val="18"/>
                                  <w:szCs w:val="18"/>
                                </w:rPr>
                                <w:t>Figure 6: Experimental configuration of PEMWE system.</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E912DD" id="Group 8" o:spid="_x0000_s1047" style="position:absolute;left:0;text-align:left;margin-left:95.05pt;margin-top:0;width:265.65pt;height:90.7pt;z-index:251691008;mso-wrap-distance-left:3.6pt;mso-width-relative:margin;mso-height-relative:margin" coordsize="33712,11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">
                <v:shape id="Picture 1" o:spid="_x0000_s1048" type="#_x0000_t75" alt="A machine on a counter&#10;&#10;Description automatically generated" style="position:absolute;width:32889;height: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">
                  <v:imagedata r:id="rId26" o:title="A machine on a counter&#10;&#10;Description automatically generated" cropbottom="18827f" cropleft="3429f" cropright="5698f"/>
                </v:shape>
                <v:shape id="_x0000_s1049" type="#_x0000_t202" style="position:absolute;top:9715;width:33712;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" filled="f" stroked="f" strokeweight=".5pt">
                  <v:textbox inset=",0,,0">
                    <w:txbxContent>
                      <w:p w14:paraId="53F04E00" w14:textId="42A65FEC" w:rsidR="00116122" w:rsidRPr="00116122" w:rsidRDefault="00116122" w:rsidP="00A11B7C">
                        <w:pPr>
                          <w:pStyle w:val="Els-body-text"/>
                          <w:numPr>
                            <w:ilvl w:val="255"/>
                            <w:numId w:val="0"/>
                          </w:numPr>
                          <w:jc w:val="center"/>
                        </w:pPr>
                        <w:r w:rsidRPr="00A11B7C">
                          <w:rPr>
                            <w:sz w:val="18"/>
                            <w:szCs w:val="18"/>
                          </w:rPr>
                          <w:t>Figure 6: Experimental configuration of PEMWE system.</w:t>
                        </w:r>
                      </w:p>
                    </w:txbxContent>
                  </v:textbox>
                </v:shape>
                <w10:wrap type="square"/>
              </v:group>
            </w:pict>
          </mc:Fallback>
        </mc:AlternateContent>
      </w:r>
      <w:r w:rsidR="002012C5" w:rsidRPr="002012C5">
        <w:t>conditions</w:t>
      </w:r>
      <w:r w:rsidR="00FD758A">
        <w:t>.</w:t>
      </w:r>
      <w:r w:rsidR="00FD758A" w:rsidRPr="00FD758A">
        <w:t xml:space="preserve"> The experimental configuration</w:t>
      </w:r>
      <w:r w:rsidR="00116122">
        <w:t xml:space="preserve"> </w:t>
      </w:r>
      <w:r w:rsidR="00E31D42">
        <w:t>has</w:t>
      </w:r>
      <w:r w:rsidR="00FD758A" w:rsidRPr="00FD758A">
        <w:t xml:space="preserve"> four main units: (1) water supply, (2) </w:t>
      </w:r>
      <w:proofErr w:type="spellStart"/>
      <w:r w:rsidR="00FD758A" w:rsidRPr="00FD758A">
        <w:t>electrolyzer</w:t>
      </w:r>
      <w:proofErr w:type="spellEnd"/>
      <w:r w:rsidR="00FD758A" w:rsidRPr="00FD758A">
        <w:t>, (3) power supply</w:t>
      </w:r>
      <w:r w:rsidR="00116122">
        <w:t>,</w:t>
      </w:r>
      <w:r w:rsidR="00FD758A" w:rsidRPr="00FD758A">
        <w:t xml:space="preserve"> and (4) data acquisition and control unit. </w:t>
      </w:r>
      <w:r w:rsidR="002012C5" w:rsidRPr="002012C5">
        <w:t xml:space="preserve">As shown in Figure </w:t>
      </w:r>
      <w:r w:rsidR="00116122">
        <w:t>6</w:t>
      </w:r>
      <w:r w:rsidR="002012C5" w:rsidRPr="002012C5">
        <w:t>, the experimental setup situated on the left generat</w:t>
      </w:r>
      <w:r w:rsidR="00104FE3">
        <w:t>es</w:t>
      </w:r>
      <w:r w:rsidR="002012C5" w:rsidRPr="002012C5">
        <w:t xml:space="preserve"> the vital data, which </w:t>
      </w:r>
      <w:r w:rsidR="00104FE3">
        <w:t>i</w:t>
      </w:r>
      <w:r w:rsidR="00104FE3" w:rsidRPr="002012C5">
        <w:t xml:space="preserve">s </w:t>
      </w:r>
      <w:r w:rsidR="00104FE3">
        <w:t>then</w:t>
      </w:r>
      <w:r w:rsidR="002012C5" w:rsidRPr="002012C5">
        <w:t xml:space="preserve"> transmitted to the target computer on the right for monitoring and control in real-time. It provides a platform </w:t>
      </w:r>
      <w:r w:rsidR="00104FE3">
        <w:t>to</w:t>
      </w:r>
      <w:r w:rsidR="00104FE3" w:rsidRPr="002012C5">
        <w:t xml:space="preserve"> </w:t>
      </w:r>
      <w:r w:rsidR="002012C5" w:rsidRPr="002012C5">
        <w:t>test system performance with different control strategies.</w:t>
      </w:r>
    </w:p>
    <w:p w14:paraId="7000BD36" w14:textId="48EC0CD0" w:rsidR="00BB2FBF" w:rsidRDefault="001C66A2" w:rsidP="00A11B7C">
      <w:pPr>
        <w:pStyle w:val="Els-body-text"/>
        <w:spacing w:after="40"/>
      </w:pPr>
      <w:r>
        <w:rPr>
          <w:u w:val="single"/>
        </w:rPr>
        <w:t xml:space="preserve">2. </w:t>
      </w:r>
      <w:r w:rsidR="006A1931" w:rsidRPr="00A11B7C">
        <w:rPr>
          <w:u w:val="single"/>
        </w:rPr>
        <w:t>Digital Twin:</w:t>
      </w:r>
      <w:r w:rsidR="006A1931">
        <w:rPr>
          <w:rFonts w:hint="eastAsia"/>
        </w:rPr>
        <w:t xml:space="preserve"> A digital twin, based on the physical laws governing the PEMWE system, </w:t>
      </w:r>
      <w:r w:rsidR="00E31D42">
        <w:rPr>
          <w:rFonts w:eastAsia="SimSun"/>
          <w:lang w:eastAsia="zh-CN"/>
        </w:rPr>
        <w:t>i</w:t>
      </w:r>
      <w:r w:rsidR="006A1931">
        <w:rPr>
          <w:rFonts w:eastAsia="SimSun" w:hint="eastAsia"/>
          <w:lang w:eastAsia="zh-CN"/>
        </w:rPr>
        <w:t>s</w:t>
      </w:r>
      <w:r w:rsidR="006A1931">
        <w:rPr>
          <w:rFonts w:hint="eastAsia"/>
        </w:rPr>
        <w:t xml:space="preserve"> developed. Th</w:t>
      </w:r>
      <w:r w:rsidR="006A1931">
        <w:rPr>
          <w:rFonts w:eastAsia="SimSun" w:hint="eastAsia"/>
          <w:lang w:eastAsia="zh-CN"/>
        </w:rPr>
        <w:t>e</w:t>
      </w:r>
      <w:r w:rsidR="006A1931">
        <w:rPr>
          <w:rFonts w:hint="eastAsia"/>
        </w:rPr>
        <w:t xml:space="preserve"> virtual replica</w:t>
      </w:r>
      <w:r w:rsidR="006A1931">
        <w:rPr>
          <w:rFonts w:eastAsia="SimSun" w:hint="eastAsia"/>
          <w:lang w:eastAsia="zh-CN"/>
        </w:rPr>
        <w:t xml:space="preserve"> </w:t>
      </w:r>
      <w:r w:rsidR="006A1931">
        <w:rPr>
          <w:rFonts w:hint="eastAsia"/>
        </w:rPr>
        <w:t>allow</w:t>
      </w:r>
      <w:r w:rsidR="006A1931">
        <w:rPr>
          <w:rFonts w:eastAsia="SimSun" w:hint="eastAsia"/>
          <w:lang w:eastAsia="zh-CN"/>
        </w:rPr>
        <w:t>s</w:t>
      </w:r>
      <w:r w:rsidR="006A1931">
        <w:rPr>
          <w:rFonts w:hint="eastAsia"/>
        </w:rPr>
        <w:t xml:space="preserve"> for real-time monitoring and control</w:t>
      </w:r>
      <w:r w:rsidR="006A1931">
        <w:rPr>
          <w:rFonts w:eastAsia="SimSun" w:hint="eastAsia"/>
          <w:lang w:eastAsia="zh-CN"/>
        </w:rPr>
        <w:t>.</w:t>
      </w:r>
      <w:r w:rsidR="006A1931">
        <w:rPr>
          <w:rFonts w:hint="eastAsia"/>
        </w:rPr>
        <w:t xml:space="preserve"> This provide</w:t>
      </w:r>
      <w:r w:rsidR="006A1931">
        <w:rPr>
          <w:rFonts w:eastAsia="SimSun" w:hint="eastAsia"/>
          <w:lang w:eastAsia="zh-CN"/>
        </w:rPr>
        <w:t>s</w:t>
      </w:r>
      <w:r w:rsidR="006A1931">
        <w:rPr>
          <w:rFonts w:hint="eastAsia"/>
        </w:rPr>
        <w:t xml:space="preserve"> valuable insights into PEMWE system</w:t>
      </w:r>
      <w:r w:rsidR="00E31D42">
        <w:t xml:space="preserve"> dynamics</w:t>
      </w:r>
      <w:r w:rsidR="006A1931">
        <w:rPr>
          <w:rFonts w:hint="eastAsia"/>
        </w:rPr>
        <w:t xml:space="preserve"> </w:t>
      </w:r>
      <w:r w:rsidR="00E31D42">
        <w:t>to</w:t>
      </w:r>
      <w:r w:rsidR="00E31D42">
        <w:rPr>
          <w:rFonts w:hint="eastAsia"/>
        </w:rPr>
        <w:t xml:space="preserve"> </w:t>
      </w:r>
      <w:r w:rsidR="006A1931">
        <w:rPr>
          <w:rFonts w:hint="eastAsia"/>
        </w:rPr>
        <w:t>optimize its performance.</w:t>
      </w:r>
    </w:p>
    <w:p w14:paraId="6767AC10" w14:textId="0F1661D5" w:rsidR="00BB2FBF" w:rsidRDefault="006A1931" w:rsidP="00A11B7C">
      <w:pPr>
        <w:pStyle w:val="Els-body-text"/>
        <w:spacing w:after="40"/>
      </w:pPr>
      <w:r w:rsidRPr="00A11B7C">
        <w:rPr>
          <w:rFonts w:eastAsia="SimSun"/>
          <w:u w:val="single"/>
          <w:lang w:eastAsia="zh-CN"/>
        </w:rPr>
        <w:t>3.</w:t>
      </w:r>
      <w:r w:rsidRPr="00A11B7C">
        <w:rPr>
          <w:u w:val="single"/>
        </w:rPr>
        <w:t xml:space="preserve"> </w:t>
      </w:r>
      <w:r w:rsidRPr="00A11B7C">
        <w:rPr>
          <w:rFonts w:eastAsia="SimSun"/>
          <w:u w:val="single"/>
          <w:lang w:eastAsia="zh-CN"/>
        </w:rPr>
        <w:t>Multi-parametric</w:t>
      </w:r>
      <w:r w:rsidR="00E31D42" w:rsidRPr="00A11B7C">
        <w:rPr>
          <w:rFonts w:eastAsia="SimSun"/>
          <w:u w:val="single"/>
          <w:lang w:eastAsia="zh-CN"/>
        </w:rPr>
        <w:t xml:space="preserve"> Control</w:t>
      </w:r>
      <w:r w:rsidRPr="00A11B7C">
        <w:rPr>
          <w:u w:val="single"/>
        </w:rPr>
        <w:t xml:space="preserve"> Optimization:</w:t>
      </w:r>
      <w:r>
        <w:rPr>
          <w:rFonts w:hint="eastAsia"/>
        </w:rPr>
        <w:t xml:space="preserve"> To </w:t>
      </w:r>
      <w:r w:rsidR="001C66A2">
        <w:t>obtain</w:t>
      </w:r>
      <w:r>
        <w:rPr>
          <w:rFonts w:hint="eastAsia"/>
        </w:rPr>
        <w:t xml:space="preserve"> optimal control strategies, </w:t>
      </w:r>
      <w:r>
        <w:rPr>
          <w:rFonts w:eastAsia="SimSun" w:hint="eastAsia"/>
          <w:lang w:eastAsia="zh-CN"/>
        </w:rPr>
        <w:t>multi-parametric</w:t>
      </w:r>
      <w:r>
        <w:rPr>
          <w:rFonts w:hint="eastAsia"/>
        </w:rPr>
        <w:t xml:space="preserve"> programming </w:t>
      </w:r>
      <w:r w:rsidR="001C66A2">
        <w:rPr>
          <w:rFonts w:eastAsia="SimSun"/>
          <w:lang w:eastAsia="zh-CN"/>
        </w:rPr>
        <w:t>i</w:t>
      </w:r>
      <w:r w:rsidR="001C66A2">
        <w:rPr>
          <w:rFonts w:eastAsia="SimSun" w:hint="eastAsia"/>
          <w:lang w:eastAsia="zh-CN"/>
        </w:rPr>
        <w:t>s</w:t>
      </w:r>
      <w:r w:rsidR="001C66A2">
        <w:rPr>
          <w:rFonts w:hint="eastAsia"/>
        </w:rPr>
        <w:t xml:space="preserve"> </w:t>
      </w:r>
      <w:r>
        <w:rPr>
          <w:rFonts w:hint="eastAsia"/>
        </w:rPr>
        <w:t>used for explicit model predictive control</w:t>
      </w:r>
      <w:r w:rsidR="001C66A2">
        <w:rPr>
          <w:rFonts w:eastAsia="SimSun"/>
          <w:lang w:eastAsia="zh-CN"/>
        </w:rPr>
        <w:t xml:space="preserve"> while </w:t>
      </w:r>
      <w:r>
        <w:rPr>
          <w:rFonts w:hint="eastAsia"/>
        </w:rPr>
        <w:t>consider</w:t>
      </w:r>
      <w:r w:rsidR="001C66A2">
        <w:rPr>
          <w:rFonts w:eastAsia="SimSun"/>
          <w:lang w:eastAsia="zh-CN"/>
        </w:rPr>
        <w:t>ing</w:t>
      </w:r>
      <w:r>
        <w:rPr>
          <w:rFonts w:hint="eastAsia"/>
        </w:rPr>
        <w:t xml:space="preserve"> multiple parameters and constraints to maximize efficiency and minimize risk.</w:t>
      </w:r>
    </w:p>
    <w:p w14:paraId="0F40CDF0" w14:textId="3D97E313" w:rsidR="00BB2FBF" w:rsidRDefault="006A1931" w:rsidP="00A11B7C">
      <w:pPr>
        <w:pStyle w:val="Els-body-text"/>
        <w:spacing w:after="40"/>
      </w:pPr>
      <w:r w:rsidRPr="00A11B7C">
        <w:rPr>
          <w:rFonts w:eastAsia="SimSun"/>
          <w:u w:val="single"/>
          <w:lang w:eastAsia="zh-CN"/>
        </w:rPr>
        <w:t>4</w:t>
      </w:r>
      <w:r w:rsidRPr="00A11B7C">
        <w:rPr>
          <w:u w:val="single"/>
        </w:rPr>
        <w:t xml:space="preserve">. Integration of </w:t>
      </w:r>
      <w:proofErr w:type="spellStart"/>
      <w:r w:rsidRPr="00A11B7C">
        <w:rPr>
          <w:u w:val="single"/>
        </w:rPr>
        <w:t>mpMPC</w:t>
      </w:r>
      <w:proofErr w:type="spellEnd"/>
      <w:r w:rsidRPr="00A11B7C">
        <w:rPr>
          <w:u w:val="single"/>
        </w:rPr>
        <w:t>-on-a-chip Controller</w:t>
      </w:r>
      <w:r>
        <w:rPr>
          <w:rFonts w:hint="eastAsia"/>
        </w:rPr>
        <w:t xml:space="preserve">: </w:t>
      </w:r>
      <w:r w:rsidR="00EC774F">
        <w:t xml:space="preserve">The above </w:t>
      </w:r>
      <w:proofErr w:type="spellStart"/>
      <w:r>
        <w:rPr>
          <w:rFonts w:hint="eastAsia"/>
        </w:rPr>
        <w:t>mpMPC</w:t>
      </w:r>
      <w:proofErr w:type="spellEnd"/>
      <w:r>
        <w:rPr>
          <w:rFonts w:hint="eastAsia"/>
        </w:rPr>
        <w:t xml:space="preserve"> </w:t>
      </w:r>
      <w:r w:rsidR="00EC774F">
        <w:t>algorithm is</w:t>
      </w:r>
      <w:r w:rsidR="001732AA">
        <w:t xml:space="preserve"> then</w:t>
      </w:r>
      <w:r w:rsidR="00EC774F">
        <w:t xml:space="preserve"> integrated</w:t>
      </w:r>
      <w:r>
        <w:rPr>
          <w:rFonts w:hint="eastAsia"/>
        </w:rPr>
        <w:t xml:space="preserve"> into a microcontroller. This advanced controller</w:t>
      </w:r>
      <w:r>
        <w:rPr>
          <w:rFonts w:eastAsia="SimSun" w:hint="eastAsia"/>
          <w:lang w:eastAsia="zh-CN"/>
        </w:rPr>
        <w:t xml:space="preserve"> </w:t>
      </w:r>
      <w:r w:rsidR="00EC774F">
        <w:t>e</w:t>
      </w:r>
      <w:r w:rsidR="00573927">
        <w:t>nables</w:t>
      </w:r>
      <w:r>
        <w:rPr>
          <w:rFonts w:hint="eastAsia"/>
        </w:rPr>
        <w:t xml:space="preserve"> real-time monitoring and control</w:t>
      </w:r>
      <w:r>
        <w:rPr>
          <w:rFonts w:eastAsia="SimSun" w:hint="eastAsia"/>
          <w:lang w:eastAsia="zh-CN"/>
        </w:rPr>
        <w:t xml:space="preserve"> </w:t>
      </w:r>
      <w:r>
        <w:rPr>
          <w:rFonts w:hint="eastAsia"/>
        </w:rPr>
        <w:t>of the hydrogen production</w:t>
      </w:r>
      <w:r>
        <w:rPr>
          <w:rFonts w:eastAsia="SimSun" w:hint="eastAsia"/>
          <w:lang w:eastAsia="zh-CN"/>
        </w:rPr>
        <w:t xml:space="preserve"> </w:t>
      </w:r>
      <w:r>
        <w:rPr>
          <w:rFonts w:hint="eastAsia"/>
        </w:rPr>
        <w:t>process, ensuring optimal performance and safety.</w:t>
      </w:r>
    </w:p>
    <w:p w14:paraId="442927C9" w14:textId="302C329F" w:rsidR="00BB2FBF" w:rsidRDefault="006A1931" w:rsidP="00A11B7C">
      <w:pPr>
        <w:pStyle w:val="Els-body-text"/>
        <w:spacing w:after="40"/>
      </w:pPr>
      <w:r w:rsidRPr="00A11B7C">
        <w:rPr>
          <w:u w:val="single"/>
        </w:rPr>
        <w:t>5. Risk Identification and Process Safety Management</w:t>
      </w:r>
      <w:r>
        <w:rPr>
          <w:rFonts w:hint="eastAsia"/>
        </w:rPr>
        <w:t xml:space="preserve">: </w:t>
      </w:r>
      <w:r w:rsidR="00EC774F">
        <w:t>R</w:t>
      </w:r>
      <w:r>
        <w:rPr>
          <w:rFonts w:hint="eastAsia"/>
        </w:rPr>
        <w:t>isk identification and process safety management</w:t>
      </w:r>
      <w:r w:rsidR="00EC774F">
        <w:t xml:space="preserve"> are also performed</w:t>
      </w:r>
      <w:r>
        <w:rPr>
          <w:rFonts w:hint="eastAsia"/>
        </w:rPr>
        <w:t xml:space="preserve"> using the Hazard and Operability (HAZOP) method. This method systematically </w:t>
      </w:r>
      <w:r w:rsidR="00EC774F">
        <w:rPr>
          <w:rFonts w:hint="eastAsia"/>
        </w:rPr>
        <w:t>analyz</w:t>
      </w:r>
      <w:r w:rsidR="00EC774F">
        <w:t>es</w:t>
      </w:r>
      <w:r w:rsidR="00EC774F">
        <w:rPr>
          <w:rFonts w:hint="eastAsia"/>
        </w:rPr>
        <w:t xml:space="preserve"> </w:t>
      </w:r>
      <w:r>
        <w:rPr>
          <w:rFonts w:hint="eastAsia"/>
        </w:rPr>
        <w:t>the PEMWE system to identify potential hazards and risks and implement</w:t>
      </w:r>
      <w:r w:rsidR="00EC774F">
        <w:t>s</w:t>
      </w:r>
      <w:r>
        <w:rPr>
          <w:rFonts w:hint="eastAsia"/>
        </w:rPr>
        <w:t xml:space="preserve"> appropriate measures to mitigate them. </w:t>
      </w:r>
      <w:r w:rsidR="00EC774F">
        <w:t>The</w:t>
      </w:r>
      <w:r w:rsidR="00EC774F">
        <w:rPr>
          <w:rFonts w:hint="eastAsia"/>
        </w:rPr>
        <w:t xml:space="preserve"> </w:t>
      </w:r>
      <w:r>
        <w:rPr>
          <w:rFonts w:hint="eastAsia"/>
        </w:rPr>
        <w:t>integrati</w:t>
      </w:r>
      <w:r w:rsidR="00EC774F">
        <w:t>on of</w:t>
      </w:r>
      <w:r>
        <w:rPr>
          <w:rFonts w:hint="eastAsia"/>
        </w:rPr>
        <w:t xml:space="preserve"> risk assessment and safety management aims to enhance the overall safety of PEMWE.</w:t>
      </w:r>
    </w:p>
    <w:p w14:paraId="42C1A902" w14:textId="6F2C3A1B" w:rsidR="00966682" w:rsidRDefault="00966682" w:rsidP="00966682">
      <w:pPr>
        <w:pStyle w:val="Els-1storder-head"/>
        <w:spacing w:before="120" w:after="120"/>
        <w:rPr>
          <w:lang w:val="en-GB"/>
        </w:rPr>
      </w:pPr>
      <w:r>
        <w:rPr>
          <w:lang w:val="en-GB"/>
        </w:rPr>
        <w:t>Concluding Remarks</w:t>
      </w:r>
    </w:p>
    <w:p w14:paraId="05FC7FDB" w14:textId="62641634" w:rsidR="00966682" w:rsidRDefault="00966682" w:rsidP="00966682">
      <w:pPr>
        <w:pStyle w:val="Els-body-text"/>
        <w:spacing w:after="40"/>
      </w:pPr>
      <w:r>
        <w:rPr>
          <w:rFonts w:hint="eastAsia"/>
        </w:rPr>
        <w:t>Th</w:t>
      </w:r>
      <w:r>
        <w:t xml:space="preserve">is work has presented a </w:t>
      </w:r>
      <w:r w:rsidRPr="00966682">
        <w:t xml:space="preserve">framework for </w:t>
      </w:r>
      <w:r>
        <w:t xml:space="preserve">dynamic </w:t>
      </w:r>
      <w:r w:rsidRPr="00966682">
        <w:t>risk-based</w:t>
      </w:r>
      <w:r>
        <w:t xml:space="preserve"> control</w:t>
      </w:r>
      <w:r w:rsidRPr="00966682">
        <w:t xml:space="preserve"> </w:t>
      </w:r>
      <w:r>
        <w:t xml:space="preserve">and </w:t>
      </w:r>
      <w:r w:rsidRPr="00966682">
        <w:t>optimization</w:t>
      </w:r>
      <w:r>
        <w:t xml:space="preserve"> via multi-parametric programming. Ongoing work</w:t>
      </w:r>
      <w:r w:rsidR="000D110A">
        <w:t xml:space="preserve"> is</w:t>
      </w:r>
      <w:r>
        <w:t xml:space="preserve"> investigat</w:t>
      </w:r>
      <w:r w:rsidR="000D110A">
        <w:t>ing</w:t>
      </w:r>
      <w:r>
        <w:t xml:space="preserve"> error-tolerant risk control using robust MPC</w:t>
      </w:r>
      <w:r w:rsidR="00985308">
        <w:t xml:space="preserve"> and cyber-physical systems integration.</w:t>
      </w:r>
      <w:r>
        <w:t xml:space="preserve"> </w:t>
      </w:r>
    </w:p>
    <w:p w14:paraId="615AF912" w14:textId="77777777" w:rsidR="00BB2FBF" w:rsidRDefault="006A1931" w:rsidP="00A11B7C">
      <w:pPr>
        <w:pStyle w:val="Els-1storder-head"/>
        <w:spacing w:before="120" w:after="120"/>
        <w:rPr>
          <w:lang w:val="en-GB"/>
        </w:rPr>
      </w:pPr>
      <w:r>
        <w:rPr>
          <w:lang w:val="en-GB"/>
        </w:rPr>
        <w:t xml:space="preserve">Acknowledgement </w:t>
      </w:r>
    </w:p>
    <w:p w14:paraId="3EBECFC0" w14:textId="780FB90B" w:rsidR="00966682" w:rsidRDefault="006A1931">
      <w:pPr>
        <w:pStyle w:val="Els-body-text"/>
      </w:pPr>
      <w:r>
        <w:rPr>
          <w:rFonts w:hint="eastAsia"/>
        </w:rPr>
        <w:t xml:space="preserve">The authors acknowledge financial support </w:t>
      </w:r>
      <w:r w:rsidR="00985308">
        <w:t>from</w:t>
      </w:r>
      <w:r>
        <w:rPr>
          <w:rFonts w:hint="eastAsia"/>
        </w:rPr>
        <w:t xml:space="preserve"> </w:t>
      </w:r>
      <w:r w:rsidR="00985308">
        <w:t>NSF</w:t>
      </w:r>
      <w:r w:rsidR="00E44DB0">
        <w:t xml:space="preserve"> RETRO Project</w:t>
      </w:r>
      <w:r>
        <w:t xml:space="preserve"> </w:t>
      </w:r>
      <w:r w:rsidR="00E44DB0">
        <w:t>CBET-</w:t>
      </w:r>
      <w:r w:rsidR="00732F1D">
        <w:t>2312457</w:t>
      </w:r>
      <w:r>
        <w:t xml:space="preserve">, </w:t>
      </w:r>
      <w:r>
        <w:rPr>
          <w:rFonts w:hint="eastAsia"/>
        </w:rPr>
        <w:t>Department of Chemical and Biomedical Engineering</w:t>
      </w:r>
      <w:r w:rsidR="00C3740B">
        <w:t xml:space="preserve"> at</w:t>
      </w:r>
      <w:r w:rsidR="00C3740B">
        <w:rPr>
          <w:rFonts w:hint="eastAsia"/>
        </w:rPr>
        <w:t xml:space="preserve"> </w:t>
      </w:r>
      <w:r>
        <w:rPr>
          <w:rFonts w:hint="eastAsia"/>
        </w:rPr>
        <w:t>West Virginia University, Mary O’Connor Process Safety Centre and Energy Institute at Texas A&amp;M University.</w:t>
      </w:r>
    </w:p>
    <w:p w14:paraId="2327313E" w14:textId="77777777" w:rsidR="00BB2FBF" w:rsidRDefault="006A1931" w:rsidP="009809F5">
      <w:pPr>
        <w:pStyle w:val="Els-reference-head"/>
        <w:spacing w:before="120" w:after="40"/>
      </w:pPr>
      <w:r>
        <w:t>References</w:t>
      </w:r>
    </w:p>
    <w:p w14:paraId="13D82817" w14:textId="41A998C4" w:rsidR="006D3AE2" w:rsidRPr="00D16C49" w:rsidRDefault="006D3AE2" w:rsidP="004A47B4">
      <w:pPr>
        <w:pStyle w:val="Els-referenceno-number"/>
        <w:ind w:left="0" w:firstLine="0"/>
        <w:jc w:val="both"/>
        <w:rPr>
          <w:szCs w:val="18"/>
          <w:lang w:val="en-US"/>
        </w:rPr>
      </w:pPr>
      <w:bookmarkStart w:id="2" w:name="_Hlk152085848"/>
      <w:r>
        <w:rPr>
          <w:szCs w:val="18"/>
          <w:lang w:val="en-US"/>
        </w:rPr>
        <w:t xml:space="preserve">T. M. </w:t>
      </w:r>
      <w:proofErr w:type="spellStart"/>
      <w:r w:rsidRPr="00D16C49">
        <w:rPr>
          <w:szCs w:val="18"/>
          <w:lang w:val="en-US"/>
        </w:rPr>
        <w:t>Ahooyi</w:t>
      </w:r>
      <w:proofErr w:type="spellEnd"/>
      <w:r w:rsidRPr="00D16C49">
        <w:rPr>
          <w:szCs w:val="18"/>
          <w:lang w:val="en-US"/>
        </w:rPr>
        <w:t xml:space="preserve">, </w:t>
      </w:r>
      <w:r>
        <w:rPr>
          <w:szCs w:val="18"/>
          <w:lang w:val="en-US"/>
        </w:rPr>
        <w:t xml:space="preserve">M. </w:t>
      </w:r>
      <w:r w:rsidRPr="00D16C49">
        <w:rPr>
          <w:szCs w:val="18"/>
          <w:lang w:val="en-US"/>
        </w:rPr>
        <w:t xml:space="preserve">Soroush, </w:t>
      </w:r>
      <w:r>
        <w:rPr>
          <w:szCs w:val="18"/>
          <w:lang w:val="en-US"/>
        </w:rPr>
        <w:t>J. E.</w:t>
      </w:r>
      <w:r w:rsidRPr="00D16C49">
        <w:rPr>
          <w:szCs w:val="18"/>
          <w:lang w:val="en-US"/>
        </w:rPr>
        <w:t xml:space="preserve"> Arbogast, </w:t>
      </w:r>
      <w:r>
        <w:rPr>
          <w:szCs w:val="18"/>
          <w:lang w:val="en-US"/>
        </w:rPr>
        <w:t>W. D.</w:t>
      </w:r>
      <w:r w:rsidRPr="00D16C49">
        <w:rPr>
          <w:szCs w:val="18"/>
          <w:lang w:val="en-US"/>
        </w:rPr>
        <w:t xml:space="preserve"> </w:t>
      </w:r>
      <w:proofErr w:type="spellStart"/>
      <w:r w:rsidRPr="00D16C49">
        <w:rPr>
          <w:szCs w:val="18"/>
          <w:lang w:val="en-US"/>
        </w:rPr>
        <w:t>Seider</w:t>
      </w:r>
      <w:proofErr w:type="spellEnd"/>
      <w:r w:rsidRPr="00D16C49">
        <w:rPr>
          <w:szCs w:val="18"/>
          <w:lang w:val="en-US"/>
        </w:rPr>
        <w:t xml:space="preserve">, </w:t>
      </w:r>
      <w:r>
        <w:rPr>
          <w:szCs w:val="18"/>
          <w:lang w:val="en-US"/>
        </w:rPr>
        <w:t>U. G.</w:t>
      </w:r>
      <w:r w:rsidRPr="00D16C49">
        <w:rPr>
          <w:szCs w:val="18"/>
          <w:lang w:val="en-US"/>
        </w:rPr>
        <w:t xml:space="preserve"> </w:t>
      </w:r>
      <w:proofErr w:type="spellStart"/>
      <w:r w:rsidRPr="00D16C49">
        <w:rPr>
          <w:szCs w:val="18"/>
          <w:lang w:val="en-US"/>
        </w:rPr>
        <w:t>Oktem</w:t>
      </w:r>
      <w:proofErr w:type="spellEnd"/>
      <w:r w:rsidRPr="00D16C49">
        <w:rPr>
          <w:szCs w:val="18"/>
          <w:lang w:val="en-US"/>
        </w:rPr>
        <w:t xml:space="preserve">. (2016). Model‐predictive safety system for proactive detection of operation hazards. </w:t>
      </w:r>
      <w:proofErr w:type="spellStart"/>
      <w:r w:rsidRPr="00D16C49">
        <w:rPr>
          <w:szCs w:val="18"/>
          <w:lang w:val="en-US"/>
        </w:rPr>
        <w:t>AIChE</w:t>
      </w:r>
      <w:proofErr w:type="spellEnd"/>
      <w:r w:rsidRPr="00D16C49">
        <w:rPr>
          <w:szCs w:val="18"/>
          <w:lang w:val="en-US"/>
        </w:rPr>
        <w:t xml:space="preserve"> J</w:t>
      </w:r>
      <w:r>
        <w:rPr>
          <w:szCs w:val="18"/>
          <w:lang w:val="en-US"/>
        </w:rPr>
        <w:t>.</w:t>
      </w:r>
      <w:r w:rsidRPr="00D16C49">
        <w:rPr>
          <w:szCs w:val="18"/>
          <w:lang w:val="en-US"/>
        </w:rPr>
        <w:t>, 62(6), 2024-2042.</w:t>
      </w:r>
    </w:p>
    <w:p w14:paraId="6D027087" w14:textId="73806A25" w:rsidR="006D3AE2" w:rsidRDefault="006D3AE2" w:rsidP="004A47B4">
      <w:pPr>
        <w:pStyle w:val="Els-referenceno-number"/>
        <w:ind w:left="0" w:firstLine="0"/>
        <w:jc w:val="both"/>
        <w:rPr>
          <w:lang w:val="en-US"/>
        </w:rPr>
      </w:pPr>
      <w:r>
        <w:rPr>
          <w:lang w:val="en-US"/>
        </w:rPr>
        <w:t xml:space="preserve">M. </w:t>
      </w:r>
      <w:r w:rsidRPr="009D200A">
        <w:rPr>
          <w:lang w:val="en-US"/>
        </w:rPr>
        <w:t xml:space="preserve">Ali, </w:t>
      </w:r>
      <w:r>
        <w:rPr>
          <w:lang w:val="en-US"/>
        </w:rPr>
        <w:t>X.</w:t>
      </w:r>
      <w:r w:rsidRPr="009D200A">
        <w:rPr>
          <w:lang w:val="en-US"/>
        </w:rPr>
        <w:t xml:space="preserve"> Cai, </w:t>
      </w:r>
      <w:r>
        <w:rPr>
          <w:lang w:val="en-US"/>
        </w:rPr>
        <w:t xml:space="preserve">F. </w:t>
      </w:r>
      <w:r w:rsidRPr="009D200A">
        <w:rPr>
          <w:lang w:val="en-US"/>
        </w:rPr>
        <w:t xml:space="preserve">Khan, </w:t>
      </w:r>
      <w:r>
        <w:rPr>
          <w:lang w:val="en-US"/>
        </w:rPr>
        <w:t>E. N.</w:t>
      </w:r>
      <w:r w:rsidRPr="009D200A">
        <w:rPr>
          <w:lang w:val="en-US"/>
        </w:rPr>
        <w:t xml:space="preserve"> Pistikopoulos, </w:t>
      </w:r>
      <w:r>
        <w:rPr>
          <w:lang w:val="en-US"/>
        </w:rPr>
        <w:t>Y.</w:t>
      </w:r>
      <w:r w:rsidRPr="009D200A">
        <w:rPr>
          <w:lang w:val="en-US"/>
        </w:rPr>
        <w:t xml:space="preserve"> Tian. (2023). Dynamic risk-based process design and operational optimization via multi-parametric programming. Digital </w:t>
      </w:r>
      <w:r w:rsidRPr="00227028">
        <w:rPr>
          <w:lang w:val="en-US"/>
        </w:rPr>
        <w:t>Chem</w:t>
      </w:r>
      <w:r>
        <w:rPr>
          <w:lang w:val="en-US"/>
        </w:rPr>
        <w:t>.</w:t>
      </w:r>
      <w:r w:rsidRPr="00227028">
        <w:rPr>
          <w:lang w:val="en-US"/>
        </w:rPr>
        <w:t xml:space="preserve"> Eng</w:t>
      </w:r>
      <w:r>
        <w:rPr>
          <w:lang w:val="en-US"/>
        </w:rPr>
        <w:t>.</w:t>
      </w:r>
      <w:r w:rsidRPr="009D200A">
        <w:rPr>
          <w:lang w:val="en-US"/>
        </w:rPr>
        <w:t>, 7, 100096.</w:t>
      </w:r>
    </w:p>
    <w:p w14:paraId="36E9AA42" w14:textId="16F0710B" w:rsidR="006D3AE2" w:rsidRDefault="006D3AE2" w:rsidP="00A11B7C">
      <w:pPr>
        <w:pStyle w:val="Els-referenceno-number"/>
        <w:ind w:left="0" w:firstLine="0"/>
        <w:jc w:val="both"/>
        <w:rPr>
          <w:lang w:val="en-US"/>
        </w:rPr>
      </w:pPr>
      <w:r>
        <w:rPr>
          <w:lang w:val="en-US"/>
        </w:rPr>
        <w:t xml:space="preserve">H. </w:t>
      </w:r>
      <w:r w:rsidRPr="00E55718">
        <w:rPr>
          <w:lang w:val="en-US"/>
        </w:rPr>
        <w:t xml:space="preserve">Bao, </w:t>
      </w:r>
      <w:r>
        <w:rPr>
          <w:lang w:val="en-US"/>
        </w:rPr>
        <w:t>F.</w:t>
      </w:r>
      <w:r w:rsidRPr="00E55718">
        <w:rPr>
          <w:lang w:val="en-US"/>
        </w:rPr>
        <w:t xml:space="preserve"> Khan, </w:t>
      </w:r>
      <w:r>
        <w:rPr>
          <w:lang w:val="en-US"/>
        </w:rPr>
        <w:t>T.</w:t>
      </w:r>
      <w:r w:rsidRPr="00E55718">
        <w:rPr>
          <w:lang w:val="en-US"/>
        </w:rPr>
        <w:t xml:space="preserve"> Iqbal, </w:t>
      </w:r>
      <w:r>
        <w:rPr>
          <w:lang w:val="en-US"/>
        </w:rPr>
        <w:t>Y.</w:t>
      </w:r>
      <w:r w:rsidRPr="00E55718">
        <w:rPr>
          <w:lang w:val="en-US"/>
        </w:rPr>
        <w:t xml:space="preserve"> Chang. (2011). Risk‐based fault diagnosis and safety management for process systems. </w:t>
      </w:r>
      <w:r w:rsidRPr="00227028">
        <w:rPr>
          <w:lang w:val="en-US"/>
        </w:rPr>
        <w:t xml:space="preserve">Process </w:t>
      </w:r>
      <w:proofErr w:type="spellStart"/>
      <w:r w:rsidRPr="00227028">
        <w:rPr>
          <w:lang w:val="en-US"/>
        </w:rPr>
        <w:t>Saf</w:t>
      </w:r>
      <w:proofErr w:type="spellEnd"/>
      <w:r w:rsidRPr="00227028">
        <w:rPr>
          <w:lang w:val="en-US"/>
        </w:rPr>
        <w:t>. Prog.</w:t>
      </w:r>
      <w:r w:rsidRPr="00E55718">
        <w:rPr>
          <w:lang w:val="en-US"/>
        </w:rPr>
        <w:t>, 30(1), 6-17.</w:t>
      </w:r>
    </w:p>
    <w:p w14:paraId="6F734C74" w14:textId="0CB40342" w:rsidR="006D3AE2" w:rsidRPr="00D16C49" w:rsidRDefault="004A47B4" w:rsidP="004A47B4">
      <w:pPr>
        <w:pStyle w:val="Els-referenceno-number"/>
        <w:ind w:left="0" w:firstLine="0"/>
        <w:jc w:val="both"/>
        <w:rPr>
          <w:szCs w:val="18"/>
          <w:lang w:val="en-US"/>
        </w:rPr>
      </w:pPr>
      <w:r>
        <w:rPr>
          <w:szCs w:val="18"/>
          <w:lang w:val="en-US"/>
        </w:rPr>
        <w:t xml:space="preserve">B. </w:t>
      </w:r>
      <w:proofErr w:type="spellStart"/>
      <w:r w:rsidR="006D3AE2" w:rsidRPr="00D16C49">
        <w:rPr>
          <w:szCs w:val="18"/>
          <w:lang w:val="en-US"/>
        </w:rPr>
        <w:t>Bhadriraju</w:t>
      </w:r>
      <w:proofErr w:type="spellEnd"/>
      <w:r w:rsidR="006D3AE2" w:rsidRPr="00D16C49">
        <w:rPr>
          <w:szCs w:val="18"/>
          <w:lang w:val="en-US"/>
        </w:rPr>
        <w:t xml:space="preserve">, </w:t>
      </w:r>
      <w:r>
        <w:rPr>
          <w:szCs w:val="18"/>
          <w:lang w:val="en-US"/>
        </w:rPr>
        <w:t>J. S. I.</w:t>
      </w:r>
      <w:r w:rsidR="006D3AE2" w:rsidRPr="00D16C49">
        <w:rPr>
          <w:szCs w:val="18"/>
          <w:lang w:val="en-US"/>
        </w:rPr>
        <w:t xml:space="preserve"> Kwon, </w:t>
      </w:r>
      <w:r>
        <w:rPr>
          <w:szCs w:val="18"/>
          <w:lang w:val="en-US"/>
        </w:rPr>
        <w:t>F.</w:t>
      </w:r>
      <w:r w:rsidR="006D3AE2" w:rsidRPr="00D16C49">
        <w:rPr>
          <w:szCs w:val="18"/>
          <w:lang w:val="en-US"/>
        </w:rPr>
        <w:t xml:space="preserve"> Khan. (2021). Risk-based fault prediction of chemical processes using operable adaptive sparse identification of systems (OASIS)</w:t>
      </w:r>
      <w:r w:rsidR="006D3AE2">
        <w:rPr>
          <w:szCs w:val="18"/>
          <w:lang w:val="en-US"/>
        </w:rPr>
        <w:t xml:space="preserve">. </w:t>
      </w:r>
      <w:proofErr w:type="spellStart"/>
      <w:r w:rsidR="006D3AE2" w:rsidRPr="00227028">
        <w:rPr>
          <w:szCs w:val="18"/>
          <w:lang w:val="en-US"/>
        </w:rPr>
        <w:t>Comput</w:t>
      </w:r>
      <w:proofErr w:type="spellEnd"/>
      <w:r w:rsidR="006D3AE2" w:rsidRPr="00227028">
        <w:rPr>
          <w:szCs w:val="18"/>
          <w:lang w:val="en-US"/>
        </w:rPr>
        <w:t xml:space="preserve"> Chem </w:t>
      </w:r>
      <w:proofErr w:type="spellStart"/>
      <w:r w:rsidR="006D3AE2" w:rsidRPr="00227028">
        <w:rPr>
          <w:szCs w:val="18"/>
          <w:lang w:val="en-US"/>
        </w:rPr>
        <w:t>Eng</w:t>
      </w:r>
      <w:proofErr w:type="spellEnd"/>
      <w:r w:rsidR="006D3AE2">
        <w:rPr>
          <w:szCs w:val="18"/>
          <w:lang w:val="en-US"/>
        </w:rPr>
        <w:t>, 152, 107378.</w:t>
      </w:r>
    </w:p>
    <w:p w14:paraId="0980B904" w14:textId="67EE37B0" w:rsidR="00CE1649" w:rsidRDefault="00D62A53" w:rsidP="004A47B4">
      <w:pPr>
        <w:pStyle w:val="Els-referenceno-number"/>
        <w:ind w:left="0" w:firstLine="0"/>
        <w:jc w:val="both"/>
        <w:rPr>
          <w:szCs w:val="18"/>
          <w:lang w:val="en-US"/>
        </w:rPr>
      </w:pPr>
      <w:r>
        <w:rPr>
          <w:szCs w:val="18"/>
          <w:lang w:val="en-US"/>
        </w:rPr>
        <w:t xml:space="preserve">J. </w:t>
      </w:r>
      <w:r w:rsidR="00665902" w:rsidRPr="00665902">
        <w:rPr>
          <w:szCs w:val="18"/>
          <w:lang w:val="en-US"/>
        </w:rPr>
        <w:t>Lee,</w:t>
      </w:r>
      <w:r>
        <w:rPr>
          <w:szCs w:val="18"/>
          <w:lang w:val="en-US"/>
        </w:rPr>
        <w:t xml:space="preserve"> I.</w:t>
      </w:r>
      <w:r w:rsidR="00665902" w:rsidRPr="00665902">
        <w:rPr>
          <w:szCs w:val="18"/>
          <w:lang w:val="en-US"/>
        </w:rPr>
        <w:t xml:space="preserve"> Cameron, </w:t>
      </w:r>
      <w:r>
        <w:rPr>
          <w:szCs w:val="18"/>
          <w:lang w:val="en-US"/>
        </w:rPr>
        <w:t>M.</w:t>
      </w:r>
      <w:r w:rsidR="00665902" w:rsidRPr="00665902">
        <w:rPr>
          <w:szCs w:val="18"/>
          <w:lang w:val="en-US"/>
        </w:rPr>
        <w:t xml:space="preserve"> Hassall. (2019). Improving process safety: What roles for Digitalization and Industry </w:t>
      </w:r>
      <w:proofErr w:type="gramStart"/>
      <w:r w:rsidR="00665902" w:rsidRPr="00665902">
        <w:rPr>
          <w:szCs w:val="18"/>
          <w:lang w:val="en-US"/>
        </w:rPr>
        <w:t>4.0?.</w:t>
      </w:r>
      <w:proofErr w:type="gramEnd"/>
      <w:r w:rsidR="00665902" w:rsidRPr="00665902">
        <w:rPr>
          <w:szCs w:val="18"/>
          <w:lang w:val="en-US"/>
        </w:rPr>
        <w:t xml:space="preserve"> </w:t>
      </w:r>
      <w:r w:rsidR="00227028" w:rsidRPr="00227028">
        <w:rPr>
          <w:szCs w:val="18"/>
          <w:lang w:val="en-US"/>
        </w:rPr>
        <w:t xml:space="preserve">Process </w:t>
      </w:r>
      <w:proofErr w:type="spellStart"/>
      <w:r w:rsidR="00227028" w:rsidRPr="00227028">
        <w:rPr>
          <w:szCs w:val="18"/>
          <w:lang w:val="en-US"/>
        </w:rPr>
        <w:t>Saf</w:t>
      </w:r>
      <w:proofErr w:type="spellEnd"/>
      <w:r w:rsidR="00227028" w:rsidRPr="00227028">
        <w:rPr>
          <w:szCs w:val="18"/>
          <w:lang w:val="en-US"/>
        </w:rPr>
        <w:t>. Environ. Prot.</w:t>
      </w:r>
      <w:r w:rsidR="00665902" w:rsidRPr="00A11B7C">
        <w:rPr>
          <w:i/>
          <w:iCs/>
          <w:szCs w:val="18"/>
          <w:lang w:val="en-US"/>
        </w:rPr>
        <w:t>,</w:t>
      </w:r>
      <w:r w:rsidR="00227028">
        <w:rPr>
          <w:i/>
          <w:iCs/>
          <w:szCs w:val="18"/>
          <w:lang w:val="en-US"/>
        </w:rPr>
        <w:t xml:space="preserve"> </w:t>
      </w:r>
      <w:r w:rsidR="00665902" w:rsidRPr="00665902">
        <w:rPr>
          <w:szCs w:val="18"/>
          <w:lang w:val="en-US"/>
        </w:rPr>
        <w:t>132, 325-339.</w:t>
      </w:r>
    </w:p>
    <w:p w14:paraId="10D732F7" w14:textId="750C381A" w:rsidR="00573927" w:rsidRPr="00D16C49" w:rsidRDefault="00D62A53" w:rsidP="00A11B7C">
      <w:pPr>
        <w:pStyle w:val="Els-referenceno-number"/>
        <w:ind w:left="0" w:firstLine="0"/>
        <w:jc w:val="both"/>
        <w:rPr>
          <w:szCs w:val="18"/>
          <w:lang w:val="en-US"/>
        </w:rPr>
      </w:pPr>
      <w:r>
        <w:rPr>
          <w:szCs w:val="18"/>
          <w:lang w:val="en-US"/>
        </w:rPr>
        <w:t xml:space="preserve">Z. </w:t>
      </w:r>
      <w:r w:rsidR="00573927" w:rsidRPr="00573927">
        <w:rPr>
          <w:szCs w:val="18"/>
          <w:lang w:val="en-US"/>
        </w:rPr>
        <w:t xml:space="preserve">Wu, </w:t>
      </w:r>
      <w:r>
        <w:rPr>
          <w:szCs w:val="18"/>
          <w:lang w:val="en-US"/>
        </w:rPr>
        <w:t xml:space="preserve">H. </w:t>
      </w:r>
      <w:r w:rsidR="00573927" w:rsidRPr="00573927">
        <w:rPr>
          <w:szCs w:val="18"/>
          <w:lang w:val="en-US"/>
        </w:rPr>
        <w:t xml:space="preserve">Durand, </w:t>
      </w:r>
      <w:r>
        <w:rPr>
          <w:szCs w:val="18"/>
          <w:lang w:val="en-US"/>
        </w:rPr>
        <w:t>P. D.</w:t>
      </w:r>
      <w:r w:rsidR="00573927" w:rsidRPr="00573927">
        <w:rPr>
          <w:szCs w:val="18"/>
          <w:lang w:val="en-US"/>
        </w:rPr>
        <w:t xml:space="preserve"> </w:t>
      </w:r>
      <w:proofErr w:type="spellStart"/>
      <w:r w:rsidR="00573927" w:rsidRPr="00573927">
        <w:rPr>
          <w:szCs w:val="18"/>
          <w:lang w:val="en-US"/>
        </w:rPr>
        <w:t>Christofides</w:t>
      </w:r>
      <w:proofErr w:type="spellEnd"/>
      <w:r w:rsidR="00573927" w:rsidRPr="00573927">
        <w:rPr>
          <w:szCs w:val="18"/>
          <w:lang w:val="en-US"/>
        </w:rPr>
        <w:t xml:space="preserve">. (2018). Safe economic model predictive control of nonlinear systems. </w:t>
      </w:r>
      <w:r w:rsidR="00227028" w:rsidRPr="00227028">
        <w:rPr>
          <w:szCs w:val="18"/>
          <w:lang w:val="en-US"/>
        </w:rPr>
        <w:t>Syst. Control. Lett.</w:t>
      </w:r>
      <w:r w:rsidR="00573927" w:rsidRPr="00573927">
        <w:rPr>
          <w:szCs w:val="18"/>
          <w:lang w:val="en-US"/>
        </w:rPr>
        <w:t>, 118, 69-76.</w:t>
      </w:r>
      <w:r w:rsidR="00573927" w:rsidRPr="00573927" w:rsidDel="00507C0F">
        <w:rPr>
          <w:szCs w:val="18"/>
          <w:lang w:val="en-US"/>
        </w:rPr>
        <w:t xml:space="preserve"> </w:t>
      </w:r>
    </w:p>
    <w:p w14:paraId="372B7584" w14:textId="0302750B" w:rsidR="0054006C" w:rsidRDefault="00D62A53" w:rsidP="00A11B7C">
      <w:pPr>
        <w:pStyle w:val="Els-referenceno-number"/>
        <w:ind w:left="0" w:firstLine="0"/>
        <w:jc w:val="both"/>
        <w:rPr>
          <w:lang w:val="en-US"/>
        </w:rPr>
      </w:pPr>
      <w:r>
        <w:rPr>
          <w:szCs w:val="18"/>
          <w:lang w:val="en-US"/>
        </w:rPr>
        <w:t xml:space="preserve">J. </w:t>
      </w:r>
      <w:proofErr w:type="spellStart"/>
      <w:r w:rsidR="007E3B54" w:rsidRPr="00D16C49">
        <w:rPr>
          <w:szCs w:val="18"/>
          <w:lang w:val="en-US"/>
        </w:rPr>
        <w:t>Venkidasalapathy</w:t>
      </w:r>
      <w:proofErr w:type="spellEnd"/>
      <w:r w:rsidR="007E3B54" w:rsidRPr="00D16C49">
        <w:rPr>
          <w:szCs w:val="18"/>
          <w:lang w:val="en-US"/>
        </w:rPr>
        <w:t xml:space="preserve">, </w:t>
      </w:r>
      <w:r>
        <w:rPr>
          <w:szCs w:val="18"/>
          <w:lang w:val="en-US"/>
        </w:rPr>
        <w:t>C.</w:t>
      </w:r>
      <w:r w:rsidR="007E3B54" w:rsidRPr="00D16C49">
        <w:rPr>
          <w:szCs w:val="18"/>
          <w:lang w:val="en-US"/>
        </w:rPr>
        <w:t xml:space="preserve"> </w:t>
      </w:r>
      <w:proofErr w:type="spellStart"/>
      <w:r w:rsidR="007E3B54" w:rsidRPr="00D16C49">
        <w:rPr>
          <w:szCs w:val="18"/>
          <w:lang w:val="en-US"/>
        </w:rPr>
        <w:t>Kravaris</w:t>
      </w:r>
      <w:proofErr w:type="spellEnd"/>
      <w:r w:rsidR="007E3B54" w:rsidRPr="00D16C49">
        <w:rPr>
          <w:szCs w:val="18"/>
          <w:lang w:val="en-US"/>
        </w:rPr>
        <w:t xml:space="preserve">. (2020). Safety-centered process control design based on dynamic safe set. </w:t>
      </w:r>
      <w:r w:rsidR="00227028" w:rsidRPr="00227028">
        <w:rPr>
          <w:szCs w:val="18"/>
          <w:lang w:val="en-US"/>
        </w:rPr>
        <w:t>J. Loss Prev. Process Ind.</w:t>
      </w:r>
      <w:r w:rsidR="007E3B54" w:rsidRPr="00D16C49">
        <w:rPr>
          <w:szCs w:val="18"/>
          <w:lang w:val="en-US"/>
        </w:rPr>
        <w:t>, 65, 104126.</w:t>
      </w:r>
      <w:bookmarkEnd w:id="2"/>
    </w:p>
    <w:sectPr w:rsidR="0054006C">
      <w:headerReference w:type="even" r:id="rId27"/>
      <w:headerReference w:type="default" r:id="rId28"/>
      <w:headerReference w:type="first" r:id="rId29"/>
      <w:type w:val="continuous"/>
      <w:pgSz w:w="11906" w:h="16838"/>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8345D" w14:textId="77777777" w:rsidR="00A56D44" w:rsidRDefault="00A56D44">
      <w:r>
        <w:separator/>
      </w:r>
    </w:p>
  </w:endnote>
  <w:endnote w:type="continuationSeparator" w:id="0">
    <w:p w14:paraId="3D050A6A" w14:textId="77777777" w:rsidR="00A56D44" w:rsidRDefault="00A5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Univers">
    <w:altName w:val="Arial"/>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CC4BA" w14:textId="77777777" w:rsidR="00A56D44" w:rsidRDefault="00A56D44">
      <w:r>
        <w:separator/>
      </w:r>
    </w:p>
  </w:footnote>
  <w:footnote w:type="continuationSeparator" w:id="0">
    <w:p w14:paraId="574EC6E3" w14:textId="77777777" w:rsidR="00A56D44" w:rsidRDefault="00A56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08A2" w14:textId="77777777" w:rsidR="00BB2FBF" w:rsidRDefault="006A1931">
    <w:pPr>
      <w:pStyle w:val="Intestazione"/>
      <w:tabs>
        <w:tab w:val="clear" w:pos="7200"/>
        <w:tab w:val="right" w:pos="7088"/>
      </w:tabs>
    </w:pPr>
    <w:r>
      <w:rPr>
        <w:rStyle w:val="Numeropagina"/>
      </w:rPr>
      <w:tab/>
    </w:r>
    <w:r>
      <w:rPr>
        <w:rStyle w:val="Numeropagina"/>
        <w:i/>
      </w:rPr>
      <w:tab/>
    </w:r>
    <w:r>
      <w:rPr>
        <w:i/>
      </w:rPr>
      <w:t xml:space="preserve">A. </w:t>
    </w:r>
    <w:proofErr w:type="spellStart"/>
    <w:r>
      <w:rPr>
        <w:i/>
      </w:rPr>
      <w:t>Braniff</w:t>
    </w:r>
    <w:proofErr w:type="spellEnd"/>
    <w:r>
      <w:rPr>
        <w:i/>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11656" w14:textId="77777777" w:rsidR="00BB2FBF" w:rsidRDefault="006A1931">
    <w:pPr>
      <w:pStyle w:val="Intestazione"/>
      <w:tabs>
        <w:tab w:val="clear" w:pos="7200"/>
        <w:tab w:val="right" w:pos="7088"/>
      </w:tabs>
      <w:jc w:val="right"/>
      <w:rPr>
        <w:sz w:val="24"/>
      </w:rPr>
    </w:pPr>
    <w:r>
      <w:rPr>
        <w:i/>
      </w:rPr>
      <w:t>Real-Time Risk-Based Optimization</w:t>
    </w: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1D947" w14:textId="77777777" w:rsidR="00BB2FBF" w:rsidRDefault="006A1931">
    <w:pPr>
      <w:pStyle w:val="ElsevierBodyTextCentredNospace"/>
      <w:jc w:val="left"/>
      <w:rPr>
        <w:sz w:val="18"/>
        <w:szCs w:val="18"/>
      </w:rPr>
    </w:pPr>
    <w:r>
      <w:rPr>
        <w:color w:val="auto"/>
        <w:sz w:val="18"/>
        <w:szCs w:val="18"/>
      </w:rPr>
      <w:t>Flavio Manenti, Gintaras V. Reklaitis (Eds.),</w:t>
    </w:r>
    <w:r>
      <w:rPr>
        <w:color w:val="auto"/>
      </w:rPr>
      <w:t xml:space="preserve"> </w:t>
    </w:r>
    <w:r>
      <w:rPr>
        <w:sz w:val="18"/>
        <w:szCs w:val="18"/>
      </w:rPr>
      <w:t xml:space="preserve">Proceedings of the </w:t>
    </w:r>
    <w:r>
      <w:rPr>
        <w:rStyle w:val="underline1"/>
        <w:sz w:val="18"/>
        <w:szCs w:val="18"/>
        <w:u w:val="none"/>
      </w:rPr>
      <w:t>34</w:t>
    </w:r>
    <w:r>
      <w:rPr>
        <w:rStyle w:val="underline1"/>
        <w:sz w:val="18"/>
        <w:szCs w:val="18"/>
        <w:u w:val="none"/>
        <w:vertAlign w:val="superscript"/>
      </w:rPr>
      <w:t>th</w:t>
    </w:r>
    <w:r>
      <w:rPr>
        <w:rStyle w:val="underline1"/>
        <w:sz w:val="18"/>
        <w:szCs w:val="18"/>
        <w:u w:val="none"/>
      </w:rPr>
      <w:t xml:space="preserve"> European Symposium on Computer Aided Process Engineering / 15</w:t>
    </w:r>
    <w:r>
      <w:rPr>
        <w:rStyle w:val="underline1"/>
        <w:sz w:val="18"/>
        <w:szCs w:val="18"/>
        <w:u w:val="none"/>
        <w:vertAlign w:val="superscript"/>
      </w:rPr>
      <w:t>th</w:t>
    </w:r>
    <w:r>
      <w:rPr>
        <w:rStyle w:val="underline1"/>
        <w:sz w:val="18"/>
        <w:szCs w:val="18"/>
        <w:u w:val="none"/>
      </w:rPr>
      <w:t xml:space="preserve"> International Symposium on Process Systems Engineerin</w:t>
    </w:r>
    <w:r>
      <w:rPr>
        <w:rStyle w:val="underline1"/>
        <w:sz w:val="18"/>
        <w:szCs w:val="18"/>
      </w:rPr>
      <w:t>g</w:t>
    </w:r>
    <w:r>
      <w:rPr>
        <w:sz w:val="18"/>
        <w:szCs w:val="18"/>
      </w:rPr>
      <w:t xml:space="preserve"> (ESCAPE34/PSE24), June 2-6, 2024, Florence, Italy</w:t>
    </w:r>
  </w:p>
  <w:p w14:paraId="34397F97" w14:textId="77777777" w:rsidR="00BB2FBF" w:rsidRDefault="006A1931">
    <w:pPr>
      <w:tabs>
        <w:tab w:val="right" w:pos="7086"/>
      </w:tabs>
    </w:pPr>
    <w:r>
      <w:rPr>
        <w:sz w:val="18"/>
        <w:szCs w:val="18"/>
      </w:rPr>
      <w:t>© 2024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3EAB84"/>
    <w:multiLevelType w:val="singleLevel"/>
    <w:tmpl w:val="B33EAB84"/>
    <w:lvl w:ilvl="0">
      <w:start w:val="1"/>
      <w:numFmt w:val="decimal"/>
      <w:suff w:val="space"/>
      <w:lvlText w:val="%1."/>
      <w:lvlJc w:val="left"/>
    </w:lvl>
  </w:abstractNum>
  <w:abstractNum w:abstractNumId="1" w15:restartNumberingAfterBreak="0">
    <w:nsid w:val="0D58288C"/>
    <w:multiLevelType w:val="hybridMultilevel"/>
    <w:tmpl w:val="85E4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38217E"/>
    <w:multiLevelType w:val="multilevel"/>
    <w:tmpl w:val="2438217E"/>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5400" w:firstLine="0"/>
      </w:pPr>
      <w:rPr>
        <w:rFonts w:hint="default"/>
        <w:lang w:val="en-GB"/>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 w15:restartNumberingAfterBreak="0">
    <w:nsid w:val="2AB1025D"/>
    <w:multiLevelType w:val="multilevel"/>
    <w:tmpl w:val="2AB1025D"/>
    <w:lvl w:ilvl="0">
      <w:start w:val="1"/>
      <w:numFmt w:val="decimal"/>
      <w:pStyle w:val="Els-reference"/>
      <w:lvlText w:val="%1."/>
      <w:lvlJc w:val="right"/>
      <w:pPr>
        <w:tabs>
          <w:tab w:val="left" w:pos="480"/>
        </w:tabs>
        <w:ind w:left="480" w:hanging="9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kundi, Sahithi Srijana">
    <w15:presenceInfo w15:providerId="AD" w15:userId="S::sahithiakundi@tamu.edu::02c92086-ea85-4f49-bedf-68e5c3d0ef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evenAndOddHeaders/>
  <w:drawingGridHorizontalSpacing w:val="100"/>
  <w:drawingGridVerticalSpacing w:val="136"/>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237"/>
    <w:rsid w:val="00004320"/>
    <w:rsid w:val="00005C0E"/>
    <w:rsid w:val="000062FA"/>
    <w:rsid w:val="00014E69"/>
    <w:rsid w:val="000228E1"/>
    <w:rsid w:val="00022CAB"/>
    <w:rsid w:val="00023346"/>
    <w:rsid w:val="000268A4"/>
    <w:rsid w:val="00035794"/>
    <w:rsid w:val="00040A01"/>
    <w:rsid w:val="000439DD"/>
    <w:rsid w:val="00044885"/>
    <w:rsid w:val="00046F02"/>
    <w:rsid w:val="00047572"/>
    <w:rsid w:val="0005557D"/>
    <w:rsid w:val="00057101"/>
    <w:rsid w:val="000576AD"/>
    <w:rsid w:val="00062AEF"/>
    <w:rsid w:val="000641B5"/>
    <w:rsid w:val="00065072"/>
    <w:rsid w:val="00066D1F"/>
    <w:rsid w:val="00073B89"/>
    <w:rsid w:val="00077C52"/>
    <w:rsid w:val="00081E68"/>
    <w:rsid w:val="00082072"/>
    <w:rsid w:val="000844D6"/>
    <w:rsid w:val="00085FCB"/>
    <w:rsid w:val="0009111D"/>
    <w:rsid w:val="00094268"/>
    <w:rsid w:val="000B2753"/>
    <w:rsid w:val="000B2FB7"/>
    <w:rsid w:val="000B4926"/>
    <w:rsid w:val="000C3199"/>
    <w:rsid w:val="000C538A"/>
    <w:rsid w:val="000C67E9"/>
    <w:rsid w:val="000D110A"/>
    <w:rsid w:val="000D3D9B"/>
    <w:rsid w:val="000E26FC"/>
    <w:rsid w:val="000E6BF4"/>
    <w:rsid w:val="000F79BD"/>
    <w:rsid w:val="000F7B51"/>
    <w:rsid w:val="001007E2"/>
    <w:rsid w:val="001008FE"/>
    <w:rsid w:val="00100ED2"/>
    <w:rsid w:val="001033B5"/>
    <w:rsid w:val="00104FE3"/>
    <w:rsid w:val="0010577E"/>
    <w:rsid w:val="00116122"/>
    <w:rsid w:val="00120C55"/>
    <w:rsid w:val="00122E71"/>
    <w:rsid w:val="001249E6"/>
    <w:rsid w:val="00127610"/>
    <w:rsid w:val="001300BB"/>
    <w:rsid w:val="00132F7E"/>
    <w:rsid w:val="00140729"/>
    <w:rsid w:val="001550F6"/>
    <w:rsid w:val="00155C5C"/>
    <w:rsid w:val="0016032F"/>
    <w:rsid w:val="00160AC6"/>
    <w:rsid w:val="00160AEA"/>
    <w:rsid w:val="00163AE8"/>
    <w:rsid w:val="00167299"/>
    <w:rsid w:val="00171021"/>
    <w:rsid w:val="001712D2"/>
    <w:rsid w:val="001727DA"/>
    <w:rsid w:val="001732AA"/>
    <w:rsid w:val="00173E07"/>
    <w:rsid w:val="00176040"/>
    <w:rsid w:val="001879F6"/>
    <w:rsid w:val="00191493"/>
    <w:rsid w:val="001A1CFD"/>
    <w:rsid w:val="001A3DE3"/>
    <w:rsid w:val="001B63B3"/>
    <w:rsid w:val="001C0148"/>
    <w:rsid w:val="001C5D14"/>
    <w:rsid w:val="001C66A2"/>
    <w:rsid w:val="001C757E"/>
    <w:rsid w:val="001D1A6D"/>
    <w:rsid w:val="001D3143"/>
    <w:rsid w:val="001D40F0"/>
    <w:rsid w:val="001E0013"/>
    <w:rsid w:val="001E02A3"/>
    <w:rsid w:val="001E261B"/>
    <w:rsid w:val="001F13E9"/>
    <w:rsid w:val="001F4DC1"/>
    <w:rsid w:val="002012C5"/>
    <w:rsid w:val="0020390F"/>
    <w:rsid w:val="00216F21"/>
    <w:rsid w:val="0022543D"/>
    <w:rsid w:val="0022547D"/>
    <w:rsid w:val="002260FA"/>
    <w:rsid w:val="00227028"/>
    <w:rsid w:val="00230285"/>
    <w:rsid w:val="00233592"/>
    <w:rsid w:val="002366C6"/>
    <w:rsid w:val="002423D1"/>
    <w:rsid w:val="0024518A"/>
    <w:rsid w:val="00245CC8"/>
    <w:rsid w:val="00260579"/>
    <w:rsid w:val="00260EA3"/>
    <w:rsid w:val="00262696"/>
    <w:rsid w:val="00262C19"/>
    <w:rsid w:val="00264652"/>
    <w:rsid w:val="00264926"/>
    <w:rsid w:val="00265564"/>
    <w:rsid w:val="00267452"/>
    <w:rsid w:val="00271C4C"/>
    <w:rsid w:val="002741C5"/>
    <w:rsid w:val="002768AD"/>
    <w:rsid w:val="00290424"/>
    <w:rsid w:val="0029252E"/>
    <w:rsid w:val="00293403"/>
    <w:rsid w:val="002A1E0B"/>
    <w:rsid w:val="002B2BD7"/>
    <w:rsid w:val="002B72F2"/>
    <w:rsid w:val="002C0558"/>
    <w:rsid w:val="002C6EE7"/>
    <w:rsid w:val="002E7589"/>
    <w:rsid w:val="002F03F8"/>
    <w:rsid w:val="002F0EAA"/>
    <w:rsid w:val="002F620C"/>
    <w:rsid w:val="003020B4"/>
    <w:rsid w:val="0030298D"/>
    <w:rsid w:val="0030634A"/>
    <w:rsid w:val="00310EC1"/>
    <w:rsid w:val="003163E9"/>
    <w:rsid w:val="003248C1"/>
    <w:rsid w:val="003311A9"/>
    <w:rsid w:val="0033186E"/>
    <w:rsid w:val="0034267E"/>
    <w:rsid w:val="003470D5"/>
    <w:rsid w:val="00350BB4"/>
    <w:rsid w:val="00353C7B"/>
    <w:rsid w:val="00353F8A"/>
    <w:rsid w:val="0035491C"/>
    <w:rsid w:val="00364511"/>
    <w:rsid w:val="003658D6"/>
    <w:rsid w:val="00370B1A"/>
    <w:rsid w:val="00375FF0"/>
    <w:rsid w:val="003763E2"/>
    <w:rsid w:val="0038454B"/>
    <w:rsid w:val="003870F2"/>
    <w:rsid w:val="00391A27"/>
    <w:rsid w:val="003A72C1"/>
    <w:rsid w:val="003B4825"/>
    <w:rsid w:val="003C4156"/>
    <w:rsid w:val="003C4C41"/>
    <w:rsid w:val="003D02A1"/>
    <w:rsid w:val="003D1582"/>
    <w:rsid w:val="003D78B0"/>
    <w:rsid w:val="003D7910"/>
    <w:rsid w:val="003D7E4C"/>
    <w:rsid w:val="003E27D6"/>
    <w:rsid w:val="003E3E78"/>
    <w:rsid w:val="003E41C2"/>
    <w:rsid w:val="003E4FA4"/>
    <w:rsid w:val="003E5906"/>
    <w:rsid w:val="003E6ED9"/>
    <w:rsid w:val="003F3358"/>
    <w:rsid w:val="00401E99"/>
    <w:rsid w:val="00404EEE"/>
    <w:rsid w:val="004129C0"/>
    <w:rsid w:val="00412D25"/>
    <w:rsid w:val="00417BE9"/>
    <w:rsid w:val="004205DC"/>
    <w:rsid w:val="004233EA"/>
    <w:rsid w:val="00424A4F"/>
    <w:rsid w:val="004274FA"/>
    <w:rsid w:val="00434976"/>
    <w:rsid w:val="00436AAB"/>
    <w:rsid w:val="00452CEA"/>
    <w:rsid w:val="0047161E"/>
    <w:rsid w:val="00475BB7"/>
    <w:rsid w:val="00480161"/>
    <w:rsid w:val="0048651A"/>
    <w:rsid w:val="0048704F"/>
    <w:rsid w:val="00491B35"/>
    <w:rsid w:val="0049456A"/>
    <w:rsid w:val="00495FC5"/>
    <w:rsid w:val="0049772C"/>
    <w:rsid w:val="004A47B4"/>
    <w:rsid w:val="004A5D19"/>
    <w:rsid w:val="004B13F8"/>
    <w:rsid w:val="004B61D3"/>
    <w:rsid w:val="004B7DF1"/>
    <w:rsid w:val="004C6799"/>
    <w:rsid w:val="004E00A8"/>
    <w:rsid w:val="004E2888"/>
    <w:rsid w:val="004F1DF3"/>
    <w:rsid w:val="004F3B0A"/>
    <w:rsid w:val="005038EB"/>
    <w:rsid w:val="00507138"/>
    <w:rsid w:val="00507C0F"/>
    <w:rsid w:val="00512C50"/>
    <w:rsid w:val="005174E0"/>
    <w:rsid w:val="00527D44"/>
    <w:rsid w:val="00535108"/>
    <w:rsid w:val="00537580"/>
    <w:rsid w:val="0054006C"/>
    <w:rsid w:val="00542954"/>
    <w:rsid w:val="0054697F"/>
    <w:rsid w:val="00551731"/>
    <w:rsid w:val="00552EEB"/>
    <w:rsid w:val="00553D6F"/>
    <w:rsid w:val="005724B4"/>
    <w:rsid w:val="00573927"/>
    <w:rsid w:val="00575BA6"/>
    <w:rsid w:val="00577BF0"/>
    <w:rsid w:val="005861F8"/>
    <w:rsid w:val="00593464"/>
    <w:rsid w:val="005A43D9"/>
    <w:rsid w:val="005A629C"/>
    <w:rsid w:val="005B09B6"/>
    <w:rsid w:val="005D3A74"/>
    <w:rsid w:val="005D4BF8"/>
    <w:rsid w:val="005D56CB"/>
    <w:rsid w:val="005D6DA7"/>
    <w:rsid w:val="005F064F"/>
    <w:rsid w:val="00600823"/>
    <w:rsid w:val="00611A8F"/>
    <w:rsid w:val="0061224E"/>
    <w:rsid w:val="00613B10"/>
    <w:rsid w:val="00614503"/>
    <w:rsid w:val="006226EB"/>
    <w:rsid w:val="00622CB5"/>
    <w:rsid w:val="00630DEA"/>
    <w:rsid w:val="00632E34"/>
    <w:rsid w:val="00640704"/>
    <w:rsid w:val="006466B8"/>
    <w:rsid w:val="00651065"/>
    <w:rsid w:val="00654EF7"/>
    <w:rsid w:val="00655149"/>
    <w:rsid w:val="006640F2"/>
    <w:rsid w:val="00665902"/>
    <w:rsid w:val="0066641B"/>
    <w:rsid w:val="006824F0"/>
    <w:rsid w:val="00692A4E"/>
    <w:rsid w:val="0069352F"/>
    <w:rsid w:val="006A0B43"/>
    <w:rsid w:val="006A1931"/>
    <w:rsid w:val="006A3220"/>
    <w:rsid w:val="006A3DC8"/>
    <w:rsid w:val="006A69BF"/>
    <w:rsid w:val="006B0384"/>
    <w:rsid w:val="006B0ECB"/>
    <w:rsid w:val="006B660A"/>
    <w:rsid w:val="006C1340"/>
    <w:rsid w:val="006C7EF4"/>
    <w:rsid w:val="006D3AE2"/>
    <w:rsid w:val="006D4C69"/>
    <w:rsid w:val="006D5BC9"/>
    <w:rsid w:val="006F05EB"/>
    <w:rsid w:val="006F16C3"/>
    <w:rsid w:val="006F5960"/>
    <w:rsid w:val="00703143"/>
    <w:rsid w:val="007104F3"/>
    <w:rsid w:val="00711DF4"/>
    <w:rsid w:val="007207C9"/>
    <w:rsid w:val="007277A6"/>
    <w:rsid w:val="00732F1D"/>
    <w:rsid w:val="00735F83"/>
    <w:rsid w:val="00740C58"/>
    <w:rsid w:val="00747846"/>
    <w:rsid w:val="007559A7"/>
    <w:rsid w:val="0075732F"/>
    <w:rsid w:val="007670C7"/>
    <w:rsid w:val="0077224D"/>
    <w:rsid w:val="0077571B"/>
    <w:rsid w:val="00780C0B"/>
    <w:rsid w:val="007871FD"/>
    <w:rsid w:val="0079617A"/>
    <w:rsid w:val="00796CFF"/>
    <w:rsid w:val="007B385B"/>
    <w:rsid w:val="007B3D18"/>
    <w:rsid w:val="007C120A"/>
    <w:rsid w:val="007C76FE"/>
    <w:rsid w:val="007D70A1"/>
    <w:rsid w:val="007E26F1"/>
    <w:rsid w:val="007E27BD"/>
    <w:rsid w:val="007E3B54"/>
    <w:rsid w:val="007E580B"/>
    <w:rsid w:val="007F653B"/>
    <w:rsid w:val="00800427"/>
    <w:rsid w:val="008132E8"/>
    <w:rsid w:val="008142AD"/>
    <w:rsid w:val="00820D06"/>
    <w:rsid w:val="008221F4"/>
    <w:rsid w:val="00822580"/>
    <w:rsid w:val="00823407"/>
    <w:rsid w:val="00826794"/>
    <w:rsid w:val="0083563F"/>
    <w:rsid w:val="008377B7"/>
    <w:rsid w:val="00860848"/>
    <w:rsid w:val="00865FDE"/>
    <w:rsid w:val="0087172B"/>
    <w:rsid w:val="00871A82"/>
    <w:rsid w:val="00873C26"/>
    <w:rsid w:val="00875318"/>
    <w:rsid w:val="0088603A"/>
    <w:rsid w:val="00896EAA"/>
    <w:rsid w:val="008A7C23"/>
    <w:rsid w:val="008B0184"/>
    <w:rsid w:val="008B227E"/>
    <w:rsid w:val="008B645F"/>
    <w:rsid w:val="008C3E50"/>
    <w:rsid w:val="008C5D02"/>
    <w:rsid w:val="008D040A"/>
    <w:rsid w:val="008D2117"/>
    <w:rsid w:val="008D2649"/>
    <w:rsid w:val="008D5A3D"/>
    <w:rsid w:val="008E3A21"/>
    <w:rsid w:val="008E44D0"/>
    <w:rsid w:val="0090568D"/>
    <w:rsid w:val="00905A94"/>
    <w:rsid w:val="00906C0C"/>
    <w:rsid w:val="009125C9"/>
    <w:rsid w:val="00913879"/>
    <w:rsid w:val="0091453C"/>
    <w:rsid w:val="00917661"/>
    <w:rsid w:val="00923DF8"/>
    <w:rsid w:val="00926658"/>
    <w:rsid w:val="00942019"/>
    <w:rsid w:val="00952699"/>
    <w:rsid w:val="00966682"/>
    <w:rsid w:val="00967129"/>
    <w:rsid w:val="0096751C"/>
    <w:rsid w:val="00970E5D"/>
    <w:rsid w:val="0097701C"/>
    <w:rsid w:val="009809F5"/>
    <w:rsid w:val="00980A65"/>
    <w:rsid w:val="00985308"/>
    <w:rsid w:val="009930A5"/>
    <w:rsid w:val="00995847"/>
    <w:rsid w:val="0099699D"/>
    <w:rsid w:val="009A0A02"/>
    <w:rsid w:val="009B0614"/>
    <w:rsid w:val="009C7BFD"/>
    <w:rsid w:val="009D1448"/>
    <w:rsid w:val="009D200A"/>
    <w:rsid w:val="009E2853"/>
    <w:rsid w:val="009E4BEE"/>
    <w:rsid w:val="009E577C"/>
    <w:rsid w:val="009E623D"/>
    <w:rsid w:val="009E762D"/>
    <w:rsid w:val="009F1627"/>
    <w:rsid w:val="00A03B89"/>
    <w:rsid w:val="00A04F6A"/>
    <w:rsid w:val="00A11B7C"/>
    <w:rsid w:val="00A21F5B"/>
    <w:rsid w:val="00A25E70"/>
    <w:rsid w:val="00A2606C"/>
    <w:rsid w:val="00A30EB8"/>
    <w:rsid w:val="00A3285C"/>
    <w:rsid w:val="00A33765"/>
    <w:rsid w:val="00A43952"/>
    <w:rsid w:val="00A44A3A"/>
    <w:rsid w:val="00A56D44"/>
    <w:rsid w:val="00A62C87"/>
    <w:rsid w:val="00A6319A"/>
    <w:rsid w:val="00A63269"/>
    <w:rsid w:val="00A667F9"/>
    <w:rsid w:val="00A76217"/>
    <w:rsid w:val="00A92377"/>
    <w:rsid w:val="00AA2411"/>
    <w:rsid w:val="00AA776B"/>
    <w:rsid w:val="00AB29ED"/>
    <w:rsid w:val="00AB5F1C"/>
    <w:rsid w:val="00AD3EF4"/>
    <w:rsid w:val="00AD7FFA"/>
    <w:rsid w:val="00AE2A45"/>
    <w:rsid w:val="00AE4BD8"/>
    <w:rsid w:val="00AF1CF8"/>
    <w:rsid w:val="00AF3DB1"/>
    <w:rsid w:val="00AF58E4"/>
    <w:rsid w:val="00AF5CDD"/>
    <w:rsid w:val="00AF6682"/>
    <w:rsid w:val="00B03498"/>
    <w:rsid w:val="00B04702"/>
    <w:rsid w:val="00B12206"/>
    <w:rsid w:val="00B12B30"/>
    <w:rsid w:val="00B232F4"/>
    <w:rsid w:val="00B23EE7"/>
    <w:rsid w:val="00B2549B"/>
    <w:rsid w:val="00B276F9"/>
    <w:rsid w:val="00B42895"/>
    <w:rsid w:val="00B42AF4"/>
    <w:rsid w:val="00B4388F"/>
    <w:rsid w:val="00B56D4B"/>
    <w:rsid w:val="00B61F79"/>
    <w:rsid w:val="00B63237"/>
    <w:rsid w:val="00B66AC8"/>
    <w:rsid w:val="00B759DD"/>
    <w:rsid w:val="00B76780"/>
    <w:rsid w:val="00B80C68"/>
    <w:rsid w:val="00B836C1"/>
    <w:rsid w:val="00B868CD"/>
    <w:rsid w:val="00B86904"/>
    <w:rsid w:val="00B86CB6"/>
    <w:rsid w:val="00B90F9E"/>
    <w:rsid w:val="00B96BB3"/>
    <w:rsid w:val="00B96F79"/>
    <w:rsid w:val="00BA6511"/>
    <w:rsid w:val="00BA7D78"/>
    <w:rsid w:val="00BB1BDF"/>
    <w:rsid w:val="00BB2A73"/>
    <w:rsid w:val="00BB2FBF"/>
    <w:rsid w:val="00BB6E68"/>
    <w:rsid w:val="00BB7E47"/>
    <w:rsid w:val="00BC3032"/>
    <w:rsid w:val="00BD11A3"/>
    <w:rsid w:val="00BD4A5A"/>
    <w:rsid w:val="00BE069E"/>
    <w:rsid w:val="00BE1C41"/>
    <w:rsid w:val="00BF2A18"/>
    <w:rsid w:val="00BF3A6F"/>
    <w:rsid w:val="00BF7CCA"/>
    <w:rsid w:val="00C00CFD"/>
    <w:rsid w:val="00C1075E"/>
    <w:rsid w:val="00C15C52"/>
    <w:rsid w:val="00C209C5"/>
    <w:rsid w:val="00C2656E"/>
    <w:rsid w:val="00C35CF8"/>
    <w:rsid w:val="00C3740B"/>
    <w:rsid w:val="00C4126E"/>
    <w:rsid w:val="00C4149C"/>
    <w:rsid w:val="00C42662"/>
    <w:rsid w:val="00C4428A"/>
    <w:rsid w:val="00C471B0"/>
    <w:rsid w:val="00C53377"/>
    <w:rsid w:val="00C7110C"/>
    <w:rsid w:val="00C72C56"/>
    <w:rsid w:val="00C72CF1"/>
    <w:rsid w:val="00C73119"/>
    <w:rsid w:val="00C84938"/>
    <w:rsid w:val="00C87A45"/>
    <w:rsid w:val="00C912D5"/>
    <w:rsid w:val="00C960DC"/>
    <w:rsid w:val="00CA0B40"/>
    <w:rsid w:val="00CA4884"/>
    <w:rsid w:val="00CA48A5"/>
    <w:rsid w:val="00CA613F"/>
    <w:rsid w:val="00CC512A"/>
    <w:rsid w:val="00CC5CDD"/>
    <w:rsid w:val="00CD0B24"/>
    <w:rsid w:val="00CD2043"/>
    <w:rsid w:val="00CE1649"/>
    <w:rsid w:val="00CE2CCC"/>
    <w:rsid w:val="00CE55CB"/>
    <w:rsid w:val="00CE7B61"/>
    <w:rsid w:val="00CF365E"/>
    <w:rsid w:val="00CF5094"/>
    <w:rsid w:val="00CF6DC7"/>
    <w:rsid w:val="00D01C60"/>
    <w:rsid w:val="00D02C75"/>
    <w:rsid w:val="00D03FBC"/>
    <w:rsid w:val="00D04159"/>
    <w:rsid w:val="00D06436"/>
    <w:rsid w:val="00D10E22"/>
    <w:rsid w:val="00D13D2C"/>
    <w:rsid w:val="00D16C49"/>
    <w:rsid w:val="00D20BAC"/>
    <w:rsid w:val="00D2344F"/>
    <w:rsid w:val="00D347FF"/>
    <w:rsid w:val="00D43327"/>
    <w:rsid w:val="00D611F5"/>
    <w:rsid w:val="00D62A53"/>
    <w:rsid w:val="00D65735"/>
    <w:rsid w:val="00D67790"/>
    <w:rsid w:val="00D91FCF"/>
    <w:rsid w:val="00D978B9"/>
    <w:rsid w:val="00DA3832"/>
    <w:rsid w:val="00DA5820"/>
    <w:rsid w:val="00DB0CBB"/>
    <w:rsid w:val="00DC0E6A"/>
    <w:rsid w:val="00DC2F94"/>
    <w:rsid w:val="00DC4B16"/>
    <w:rsid w:val="00DC663B"/>
    <w:rsid w:val="00DD0FFA"/>
    <w:rsid w:val="00DD3D9E"/>
    <w:rsid w:val="00DD7908"/>
    <w:rsid w:val="00DE6338"/>
    <w:rsid w:val="00DF6B44"/>
    <w:rsid w:val="00E14658"/>
    <w:rsid w:val="00E20528"/>
    <w:rsid w:val="00E21220"/>
    <w:rsid w:val="00E31D42"/>
    <w:rsid w:val="00E37118"/>
    <w:rsid w:val="00E376BF"/>
    <w:rsid w:val="00E40FC6"/>
    <w:rsid w:val="00E411B9"/>
    <w:rsid w:val="00E437AC"/>
    <w:rsid w:val="00E44DB0"/>
    <w:rsid w:val="00E52893"/>
    <w:rsid w:val="00E55718"/>
    <w:rsid w:val="00E63B19"/>
    <w:rsid w:val="00E64769"/>
    <w:rsid w:val="00E82297"/>
    <w:rsid w:val="00E845ED"/>
    <w:rsid w:val="00E87EBD"/>
    <w:rsid w:val="00E92920"/>
    <w:rsid w:val="00E9655B"/>
    <w:rsid w:val="00E97264"/>
    <w:rsid w:val="00EA2E3F"/>
    <w:rsid w:val="00EA2F4E"/>
    <w:rsid w:val="00EA6EB0"/>
    <w:rsid w:val="00EC774F"/>
    <w:rsid w:val="00EC7B03"/>
    <w:rsid w:val="00EE530A"/>
    <w:rsid w:val="00EF17DD"/>
    <w:rsid w:val="00EF358C"/>
    <w:rsid w:val="00EF39FD"/>
    <w:rsid w:val="00EF3E05"/>
    <w:rsid w:val="00EF5FBB"/>
    <w:rsid w:val="00F06842"/>
    <w:rsid w:val="00F107FD"/>
    <w:rsid w:val="00F16603"/>
    <w:rsid w:val="00F2043C"/>
    <w:rsid w:val="00F30142"/>
    <w:rsid w:val="00F4046B"/>
    <w:rsid w:val="00F40EA6"/>
    <w:rsid w:val="00F46376"/>
    <w:rsid w:val="00F50EC5"/>
    <w:rsid w:val="00F51B99"/>
    <w:rsid w:val="00F57820"/>
    <w:rsid w:val="00F61B5B"/>
    <w:rsid w:val="00F6255D"/>
    <w:rsid w:val="00F65801"/>
    <w:rsid w:val="00F705C2"/>
    <w:rsid w:val="00F73F99"/>
    <w:rsid w:val="00F757E4"/>
    <w:rsid w:val="00F8069F"/>
    <w:rsid w:val="00F84BE3"/>
    <w:rsid w:val="00F84E0A"/>
    <w:rsid w:val="00F921AD"/>
    <w:rsid w:val="00F95650"/>
    <w:rsid w:val="00F963C9"/>
    <w:rsid w:val="00F97D98"/>
    <w:rsid w:val="00FA2C35"/>
    <w:rsid w:val="00FA3188"/>
    <w:rsid w:val="00FB1BB3"/>
    <w:rsid w:val="00FB64A8"/>
    <w:rsid w:val="00FB6F40"/>
    <w:rsid w:val="00FC64E1"/>
    <w:rsid w:val="00FD003B"/>
    <w:rsid w:val="00FD1FEA"/>
    <w:rsid w:val="00FD758A"/>
    <w:rsid w:val="00FE62CF"/>
    <w:rsid w:val="00FE66D0"/>
    <w:rsid w:val="00FF12DE"/>
    <w:rsid w:val="00FF4771"/>
    <w:rsid w:val="00FF50D6"/>
    <w:rsid w:val="00FF5431"/>
    <w:rsid w:val="043441FF"/>
    <w:rsid w:val="05CD1C2A"/>
    <w:rsid w:val="20FF0DB5"/>
    <w:rsid w:val="218E3FEC"/>
    <w:rsid w:val="2F03134B"/>
    <w:rsid w:val="3F6A4735"/>
    <w:rsid w:val="47E87586"/>
    <w:rsid w:val="5D4723BF"/>
    <w:rsid w:val="5EA942BB"/>
    <w:rsid w:val="6332028A"/>
    <w:rsid w:val="69813E51"/>
    <w:rsid w:val="75726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31C5F47"/>
  <w15:docId w15:val="{4AB74B30-2666-4856-85B1-AEB4165F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qFormat="1"/>
    <w:lsdException w:name="endnote reference" w:semiHidden="1" w:qFormat="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lang w:val="en-GB" w:eastAsia="en-US"/>
    </w:rPr>
  </w:style>
  <w:style w:type="paragraph" w:styleId="Titolo3">
    <w:name w:val="heading 3"/>
    <w:basedOn w:val="Normale"/>
    <w:next w:val="Normale"/>
    <w:qFormat/>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Pr>
      <w:rFonts w:ascii="Tahoma" w:hAnsi="Tahoma" w:cs="Tahoma"/>
      <w:sz w:val="16"/>
      <w:szCs w:val="16"/>
    </w:rPr>
  </w:style>
  <w:style w:type="paragraph" w:styleId="Corpotesto">
    <w:name w:val="Body Text"/>
    <w:basedOn w:val="Normale"/>
    <w:link w:val="CorpotestoCarattere"/>
    <w:qFormat/>
    <w:pPr>
      <w:spacing w:after="120" w:line="228" w:lineRule="auto"/>
      <w:ind w:firstLine="288"/>
      <w:jc w:val="both"/>
    </w:pPr>
    <w:rPr>
      <w:rFonts w:eastAsia="SimSun"/>
      <w:spacing w:val="-1"/>
      <w:lang w:val="en-US"/>
    </w:rPr>
  </w:style>
  <w:style w:type="paragraph" w:styleId="Didascalia">
    <w:name w:val="caption"/>
    <w:basedOn w:val="Els-caption"/>
    <w:next w:val="Els-caption"/>
    <w:qFormat/>
  </w:style>
  <w:style w:type="paragraph" w:customStyle="1" w:styleId="Els-caption">
    <w:name w:val="Els-caption"/>
    <w:pPr>
      <w:keepLines/>
      <w:spacing w:before="100" w:after="120"/>
    </w:pPr>
    <w:rPr>
      <w:sz w:val="18"/>
      <w:lang w:eastAsia="en-US"/>
    </w:rPr>
  </w:style>
  <w:style w:type="character" w:styleId="Rimandocommento">
    <w:name w:val="annotation reference"/>
    <w:basedOn w:val="Carpredefinitoparagrafo"/>
    <w:semiHidden/>
    <w:rPr>
      <w:sz w:val="16"/>
      <w:szCs w:val="16"/>
    </w:rPr>
  </w:style>
  <w:style w:type="paragraph" w:styleId="Testocommento">
    <w:name w:val="annotation text"/>
    <w:basedOn w:val="Normale"/>
    <w:semiHidden/>
  </w:style>
  <w:style w:type="paragraph" w:styleId="Soggettocommento">
    <w:name w:val="annotation subject"/>
    <w:basedOn w:val="Testocommento"/>
    <w:next w:val="Testocommento"/>
    <w:semiHidden/>
    <w:qFormat/>
    <w:rPr>
      <w:b/>
      <w:bCs/>
    </w:rPr>
  </w:style>
  <w:style w:type="character" w:styleId="Rimandonotadichiusura">
    <w:name w:val="endnote reference"/>
    <w:basedOn w:val="Carpredefinitoparagrafo"/>
    <w:semiHidden/>
    <w:qFormat/>
    <w:rPr>
      <w:vertAlign w:val="superscript"/>
    </w:rPr>
  </w:style>
  <w:style w:type="paragraph" w:styleId="Pidipagina">
    <w:name w:val="footer"/>
    <w:basedOn w:val="Intestazione"/>
    <w:qFormat/>
  </w:style>
  <w:style w:type="paragraph" w:styleId="Intestazione">
    <w:name w:val="header"/>
    <w:qFormat/>
    <w:pPr>
      <w:tabs>
        <w:tab w:val="center" w:pos="3600"/>
        <w:tab w:val="right" w:pos="7200"/>
      </w:tabs>
      <w:spacing w:line="200" w:lineRule="atLeast"/>
    </w:pPr>
    <w:rPr>
      <w:lang w:val="en-GB" w:eastAsia="en-US"/>
    </w:rPr>
  </w:style>
  <w:style w:type="character" w:styleId="Rimandonotaapidipagina">
    <w:name w:val="footnote reference"/>
    <w:semiHidden/>
    <w:qFormat/>
    <w:rPr>
      <w:vertAlign w:val="superscript"/>
    </w:rPr>
  </w:style>
  <w:style w:type="paragraph" w:styleId="Testonotaapidipagina">
    <w:name w:val="footnote text"/>
    <w:basedOn w:val="Normale"/>
    <w:semiHidden/>
    <w:qFormat/>
    <w:rPr>
      <w:rFonts w:ascii="Univers" w:hAnsi="Univers"/>
    </w:rPr>
  </w:style>
  <w:style w:type="character" w:styleId="Collegamentoipertestuale">
    <w:name w:val="Hyperlink"/>
    <w:basedOn w:val="Carpredefinitoparagrafo"/>
    <w:qFormat/>
    <w:rPr>
      <w:color w:val="0000FF"/>
      <w:u w:val="single"/>
    </w:rPr>
  </w:style>
  <w:style w:type="paragraph" w:styleId="NormaleWeb">
    <w:name w:val="Normal (Web)"/>
    <w:basedOn w:val="Normale"/>
    <w:uiPriority w:val="99"/>
    <w:semiHidden/>
    <w:unhideWhenUsed/>
    <w:qFormat/>
    <w:pPr>
      <w:spacing w:before="100" w:beforeAutospacing="1" w:after="100" w:afterAutospacing="1"/>
    </w:pPr>
    <w:rPr>
      <w:sz w:val="24"/>
      <w:szCs w:val="24"/>
      <w:lang w:val="en-US" w:eastAsia="zh-CN"/>
    </w:rPr>
  </w:style>
  <w:style w:type="character" w:styleId="Numeropagina">
    <w:name w:val="page number"/>
    <w:basedOn w:val="Carpredefinitoparagrafo"/>
    <w:qFormat/>
    <w:rPr>
      <w:sz w:val="20"/>
      <w:szCs w:val="20"/>
    </w:rPr>
  </w:style>
  <w:style w:type="table" w:styleId="Grigliatabella">
    <w:name w:val="Table Grid"/>
    <w:basedOn w:val="Tabellanormal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basedOn w:val="Els-body-text"/>
    <w:next w:val="Els-body-text"/>
    <w:qFormat/>
    <w:pPr>
      <w:keepNext/>
      <w:numPr>
        <w:ilvl w:val="1"/>
        <w:numId w:val="1"/>
      </w:numPr>
      <w:suppressAutoHyphens/>
      <w:spacing w:before="240" w:after="60" w:line="240" w:lineRule="exact"/>
    </w:pPr>
    <w:rPr>
      <w:b/>
      <w:sz w:val="22"/>
    </w:rPr>
  </w:style>
  <w:style w:type="paragraph" w:customStyle="1" w:styleId="Els-body-text">
    <w:name w:val="Els-body-text"/>
    <w:qFormat/>
    <w:pPr>
      <w:jc w:val="both"/>
    </w:pPr>
    <w:rPr>
      <w:lang w:eastAsia="en-US"/>
    </w:rPr>
  </w:style>
  <w:style w:type="paragraph" w:customStyle="1" w:styleId="Els-2ndorder-head">
    <w:name w:val="Els-2ndorder-head"/>
    <w:basedOn w:val="Els-body-text"/>
    <w:next w:val="Els-body-text"/>
    <w:qFormat/>
    <w:pPr>
      <w:keepNext/>
      <w:numPr>
        <w:ilvl w:val="2"/>
        <w:numId w:val="1"/>
      </w:numPr>
      <w:suppressAutoHyphens/>
      <w:spacing w:before="80"/>
      <w:ind w:left="0"/>
    </w:pPr>
    <w:rPr>
      <w:i/>
    </w:rPr>
  </w:style>
  <w:style w:type="paragraph" w:customStyle="1" w:styleId="Els-3rdorder-head">
    <w:name w:val="Els-3rdorder-head"/>
    <w:basedOn w:val="Els-body-text"/>
    <w:next w:val="Els-body-text"/>
    <w:qFormat/>
    <w:pPr>
      <w:keepNext/>
      <w:numPr>
        <w:ilvl w:val="3"/>
        <w:numId w:val="1"/>
      </w:numPr>
      <w:suppressAutoHyphens/>
      <w:spacing w:before="60"/>
    </w:pPr>
    <w:rPr>
      <w:i/>
    </w:rPr>
  </w:style>
  <w:style w:type="paragraph" w:customStyle="1" w:styleId="Els-Affiliation">
    <w:name w:val="Els-Affiliation"/>
    <w:qFormat/>
    <w:pPr>
      <w:suppressAutoHyphens/>
      <w:spacing w:line="240" w:lineRule="exact"/>
    </w:pPr>
    <w:rPr>
      <w:i/>
      <w:lang w:val="en-GB" w:eastAsia="en-US"/>
    </w:rPr>
  </w:style>
  <w:style w:type="paragraph" w:customStyle="1" w:styleId="Els-Author">
    <w:name w:val="Els-Author"/>
    <w:next w:val="Els-Affiliation"/>
    <w:qFormat/>
    <w:pPr>
      <w:keepNext/>
      <w:suppressAutoHyphens/>
      <w:spacing w:after="60" w:line="310" w:lineRule="exact"/>
    </w:pPr>
    <w:rPr>
      <w:sz w:val="22"/>
      <w:lang w:val="en-GB" w:eastAsia="en-US"/>
    </w:rPr>
  </w:style>
  <w:style w:type="paragraph" w:customStyle="1" w:styleId="Els-bulletlist">
    <w:name w:val="Els-bulletlist"/>
    <w:basedOn w:val="Els-body-text"/>
    <w:qFormat/>
    <w:pPr>
      <w:tabs>
        <w:tab w:val="left" w:pos="240"/>
        <w:tab w:val="left" w:pos="360"/>
      </w:tabs>
      <w:ind w:left="240" w:hanging="240"/>
      <w:jc w:val="left"/>
    </w:pPr>
  </w:style>
  <w:style w:type="paragraph" w:customStyle="1" w:styleId="Els-chem-equation">
    <w:name w:val="Els-chem-equation"/>
    <w:basedOn w:val="Els-body-text"/>
    <w:next w:val="Els-body-text"/>
    <w:qFormat/>
    <w:pPr>
      <w:tabs>
        <w:tab w:val="right" w:pos="7088"/>
      </w:tabs>
      <w:spacing w:before="120" w:after="120"/>
    </w:pPr>
    <w:rPr>
      <w:lang w:val="en-GB"/>
    </w:rPr>
  </w:style>
  <w:style w:type="paragraph" w:customStyle="1" w:styleId="Els-equation">
    <w:name w:val="Els-equation"/>
    <w:basedOn w:val="Els-body-text"/>
    <w:next w:val="Els-body-text"/>
    <w:qFormat/>
    <w:pPr>
      <w:tabs>
        <w:tab w:val="right" w:pos="7088"/>
      </w:tabs>
      <w:spacing w:before="120" w:after="120"/>
    </w:pPr>
    <w:rPr>
      <w:i/>
      <w:lang w:val="en-GB"/>
    </w:rPr>
  </w:style>
  <w:style w:type="paragraph" w:customStyle="1" w:styleId="Els-footnote">
    <w:name w:val="Els-footnote"/>
    <w:qFormat/>
    <w:pPr>
      <w:keepLines/>
      <w:widowControl w:val="0"/>
      <w:ind w:left="120" w:hanging="120"/>
    </w:pPr>
    <w:rPr>
      <w:sz w:val="18"/>
      <w:lang w:eastAsia="en-US"/>
    </w:rPr>
  </w:style>
  <w:style w:type="paragraph" w:customStyle="1" w:styleId="Els-numlist">
    <w:name w:val="Els-numlist"/>
    <w:basedOn w:val="Els-body-text"/>
    <w:qFormat/>
    <w:pPr>
      <w:tabs>
        <w:tab w:val="left" w:pos="240"/>
        <w:tab w:val="left" w:pos="360"/>
      </w:tabs>
      <w:ind w:left="240" w:hanging="240"/>
      <w:jc w:val="left"/>
    </w:pPr>
  </w:style>
  <w:style w:type="paragraph" w:customStyle="1" w:styleId="Els-reference">
    <w:name w:val="Els-reference"/>
    <w:qFormat/>
    <w:pPr>
      <w:numPr>
        <w:numId w:val="2"/>
      </w:numPr>
      <w:ind w:left="482"/>
    </w:pPr>
    <w:rPr>
      <w:sz w:val="18"/>
      <w:lang w:val="en-GB" w:eastAsia="en-US"/>
    </w:rPr>
  </w:style>
  <w:style w:type="paragraph" w:customStyle="1" w:styleId="Els-reference-head">
    <w:name w:val="Els-reference-head"/>
    <w:basedOn w:val="Els-body-text"/>
    <w:next w:val="Els-referenceno-number"/>
    <w:qFormat/>
    <w:pPr>
      <w:keepNext/>
      <w:spacing w:before="240" w:after="60"/>
    </w:pPr>
    <w:rPr>
      <w:b/>
      <w:sz w:val="22"/>
      <w:szCs w:val="22"/>
    </w:rPr>
  </w:style>
  <w:style w:type="paragraph" w:customStyle="1" w:styleId="Els-referenceno-number">
    <w:name w:val="Els-reference no-number"/>
    <w:basedOn w:val="Els-reference"/>
    <w:qFormat/>
    <w:pPr>
      <w:numPr>
        <w:numId w:val="0"/>
      </w:numPr>
      <w:ind w:left="240" w:hanging="240"/>
    </w:pPr>
  </w:style>
  <w:style w:type="paragraph" w:customStyle="1" w:styleId="Els-table-text">
    <w:name w:val="Els-table-text"/>
    <w:qFormat/>
    <w:pPr>
      <w:keepNext/>
      <w:spacing w:after="80" w:line="240" w:lineRule="exact"/>
    </w:pPr>
    <w:rPr>
      <w:sz w:val="18"/>
      <w:lang w:eastAsia="en-US"/>
    </w:rPr>
  </w:style>
  <w:style w:type="paragraph" w:customStyle="1" w:styleId="Els-Title">
    <w:name w:val="Els-Title"/>
    <w:next w:val="Els-Author"/>
    <w:qFormat/>
    <w:pPr>
      <w:suppressAutoHyphens/>
      <w:spacing w:before="240" w:after="120" w:line="360" w:lineRule="exact"/>
    </w:pPr>
    <w:rPr>
      <w:b/>
      <w:sz w:val="32"/>
      <w:lang w:eastAsia="en-US"/>
    </w:rPr>
  </w:style>
  <w:style w:type="character" w:customStyle="1" w:styleId="MTEquationSection">
    <w:name w:val="MTEquationSection"/>
    <w:basedOn w:val="Carpredefinitoparagrafo"/>
    <w:qFormat/>
    <w:rPr>
      <w:vanish/>
      <w:color w:val="FF0000"/>
    </w:rPr>
  </w:style>
  <w:style w:type="paragraph" w:customStyle="1" w:styleId="Els-Chapterno">
    <w:name w:val="Els-Chapter no"/>
    <w:qFormat/>
    <w:pPr>
      <w:numPr>
        <w:numId w:val="1"/>
      </w:numPr>
      <w:spacing w:before="907" w:line="260" w:lineRule="exact"/>
    </w:pPr>
    <w:rPr>
      <w:sz w:val="24"/>
      <w:szCs w:val="24"/>
      <w:lang w:eastAsia="en-US"/>
    </w:rPr>
  </w:style>
  <w:style w:type="character" w:customStyle="1" w:styleId="Els-captionChar">
    <w:name w:val="Els-caption Char"/>
    <w:basedOn w:val="Carpredefinitoparagrafo"/>
    <w:qFormat/>
    <w:rPr>
      <w:sz w:val="18"/>
      <w:lang w:val="en-US" w:eastAsia="en-US" w:bidi="ar-SA"/>
    </w:rPr>
  </w:style>
  <w:style w:type="paragraph" w:customStyle="1" w:styleId="Els-Abstract">
    <w:name w:val="Els-Abstract"/>
    <w:basedOn w:val="Els-1storder-head"/>
    <w:next w:val="Els-body-text"/>
    <w:qFormat/>
    <w:pPr>
      <w:numPr>
        <w:ilvl w:val="0"/>
        <w:numId w:val="0"/>
      </w:numPr>
    </w:pPr>
  </w:style>
  <w:style w:type="character" w:customStyle="1" w:styleId="underline1">
    <w:name w:val="underline1"/>
    <w:basedOn w:val="Carpredefinitoparagrafo"/>
    <w:qFormat/>
    <w:rPr>
      <w:u w:val="single"/>
    </w:rPr>
  </w:style>
  <w:style w:type="paragraph" w:customStyle="1" w:styleId="ElsevierBodyTextCentredNospace">
    <w:name w:val="Elsevier Body Text Centred No space"/>
    <w:basedOn w:val="Normale"/>
    <w:qFormat/>
    <w:pPr>
      <w:jc w:val="center"/>
    </w:pPr>
    <w:rPr>
      <w:bCs/>
      <w:iCs/>
      <w:color w:val="000000" w:themeColor="text1"/>
      <w:sz w:val="22"/>
      <w:szCs w:val="24"/>
      <w:lang w:val="en-US"/>
    </w:rPr>
  </w:style>
  <w:style w:type="paragraph" w:customStyle="1" w:styleId="Revision1">
    <w:name w:val="Revision1"/>
    <w:hidden/>
    <w:uiPriority w:val="99"/>
    <w:unhideWhenUsed/>
    <w:qFormat/>
    <w:rPr>
      <w:lang w:val="en-GB" w:eastAsia="en-US"/>
    </w:rPr>
  </w:style>
  <w:style w:type="character" w:customStyle="1" w:styleId="CorpotestoCarattere">
    <w:name w:val="Corpo testo Carattere"/>
    <w:basedOn w:val="Carpredefinitoparagrafo"/>
    <w:link w:val="Corpotesto"/>
    <w:qFormat/>
    <w:rPr>
      <w:rFonts w:eastAsia="SimSun"/>
      <w:spacing w:val="-1"/>
    </w:rPr>
  </w:style>
  <w:style w:type="paragraph" w:customStyle="1" w:styleId="Text">
    <w:name w:val="Text"/>
    <w:basedOn w:val="Normale"/>
    <w:qFormat/>
    <w:pPr>
      <w:widowControl w:val="0"/>
      <w:autoSpaceDE w:val="0"/>
      <w:autoSpaceDN w:val="0"/>
      <w:spacing w:line="252" w:lineRule="auto"/>
      <w:ind w:firstLine="202"/>
      <w:jc w:val="both"/>
    </w:pPr>
    <w:rPr>
      <w:lang w:val="en-US"/>
    </w:rPr>
  </w:style>
  <w:style w:type="paragraph" w:styleId="Revisione">
    <w:name w:val="Revision"/>
    <w:hidden/>
    <w:uiPriority w:val="99"/>
    <w:unhideWhenUsed/>
    <w:rsid w:val="00C72CF1"/>
    <w:rPr>
      <w:lang w:val="en-GB" w:eastAsia="en-US"/>
    </w:rPr>
  </w:style>
  <w:style w:type="character" w:styleId="Testosegnaposto">
    <w:name w:val="Placeholder Text"/>
    <w:basedOn w:val="Carpredefinitoparagrafo"/>
    <w:uiPriority w:val="99"/>
    <w:unhideWhenUsed/>
    <w:rsid w:val="00E5571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30T21:47:18.867"/>
    </inkml:context>
    <inkml:brush xml:id="br0">
      <inkml:brushProperty name="width" value="0.05" units="cm"/>
      <inkml:brushProperty name="height" value="0.05" units="cm"/>
      <inkml:brushProperty name="color" value="#FFFFFF"/>
    </inkml:brush>
  </inkml:definitions>
  <inkml:trace contextRef="#ctx0" brushRef="#br0">258 124 24575,'0'2'0,"-1"0"0,1-1 0,-1 1 0,1 0 0,-1-1 0,0 1 0,0 0 0,0-1 0,0 1 0,0-1 0,0 1 0,-1-1 0,1 0 0,-3 3 0,-21 14 0,18-14 0,1 0 0,-1-1 0,1-1 0,-1 1 0,0-1 0,0 0 0,0 0 0,0-1 0,-1 0 0,1 0 0,0-1 0,0 0 0,-1 0 0,1-1 0,0 0 0,0 0 0,0-1 0,0 1 0,0-2 0,0 1 0,-10-6 0,3 3 0,-11-6 0,24 11 0,0-1 0,0 1 0,0-1 0,0 1 0,1-1 0,-1 1 0,0-1 0,1 0 0,-1 1 0,0-1 0,1 0 0,-1 1 0,1-1 0,-1 0 0,1 0 0,-1 0 0,1 0 0,0 1 0,-1-1 0,1 0 0,0 0 0,0-2 0,0 2 0,0 0 0,1 0 0,-1 0 0,1 0 0,0 0 0,-1 0 0,1 1 0,0-1 0,-1 0 0,1 0 0,0 0 0,0 1 0,0-1 0,-1 0 0,1 1 0,0-1 0,0 1 0,1-1 0,24-12 0,-18 9 0,8-3 0,-12 5 0,0 1 0,0-1 0,0 0 0,0-1 0,0 1 0,0 0 0,-1-1 0,1 0 0,-1 0 0,0 0 0,0 0 0,0-1 0,0 1 0,3-7 0,-4 7 0,-1 0 0,1 0 0,0 0 0,1 0 0,-1 1 0,5-5 0,-7 6 0,1 1 0,-1 0 0,1-1 0,-1 1 0,1 0 0,0 0 0,-1-1 0,1 1 0,-1 0 0,1 0 0,0 0 0,-1 0 0,1 0 0,-1 0 0,1 0 0,0 0 0,-1 0 0,1 0 0,0 0 0,-1 0 0,1 0 0,-1 0 0,1 1 0,-1-1 0,1 0 0,0 0 0,-1 1 0,1-1 0,-1 0 0,1 1 0,-1-1 0,1 1 0,-1-1 0,0 0 0,1 1 0,-1-1 0,1 1 0,-1-1 0,0 1 0,1-1 0,-1 1 0,0 0 0,0-1 0,0 1 0,1-1 0,-1 2 0,3 5 0,6 11 0,-1 0 0,11 37 0,-17-50 0,-1-1 0,0 1 0,-1-1 0,1 1 0,-1-1 0,0 1 0,0 0 0,0-1 0,0 1 0,-1-1 0,0 1 0,0-1 0,0 1 0,-1-1 0,1 1 0,-1-1 0,0 0 0,-5 8 0,5-10 0,0 0 0,-1 0 0,1 0 0,-1 0 0,0-1 0,0 1 0,1-1 0,-1 1 0,0-1 0,0 0 0,0 0 0,0-1 0,-1 1 0,1 0 0,0-1 0,0 0 0,0 0 0,0 0 0,-1 0 0,1 0 0,-3-1 0,3 0 0,0 1 0,0 0 0,0-1 0,1 0 0,-1 0 0,0 1 0,1-2 0,-1 1 0,1 0 0,-1 0 0,1-1 0,0 1 0,-1-1 0,1 0 0,0 0 0,0 0 0,0 0 0,0 0 0,1 0 0,-1 0 0,1-1 0,-1 1 0,1-1 0,-1-2 0,-1-5 0,2 0 0,-1 0 0,1 0 0,1 0 0,0 0 0,0-1 0,1 1 0,0 0 0,5-17 0,-5 25 0,0 0 0,1 0 0,-1 0 0,0 1 0,1-1 0,-1 1 0,1-1 0,-1 1 0,1-1 0,-1 1 0,1 0 0,0 0 0,0 0 0,0 0 0,0 0 0,0 0 0,0 0 0,0 1 0,0-1 0,0 1 0,0-1 0,0 1 0,0 0 0,0 0 0,0 0 0,1 0 0,-1 0 0,3 1 0,-2 0 0,-1-1 0,1 0 0,-1 1 0,0 0 0,1-1 0,-1 1 0,0 0 0,0 0 0,0 0 0,0 1 0,0-1 0,0 0 0,0 1 0,0 0 0,0-1 0,0 1 0,-1 0 0,1 0 0,-1 0 0,0 0 0,1 0 0,-1 0 0,0 0 0,0 0 0,1 3 0,-1 9 0,0 1 0,-3 28 0,1-202 0,1 158 0,0 0 0,0 0 0,0 0 0,0 0 0,0 0 0,0 0 0,0 0 0,1 0 0,-1 0 0,0 0 0,1 0 0,-1 0 0,0 0 0,2-2 0,-2 3 0,0 0 0,1 0 0,-1 0 0,0 0 0,0 0 0,1 0 0,-1 0 0,0 0 0,0 0 0,1 0 0,-1 0 0,0 0 0,0 0 0,1 0 0,-1 0 0,0 0 0,0 0 0,1 0 0,-1 0 0,0 1 0,0-1 0,1 0 0,-1 0 0,0 0 0,0 0 0,1 0 0,-1 1 0,0-1 0,0 0 0,0 0 0,0 0 0,1 1 0,1 2 0,0 0 0,0 0 0,0 0 0,0 1 0,0-1 0,1 5 0,12 47 0,-9-32 0,0-1 0,1-1 0,17 36 0,-22-67 0,-3-8 0,-2 3 0,-10-50 0,12 58 0,0 1 0,1-1 0,0 1 0,0-1 0,1 1 0,-1-1 0,4-9 0,-4 15 0,0 1 0,0 0 0,0-1 0,0 1 0,0 0 0,0-1 0,0 1 0,0 0 0,0-1 0,0 1 0,0 0 0,1-1 0,-1 1 0,0 0 0,0-1 0,0 1 0,0 0 0,1 0 0,-1-1 0,0 1 0,0 0 0,1 0 0,-1 0 0,0-1 0,1 1 0,-1 0 0,0 0 0,0 0 0,1 0 0,0-1 0,3 10 0,1 17 0,-6 27 0,1-39 0,-1 1 0,4 26 0,-3-41 0,0 0 0,0 0 0,0 0 0,0 0 0,0 0 0,0 1 0,0-1 0,1 0 0,-1 0 0,0 0 0,0 0 0,0 0 0,0 0 0,0 0 0,0 0 0,0 1 0,1-1 0,-1 0 0,0 0 0,0 0 0,0 0 0,0 0 0,0 0 0,0 0 0,1 0 0,-1 0 0,0 0 0,0 0 0,0 0 0,0 0 0,0 0 0,1 0 0,-1 0 0,0 0 0,0 0 0,0 0 0,0 0 0,0 0 0,0 0 0,1 0 0,-1-1 0,0 1 0,0 0 0,0 0 0,0 0 0,0 0 0,0 0 0,0 0 0,0 0 0,1 0 0,-1 0 0,0-1 0,0 1 0,0 0 0,0 0 0,0 0 0,0 0 0,0 0 0,11-12 0,3-1 0,-13 13 0,0 1 0,0-1 0,0 1 0,0-1 0,0 1 0,0-1 0,0 1 0,-1 0 0,1-1 0,0 1 0,0 0 0,0 0 0,-1-1 0,1 1 0,0 0 0,-1 0 0,1 0 0,-1 0 0,1 0 0,-1 0 0,1 0 0,-1 0 0,0 0 0,0 0 0,1 0 0,-1 0 0,0 2 0,3 30 0,-3-33 0,0 1 0,0-1 0,0 0 0,-1 1 0,1-1 0,0 1 0,0-1 0,-1 0 0,1 1 0,0-1 0,-1 0 0,1 1 0,0-1 0,-1 0 0,1 0 0,-1 1 0,1-1 0,0 0 0,-1 0 0,1 0 0,-1 0 0,1 1 0,-1-1 0,1 0 0,0 0 0,-1 0 0,1 0 0,-1 0 0,1 0 0,-1 0 0,1 0 0,-1 0 0,1-1 0,0 1 0,-1 0 0,0 0 0,-25-7 0,14 4 0,-25 0 0,28 2 0,0 1 0,0-2 0,0 1 0,-17-6 0,23 6 0,1 0 0,-1-1 0,0 1 0,1-1 0,-1 1 0,1-1 0,-1 0 0,1 0 0,0-1 0,0 1 0,0 0 0,0-1 0,0 1 0,0-1 0,1 0 0,-1 1 0,1-1 0,-2-5 0,-1-5 0,0 1 0,0-1 0,2 0 0,-1 0 0,0-20 0,4 110-1365,-1-60-5461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F4427E-CD65-4BD7-93A2-8555C3DF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TotalTime>
  <Pages>6</Pages>
  <Words>2798</Words>
  <Characters>15951</Characters>
  <Application>Microsoft Office Word</Application>
  <DocSecurity>0</DocSecurity>
  <Lines>132</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2</cp:revision>
  <cp:lastPrinted>2004-12-17T09:20:00Z</cp:lastPrinted>
  <dcterms:created xsi:type="dcterms:W3CDTF">2024-01-14T16:20:00Z</dcterms:created>
  <dcterms:modified xsi:type="dcterms:W3CDTF">2024-01-14T16:20:00Z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KSOProductBuildVer">
    <vt:lpwstr>1033-12.2.0.13306</vt:lpwstr>
  </property>
  <property fmtid="{D5CDD505-2E9C-101B-9397-08002B2CF9AE}" pid="11" name="ICV">
    <vt:lpwstr>93F486C208A845568C14FA1689E31B2D_13</vt:lpwstr>
  </property>
</Properties>
</file>