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23B57DEE" w:rsidR="00DD3D9E" w:rsidRPr="00BA446A" w:rsidRDefault="006E4BF8">
      <w:pPr>
        <w:pStyle w:val="Els-Title"/>
        <w:rPr>
          <w:color w:val="000000" w:themeColor="text1"/>
        </w:rPr>
      </w:pPr>
      <w:r w:rsidRPr="00BA446A">
        <w:rPr>
          <w:color w:val="000000" w:themeColor="text1"/>
        </w:rPr>
        <w:t>Regional Capacity Expansion Planning</w:t>
      </w:r>
      <w:r w:rsidR="00A9098F" w:rsidRPr="00BA446A">
        <w:rPr>
          <w:color w:val="000000" w:themeColor="text1"/>
        </w:rPr>
        <w:t xml:space="preserve"> of Electricity and </w:t>
      </w:r>
      <w:r w:rsidR="00D4684F" w:rsidRPr="00BA446A">
        <w:rPr>
          <w:color w:val="000000" w:themeColor="text1"/>
        </w:rPr>
        <w:t>Hydrogen</w:t>
      </w:r>
      <w:r w:rsidR="00A9098F" w:rsidRPr="00BA446A">
        <w:rPr>
          <w:color w:val="000000" w:themeColor="text1"/>
        </w:rPr>
        <w:t xml:space="preserve"> Infrastructure: A No</w:t>
      </w:r>
      <w:r w:rsidR="00B85034" w:rsidRPr="00BA446A">
        <w:rPr>
          <w:color w:val="000000" w:themeColor="text1"/>
        </w:rPr>
        <w:t>rwegian Case Study</w:t>
      </w:r>
    </w:p>
    <w:p w14:paraId="5AFAB037" w14:textId="77777777" w:rsidR="00917A70" w:rsidRPr="00BA446A" w:rsidRDefault="00917A70" w:rsidP="00917A70">
      <w:pPr>
        <w:pStyle w:val="Els-Author"/>
        <w:rPr>
          <w:vertAlign w:val="superscript"/>
          <w:lang w:val="en-US"/>
        </w:rPr>
      </w:pPr>
      <w:r w:rsidRPr="00BA446A">
        <w:rPr>
          <w:lang w:val="en-US"/>
        </w:rPr>
        <w:t>Kang Qiu</w:t>
      </w:r>
      <w:r w:rsidRPr="00BA446A">
        <w:rPr>
          <w:vertAlign w:val="superscript"/>
          <w:lang w:val="en-US"/>
        </w:rPr>
        <w:t>a</w:t>
      </w:r>
      <w:r w:rsidRPr="00BA446A">
        <w:rPr>
          <w:lang w:val="en-US"/>
        </w:rPr>
        <w:t>, Espen Flo Bødal</w:t>
      </w:r>
      <w:r w:rsidRPr="00BA446A">
        <w:rPr>
          <w:vertAlign w:val="superscript"/>
          <w:lang w:val="en-US"/>
        </w:rPr>
        <w:t>a</w:t>
      </w:r>
      <w:r w:rsidRPr="00BA446A">
        <w:rPr>
          <w:lang w:val="en-US"/>
        </w:rPr>
        <w:t>, Brage Rugstad Knudsen</w:t>
      </w:r>
      <w:r w:rsidRPr="00BA446A">
        <w:rPr>
          <w:vertAlign w:val="superscript"/>
          <w:lang w:val="en-US"/>
        </w:rPr>
        <w:t>a</w:t>
      </w:r>
    </w:p>
    <w:p w14:paraId="58A67312" w14:textId="77777777" w:rsidR="00EA59B2" w:rsidRPr="00BA446A" w:rsidRDefault="00EA59B2" w:rsidP="00EA59B2">
      <w:pPr>
        <w:pStyle w:val="Els-Affiliation"/>
        <w:rPr>
          <w:lang w:val="en-US"/>
        </w:rPr>
      </w:pPr>
      <w:r w:rsidRPr="00BA446A">
        <w:rPr>
          <w:vertAlign w:val="superscript"/>
          <w:lang w:val="en-US"/>
        </w:rPr>
        <w:t>a</w:t>
      </w:r>
      <w:r w:rsidRPr="00BA446A">
        <w:rPr>
          <w:lang w:val="en-US"/>
        </w:rPr>
        <w:t>SINTEF Energy Research, Sem Sælands vei 11, Trondheim 7034, Norway</w:t>
      </w:r>
    </w:p>
    <w:p w14:paraId="2A021746" w14:textId="2D43B21F" w:rsidR="00805BB2" w:rsidRPr="00BA446A" w:rsidRDefault="00805BB2" w:rsidP="00EA59B2">
      <w:pPr>
        <w:pStyle w:val="Els-Affiliation"/>
        <w:rPr>
          <w:lang w:val="en-US"/>
        </w:rPr>
      </w:pPr>
      <w:r w:rsidRPr="00BA446A">
        <w:rPr>
          <w:lang w:val="en-US"/>
        </w:rPr>
        <w:t>kang.qiu@sintef.no</w:t>
      </w:r>
    </w:p>
    <w:p w14:paraId="24E60947" w14:textId="3AA0E737" w:rsidR="002E175C" w:rsidRPr="00BA446A" w:rsidRDefault="008D2649" w:rsidP="002E175C">
      <w:pPr>
        <w:pStyle w:val="Els-Abstract"/>
      </w:pPr>
      <w:r w:rsidRPr="00BA446A">
        <w:t>Abstract</w:t>
      </w:r>
    </w:p>
    <w:p w14:paraId="144DE686" w14:textId="40EECC05" w:rsidR="008D2649" w:rsidRPr="00BA446A" w:rsidRDefault="0099239D" w:rsidP="008D2649">
      <w:pPr>
        <w:pStyle w:val="Els-body-text"/>
        <w:spacing w:after="120"/>
      </w:pPr>
      <w:r w:rsidRPr="00BA446A">
        <w:t>T</w:t>
      </w:r>
      <w:r w:rsidR="002E175C" w:rsidRPr="00BA446A">
        <w:t>he impact of hydrogen production, transmission</w:t>
      </w:r>
      <w:r w:rsidR="00C85C20" w:rsidRPr="00BA446A">
        <w:t>, and storage is examined for a regional energy system in Norway.</w:t>
      </w:r>
      <w:r w:rsidR="00D73510" w:rsidRPr="00BA446A">
        <w:t xml:space="preserve"> </w:t>
      </w:r>
      <w:r w:rsidR="0018184F" w:rsidRPr="00BA446A">
        <w:t>To this end, t</w:t>
      </w:r>
      <w:r w:rsidR="00D73510" w:rsidRPr="00BA446A">
        <w:t>he optimal investment decisions are determined using a</w:t>
      </w:r>
      <w:r w:rsidRPr="00BA446A">
        <w:t xml:space="preserve"> combined electricity</w:t>
      </w:r>
      <w:r w:rsidR="008D2649" w:rsidRPr="00BA446A">
        <w:t xml:space="preserve"> and </w:t>
      </w:r>
      <w:r w:rsidR="00DF04D3" w:rsidRPr="00BA446A">
        <w:t>hydrogen</w:t>
      </w:r>
      <w:r w:rsidRPr="00BA446A">
        <w:t xml:space="preserve"> capacity expansion model</w:t>
      </w:r>
      <w:r w:rsidR="00975E25" w:rsidRPr="00BA446A">
        <w:t xml:space="preserve">, which is expanded to </w:t>
      </w:r>
      <w:r w:rsidR="00040E94" w:rsidRPr="00BA446A">
        <w:t>include</w:t>
      </w:r>
      <w:r w:rsidR="00975E25" w:rsidRPr="00BA446A">
        <w:t xml:space="preserve"> hydropower production.</w:t>
      </w:r>
      <w:r w:rsidR="002D366F" w:rsidRPr="00BA446A">
        <w:t xml:space="preserve"> </w:t>
      </w:r>
      <w:r w:rsidR="00A608A1" w:rsidRPr="00BA446A">
        <w:t>A</w:t>
      </w:r>
      <w:r w:rsidR="002D366F" w:rsidRPr="00BA446A">
        <w:t xml:space="preserve"> case study of a regional energy system located in </w:t>
      </w:r>
      <w:r w:rsidR="0015512D" w:rsidRPr="00BA446A">
        <w:t xml:space="preserve">the Haugaland region of </w:t>
      </w:r>
      <w:r w:rsidR="009A69FE" w:rsidRPr="00BA446A">
        <w:t>southwestern</w:t>
      </w:r>
      <w:r w:rsidR="002D366F" w:rsidRPr="00BA446A">
        <w:t xml:space="preserve"> Norway</w:t>
      </w:r>
      <w:r w:rsidR="00A608A1" w:rsidRPr="00BA446A">
        <w:t xml:space="preserve"> is presented</w:t>
      </w:r>
      <w:r w:rsidR="00C5538E" w:rsidRPr="00BA446A">
        <w:t>. This study analyse</w:t>
      </w:r>
      <w:r w:rsidR="00D16778" w:rsidRPr="00BA446A">
        <w:t>s</w:t>
      </w:r>
      <w:r w:rsidR="00C5538E" w:rsidRPr="00BA446A">
        <w:t xml:space="preserve"> </w:t>
      </w:r>
      <w:r w:rsidR="00403AB1" w:rsidRPr="00BA446A">
        <w:t xml:space="preserve">the driving factors behind </w:t>
      </w:r>
      <w:r w:rsidR="00C5538E" w:rsidRPr="00BA446A">
        <w:t xml:space="preserve">the </w:t>
      </w:r>
      <w:r w:rsidR="00403AB1" w:rsidRPr="00BA446A">
        <w:t>investment decisions</w:t>
      </w:r>
      <w:r w:rsidR="00C5538E" w:rsidRPr="00BA446A">
        <w:t xml:space="preserve"> of </w:t>
      </w:r>
      <w:r w:rsidR="00403AB1" w:rsidRPr="00BA446A">
        <w:t>hydrogen production, storage, and transmission.</w:t>
      </w:r>
      <w:r w:rsidR="00D16778" w:rsidRPr="00BA446A">
        <w:t xml:space="preserve"> </w:t>
      </w:r>
      <w:r w:rsidR="00375EB3" w:rsidRPr="00BA446A">
        <w:t xml:space="preserve">Results </w:t>
      </w:r>
      <w:r w:rsidR="00520FCE" w:rsidRPr="00BA446A">
        <w:t>of the case study</w:t>
      </w:r>
      <w:r w:rsidR="00375EB3" w:rsidRPr="00BA446A">
        <w:t xml:space="preserve"> indicate that</w:t>
      </w:r>
      <w:r w:rsidR="00E10D8F" w:rsidRPr="00BA446A">
        <w:t xml:space="preserve"> hydrogen storage investments are influenced by </w:t>
      </w:r>
      <w:r w:rsidR="00FD3795" w:rsidRPr="00BA446A">
        <w:t>varying hydrogen demand</w:t>
      </w:r>
      <w:r w:rsidR="00C97CF1" w:rsidRPr="00BA446A">
        <w:t xml:space="preserve">, while the locality of hydrogen </w:t>
      </w:r>
      <w:r w:rsidR="007E7025" w:rsidRPr="00BA446A">
        <w:t>production</w:t>
      </w:r>
      <w:r w:rsidR="00C97CF1" w:rsidRPr="00BA446A">
        <w:t xml:space="preserve"> is influenced by the </w:t>
      </w:r>
      <w:r w:rsidR="00520FCE" w:rsidRPr="00BA446A">
        <w:t xml:space="preserve">location of </w:t>
      </w:r>
      <w:r w:rsidR="00B52088" w:rsidRPr="00BA446A">
        <w:t>hydrogen</w:t>
      </w:r>
      <w:r w:rsidR="00520FCE" w:rsidRPr="00BA446A">
        <w:t xml:space="preserve"> demand</w:t>
      </w:r>
      <w:r w:rsidR="009A69FE" w:rsidRPr="00BA446A">
        <w:t>,</w:t>
      </w:r>
      <w:r w:rsidR="00B52088" w:rsidRPr="00BA446A">
        <w:t xml:space="preserve"> electric generation</w:t>
      </w:r>
      <w:r w:rsidR="007E7025" w:rsidRPr="00BA446A">
        <w:t xml:space="preserve"> and the transport cost of both electricity and hydrogen</w:t>
      </w:r>
      <w:r w:rsidR="00B52088" w:rsidRPr="00BA446A">
        <w:t>.</w:t>
      </w:r>
      <w:r w:rsidR="007E7025" w:rsidRPr="00BA446A">
        <w:t xml:space="preserve"> </w:t>
      </w:r>
    </w:p>
    <w:p w14:paraId="144DE687" w14:textId="2F22D9EB" w:rsidR="008D2649" w:rsidRPr="00BA446A" w:rsidRDefault="008D2649" w:rsidP="008D2649">
      <w:pPr>
        <w:pStyle w:val="Els-body-text"/>
        <w:spacing w:after="120"/>
      </w:pPr>
      <w:r w:rsidRPr="00BA446A">
        <w:rPr>
          <w:b/>
        </w:rPr>
        <w:t>Keywords</w:t>
      </w:r>
      <w:r w:rsidRPr="00BA446A">
        <w:t xml:space="preserve">: </w:t>
      </w:r>
      <w:r w:rsidR="00A608A1" w:rsidRPr="00BA446A">
        <w:t>Hydrogen, Capacity expansion planning, Energy systems optimization</w:t>
      </w:r>
      <w:r w:rsidRPr="00BA446A">
        <w:t>.</w:t>
      </w:r>
    </w:p>
    <w:p w14:paraId="44C62E65" w14:textId="05EB748F" w:rsidR="008D2649" w:rsidRPr="00F73D00" w:rsidRDefault="00117984" w:rsidP="008873BF">
      <w:pPr>
        <w:pStyle w:val="Els-1storder-head"/>
        <w:numPr>
          <w:ilvl w:val="0"/>
          <w:numId w:val="23"/>
        </w:numPr>
      </w:pPr>
      <w:r w:rsidRPr="00782AC2">
        <w:t>Introduction</w:t>
      </w:r>
    </w:p>
    <w:p w14:paraId="759B3386" w14:textId="4990422B" w:rsidR="00D61A45" w:rsidRPr="00BA446A" w:rsidRDefault="00DF04D3" w:rsidP="00866AE9">
      <w:pPr>
        <w:pStyle w:val="Els-body-text"/>
        <w:spacing w:after="120"/>
      </w:pPr>
      <w:r w:rsidRPr="00BA446A">
        <w:t>Hydrogen</w:t>
      </w:r>
      <w:r w:rsidR="00D61A45" w:rsidRPr="00BA446A">
        <w:t xml:space="preserve"> </w:t>
      </w:r>
      <w:r w:rsidRPr="00BA446A">
        <w:t>(H</w:t>
      </w:r>
      <w:r w:rsidRPr="00BA446A">
        <w:rPr>
          <w:vertAlign w:val="subscript"/>
        </w:rPr>
        <w:t>2</w:t>
      </w:r>
      <w:r w:rsidRPr="00BA446A">
        <w:t xml:space="preserve">) </w:t>
      </w:r>
      <w:r w:rsidR="00D61A45" w:rsidRPr="00BA446A">
        <w:t>can play a crucial role in abating CO</w:t>
      </w:r>
      <w:r w:rsidR="00D61A45" w:rsidRPr="00BA446A">
        <w:rPr>
          <w:vertAlign w:val="subscript"/>
        </w:rPr>
        <w:t>2</w:t>
      </w:r>
      <w:r w:rsidR="00D61A45" w:rsidRPr="00BA446A">
        <w:t xml:space="preserve"> emissions in hard-to</w:t>
      </w:r>
      <w:r w:rsidR="00FD180A" w:rsidRPr="00BA446A">
        <w:t>-</w:t>
      </w:r>
      <w:r w:rsidR="00D61A45" w:rsidRPr="00BA446A">
        <w:t xml:space="preserve">abate sectors, such as industry and transportation. Flexible </w:t>
      </w:r>
      <w:r w:rsidRPr="00BA446A">
        <w:t>H</w:t>
      </w:r>
      <w:r w:rsidRPr="00BA446A">
        <w:rPr>
          <w:vertAlign w:val="subscript"/>
        </w:rPr>
        <w:t>2</w:t>
      </w:r>
      <w:r w:rsidR="00D61A45" w:rsidRPr="00BA446A">
        <w:t xml:space="preserve"> production is often mentioned to enable more cost-efficient integration of variable renewable energy (VRES) in the energy system as it can be used to balance variations in energy availability, thus reducing energy curtailment and increasing utilization of energy system infrastructure</w:t>
      </w:r>
      <w:r w:rsidR="004B35B2">
        <w:t xml:space="preserve"> </w:t>
      </w:r>
      <w:r w:rsidR="004B35B2">
        <w:fldChar w:fldCharType="begin"/>
      </w:r>
      <w:r w:rsidR="00FC09A4">
        <w:instrText xml:space="preserve"> ADDIN ZOTERO_ITEM CSL_CITATION {"citationID":"vjca5n0m","properties":{"formattedCitation":"(Lange et al., 2023)","plainCitation":"(Lange et al., 2023)","noteIndex":0},"citationItems":[{"id":1907,"uris":["http://zotero.org/users/10451674/items/L9IXVU3W"],"itemData":{"id":1907,"type":"article-journal","container-title":"International Journal of Hydrogen Energy","DOI":"10.1016/j.ijhydene.2023.01.044","ISSN":"03603199","issue":"42","journalAbbreviation":"International Journal of Hydrogen Energy","language":"en","page":"15771-15783","source":"DOI.org (Crossref)","title":"Technical evaluation of the flexibility of water electrolysis systems to increase energy flexibility: A review","title-short":"Technical evaluation of the flexibility of water electrolysis systems to increase energy flexibility","volume":"48","author":[{"family":"Lange","given":"Hannes"},{"family":"Klose","given":"Anselm"},{"family":"Lippmann","given":"Wolfgang"},{"family":"Urbas","given":"Leon"}],"issued":{"date-parts":[["2023",5]]},"citation-key":"LangeTechnicalEvaluationFlexibility2023"}}],"schema":"https://github.com/citation-style-language/schema/raw/master/csl-citation.json"} </w:instrText>
      </w:r>
      <w:r w:rsidR="004B35B2">
        <w:fldChar w:fldCharType="separate"/>
      </w:r>
      <w:r w:rsidR="00FC09A4">
        <w:rPr>
          <w:noProof/>
        </w:rPr>
        <w:t>(Lange et al., 2023)</w:t>
      </w:r>
      <w:r w:rsidR="004B35B2">
        <w:fldChar w:fldCharType="end"/>
      </w:r>
      <w:r w:rsidR="00D61A45" w:rsidRPr="00BA446A">
        <w:t xml:space="preserve">. Flexible </w:t>
      </w:r>
      <w:r w:rsidRPr="00BA446A">
        <w:t>H</w:t>
      </w:r>
      <w:r w:rsidRPr="00BA446A">
        <w:rPr>
          <w:vertAlign w:val="subscript"/>
        </w:rPr>
        <w:t>2</w:t>
      </w:r>
      <w:r w:rsidR="00D61A45" w:rsidRPr="00BA446A">
        <w:t xml:space="preserve"> </w:t>
      </w:r>
      <w:r w:rsidR="00D05556" w:rsidRPr="00BA446A">
        <w:t>demand</w:t>
      </w:r>
      <w:r w:rsidR="00F01901" w:rsidRPr="00BA446A">
        <w:t xml:space="preserve"> </w:t>
      </w:r>
      <w:r w:rsidR="00D61A45" w:rsidRPr="00BA446A">
        <w:t>in hard-to</w:t>
      </w:r>
      <w:r w:rsidR="00FD180A" w:rsidRPr="00BA446A">
        <w:t>-</w:t>
      </w:r>
      <w:r w:rsidR="00D61A45" w:rsidRPr="00BA446A">
        <w:t xml:space="preserve">abate sectors can deliver </w:t>
      </w:r>
      <w:r w:rsidR="00F01901" w:rsidRPr="00BA446A">
        <w:t xml:space="preserve">much </w:t>
      </w:r>
      <w:r w:rsidR="00D61A45" w:rsidRPr="00BA446A">
        <w:t xml:space="preserve">of the same </w:t>
      </w:r>
      <w:r w:rsidR="00F01901" w:rsidRPr="00BA446A">
        <w:t xml:space="preserve">flexibility </w:t>
      </w:r>
      <w:r w:rsidR="00FD096D" w:rsidRPr="00BA446A">
        <w:t>for the power system</w:t>
      </w:r>
      <w:r w:rsidR="00F01901" w:rsidRPr="00BA446A">
        <w:t xml:space="preserve"> </w:t>
      </w:r>
      <w:r w:rsidR="00D61A45" w:rsidRPr="00BA446A">
        <w:t xml:space="preserve">as </w:t>
      </w:r>
      <w:r w:rsidRPr="00BA446A">
        <w:t>H</w:t>
      </w:r>
      <w:r w:rsidRPr="00BA446A">
        <w:rPr>
          <w:vertAlign w:val="subscript"/>
        </w:rPr>
        <w:t>2</w:t>
      </w:r>
      <w:r w:rsidR="00D61A45" w:rsidRPr="00BA446A">
        <w:t xml:space="preserve"> storage systems </w:t>
      </w:r>
      <w:r w:rsidR="00096D90" w:rsidRPr="00BA446A">
        <w:t xml:space="preserve">for </w:t>
      </w:r>
      <w:r w:rsidR="00FD1550" w:rsidRPr="00BA446A">
        <w:t>large-scale</w:t>
      </w:r>
      <w:r w:rsidR="00096D90" w:rsidRPr="00BA446A">
        <w:t xml:space="preserve"> electricity storage</w:t>
      </w:r>
      <w:r w:rsidR="00FD096D" w:rsidRPr="00BA446A">
        <w:t>,</w:t>
      </w:r>
      <w:r w:rsidR="00D61A45" w:rsidRPr="00BA446A">
        <w:t xml:space="preserve"> without the low round-trip efficiency of reconverting </w:t>
      </w:r>
      <w:r w:rsidRPr="00BA446A">
        <w:t>H</w:t>
      </w:r>
      <w:r w:rsidRPr="00BA446A">
        <w:rPr>
          <w:vertAlign w:val="subscript"/>
        </w:rPr>
        <w:t>2</w:t>
      </w:r>
      <w:r w:rsidR="00D61A45" w:rsidRPr="00BA446A">
        <w:t xml:space="preserve"> to electricity </w:t>
      </w:r>
      <w:r w:rsidR="00096D90" w:rsidRPr="00BA446A">
        <w:t xml:space="preserve">in </w:t>
      </w:r>
      <w:r w:rsidR="00F669B5">
        <w:t>fuel cells</w:t>
      </w:r>
      <w:r w:rsidR="00271BE8" w:rsidRPr="00BA446A">
        <w:t xml:space="preserve"> or </w:t>
      </w:r>
      <w:r w:rsidR="00C92A52" w:rsidRPr="00BA446A">
        <w:t>H</w:t>
      </w:r>
      <w:r w:rsidR="00C92A52" w:rsidRPr="00BA446A">
        <w:rPr>
          <w:vertAlign w:val="subscript"/>
        </w:rPr>
        <w:t>2</w:t>
      </w:r>
      <w:r w:rsidR="00C92A52" w:rsidRPr="00BA446A">
        <w:t xml:space="preserve"> gas turbines</w:t>
      </w:r>
      <w:r w:rsidR="00D61A45" w:rsidRPr="00BA446A">
        <w:t>.</w:t>
      </w:r>
      <w:r w:rsidR="00C87956" w:rsidRPr="00BA446A">
        <w:t xml:space="preserve"> </w:t>
      </w:r>
      <w:r w:rsidR="00D61A45" w:rsidRPr="00BA446A">
        <w:t xml:space="preserve">The causes and effects of renewable power generation, transmission, the production of </w:t>
      </w:r>
      <w:r w:rsidRPr="00BA446A">
        <w:t>H</w:t>
      </w:r>
      <w:r w:rsidRPr="00BA446A">
        <w:rPr>
          <w:vertAlign w:val="subscript"/>
        </w:rPr>
        <w:t>2</w:t>
      </w:r>
      <w:r w:rsidR="00D61A45" w:rsidRPr="00BA446A">
        <w:t xml:space="preserve">, and the projected end-use demands of a regional energy system are tightly coupled. This necessitates a detailed analysis of the driving factors behind investment decisions. </w:t>
      </w:r>
      <w:r w:rsidR="00FD180A" w:rsidRPr="00BA446A">
        <w:t>This paper investigates</w:t>
      </w:r>
      <w:r w:rsidR="00D61A45" w:rsidRPr="00BA446A">
        <w:t xml:space="preserve"> the role of green </w:t>
      </w:r>
      <w:r w:rsidRPr="00BA446A">
        <w:t>H</w:t>
      </w:r>
      <w:r w:rsidRPr="00BA446A">
        <w:rPr>
          <w:vertAlign w:val="subscript"/>
        </w:rPr>
        <w:t>2</w:t>
      </w:r>
      <w:r w:rsidR="00D61A45" w:rsidRPr="00BA446A">
        <w:t xml:space="preserve"> in the regional energy system using a linear capacity expansion planning model of the combined </w:t>
      </w:r>
      <w:r w:rsidRPr="00BA446A">
        <w:t>H</w:t>
      </w:r>
      <w:r w:rsidRPr="00BA446A">
        <w:rPr>
          <w:vertAlign w:val="subscript"/>
        </w:rPr>
        <w:t>2</w:t>
      </w:r>
      <w:r w:rsidR="00D61A45" w:rsidRPr="00BA446A">
        <w:t xml:space="preserve"> and electricity system. Production, storage, and transport of both energy carriers are modelled with the same level of detail, including energy storage in </w:t>
      </w:r>
      <w:r w:rsidRPr="00BA446A">
        <w:t>H</w:t>
      </w:r>
      <w:r w:rsidRPr="00BA446A">
        <w:rPr>
          <w:vertAlign w:val="subscript"/>
        </w:rPr>
        <w:t>2</w:t>
      </w:r>
      <w:r w:rsidR="00D61A45" w:rsidRPr="00BA446A">
        <w:t xml:space="preserve"> tanks and hydropower reservoirs which will become increasingly important as the shares of variable renewable energy of the total energy production increases.</w:t>
      </w:r>
    </w:p>
    <w:p w14:paraId="7FDBEC9E" w14:textId="69D9EBAB" w:rsidR="00866AE9" w:rsidRPr="00BA446A" w:rsidRDefault="00D61A45" w:rsidP="00866AE9">
      <w:pPr>
        <w:pStyle w:val="Els-body-text"/>
        <w:spacing w:after="120"/>
      </w:pPr>
      <w:r w:rsidRPr="00BA446A">
        <w:t xml:space="preserve">The case study proposed is the regional energy system in Haugalandet, Norway. Haugalandet is a region in south-western Norway with significant industrial activity in the gas and metal sectors resulting in a potential local </w:t>
      </w:r>
      <w:r w:rsidR="00DF04D3" w:rsidRPr="00BA446A">
        <w:t>H</w:t>
      </w:r>
      <w:r w:rsidR="00DF04D3" w:rsidRPr="00BA446A">
        <w:rPr>
          <w:vertAlign w:val="subscript"/>
        </w:rPr>
        <w:t>2</w:t>
      </w:r>
      <w:r w:rsidRPr="00BA446A">
        <w:t xml:space="preserve"> demand</w:t>
      </w:r>
      <w:r w:rsidR="00BF7F71" w:rsidRPr="00BA446A">
        <w:t xml:space="preserve"> </w:t>
      </w:r>
      <w:r w:rsidR="00BF7F71" w:rsidRPr="00BA446A">
        <w:fldChar w:fldCharType="begin"/>
      </w:r>
      <w:r w:rsidR="00FC09A4">
        <w:instrText xml:space="preserve"> ADDIN ZOTERO_ITEM CSL_CITATION {"citationID":"XGhJxnrb","properties":{"formattedCitation":"(Voldsund et al., 2021)","plainCitation":"(Voldsund et al., 2021)","noteIndex":0},"citationItems":[{"id":"unqqY6xd/B4UaqsQz","uris":["http://zotero.org/users/6951431/items/M54SC4LS"],"itemData":{"id":3775,"type":"book","abstract":"Denne rapporten oppsummerer funn og analyse fra CLIMIT idéstudie «Haugaland CCS». Studiet har tatt utgangspunkt i hydrogenproduksjon fra naturgass med CO2-fangst ved Haugaland Næringspark, og kartlagt potensiell regional bruk av hydrogen i tillegg til stor-skala eksport. Hydrogen for avkarbonisert stålproduksjon har blitt brukt som et scenario som kan gi storskala regional hydrogenbruk. Kraftbehov for et stålverk sammen med kraftforbruk av gassreformeringsanlegg har blitt vurdert opp mot ny kraftforsyning un-der utredning. Videre har CO2-fangstvolumer relatert til størrelse på reformeringsanlegg blitt kartlagt og vurdert sammen med mulig CO2-fangst fra andre store punktutslipp i re-gionen. Til sammen gir dette et anslag på størrelsesorden av potensielle, fremtidige CO2-fangstvolumer i regionen og dermed et grunnlag for å vurdere muligheter og behov for felles infrastruktur for CO2-transport, samt behov for permanent lagring av CO2 relativ til dagens rammer av Northern Lights. Det er potensiale for fangst av CO2 utslipp i regionen som, avhengig av størrelse på et gassreformeringsanlegg for eksport og regional bruk, vil gi totale årlige fangstvolumer betydelig større enn 1.5 Mtonn/år som er rammen på Northern Lights Fase 1. Som et neste steg mot å kartlegge og analysere hvordan man best kan utnytte synergier mellom ulike anlegg i regionen er anbefales det å gjøre tekno-økonomiske CO2 verdikjedeberegninger og vurdere dette opp mot ulike faser av Nort-hern Lights og potensielle nye felt for lagring av CO2 under havbunnen i Nordsjøen.","ISBN":"978-82-14-07722-3","language":"nob","license":"Navngivelse 4.0 Internasjonal","note":"Accepted: 2021-12-03T12:44:26Z\ncontainer-title: 31","publisher":"SINTEF Energi AS","source":"sintef.brage.unit.no","title":"CO2-fangst fra hydrogenproduksjon ved Haugaland Næringspark : rapport fra CLIMIT idéstudie \"Haugaland CCS\"","title-short":"CO2-fangst fra hydrogenproduksjon ved Haugaland Næringspark","URL":"https://sintef.brage.unit.no/sintef-xmlui/handle/11250/2832770","author":[{"family":"Voldsund","given":"Mari"},{"family":"Straus","given":"Julian"},{"family":"Jordal","given":"Aina Benedikte Kristin"},{"family":"Knudsen","given":"Brage Rugstad"}],"accessed":{"date-parts":[["2023",11,21]]},"issued":{"date-parts":[["2021"]]}}}],"schema":"https://github.com/citation-style-language/schema/raw/master/csl-citation.json"} </w:instrText>
      </w:r>
      <w:r w:rsidR="00BF7F71" w:rsidRPr="00BA446A">
        <w:fldChar w:fldCharType="separate"/>
      </w:r>
      <w:r w:rsidR="00A53157">
        <w:t>(Voldsund et al., 2021)</w:t>
      </w:r>
      <w:r w:rsidR="00BF7F71" w:rsidRPr="00BA446A">
        <w:fldChar w:fldCharType="end"/>
      </w:r>
      <w:r w:rsidRPr="00BA446A">
        <w:t xml:space="preserve">. Furthermore, Haugalandet has large hydropower capacities and significant potential for both on- and offshore wind generation. The export of power out of the region is </w:t>
      </w:r>
      <w:r w:rsidRPr="00BA446A">
        <w:lastRenderedPageBreak/>
        <w:t>considered through</w:t>
      </w:r>
      <w:r w:rsidR="008E00F1" w:rsidRPr="00BA446A">
        <w:t xml:space="preserve"> both on</w:t>
      </w:r>
      <w:r w:rsidR="00F809E2" w:rsidRPr="00BA446A">
        <w:t>shore</w:t>
      </w:r>
      <w:r w:rsidR="008E00F1" w:rsidRPr="00BA446A">
        <w:t xml:space="preserve"> and</w:t>
      </w:r>
      <w:r w:rsidRPr="00BA446A">
        <w:t xml:space="preserve"> offshore interconnectors.</w:t>
      </w:r>
      <w:r w:rsidR="007745F6" w:rsidRPr="00BA446A">
        <w:t xml:space="preserve"> </w:t>
      </w:r>
      <w:r w:rsidR="00FD180A" w:rsidRPr="00BA446A">
        <w:t>The</w:t>
      </w:r>
      <w:r w:rsidRPr="00BA446A">
        <w:t xml:space="preserve"> locality of </w:t>
      </w:r>
      <w:r w:rsidR="00DF04D3" w:rsidRPr="00BA446A">
        <w:t>H</w:t>
      </w:r>
      <w:r w:rsidR="00DF04D3" w:rsidRPr="00BA446A">
        <w:rPr>
          <w:vertAlign w:val="subscript"/>
        </w:rPr>
        <w:t>2</w:t>
      </w:r>
      <w:r w:rsidRPr="00BA446A">
        <w:t xml:space="preserve"> production facilities and their driving factors</w:t>
      </w:r>
      <w:r w:rsidR="00FD180A" w:rsidRPr="00BA446A">
        <w:t xml:space="preserve"> </w:t>
      </w:r>
      <w:r w:rsidR="00530600" w:rsidRPr="00BA446A">
        <w:t>are</w:t>
      </w:r>
      <w:r w:rsidR="00FD180A" w:rsidRPr="00BA446A">
        <w:t xml:space="preserve"> </w:t>
      </w:r>
      <w:r w:rsidR="00E83535" w:rsidRPr="00E83535">
        <w:t>analyzed</w:t>
      </w:r>
      <w:r w:rsidR="00052219" w:rsidRPr="00BA446A">
        <w:t>, in particular, w</w:t>
      </w:r>
      <w:r w:rsidRPr="00BA446A">
        <w:t xml:space="preserve">hether and when capacity expansion close to demand or close to energy source is optimal. </w:t>
      </w:r>
      <w:r w:rsidR="00AC16F5" w:rsidRPr="00BA446A">
        <w:t>Additionally, t</w:t>
      </w:r>
      <w:r w:rsidRPr="00BA446A">
        <w:t xml:space="preserve">he resulting needs for storage and transport investments are </w:t>
      </w:r>
      <w:r w:rsidR="00E83535" w:rsidRPr="00E83535">
        <w:t>analyzed</w:t>
      </w:r>
      <w:r w:rsidR="00B06668" w:rsidRPr="00BA446A">
        <w:t xml:space="preserve"> </w:t>
      </w:r>
      <w:r w:rsidR="00AC16F5" w:rsidRPr="00BA446A">
        <w:t xml:space="preserve">as a part </w:t>
      </w:r>
      <w:r w:rsidR="00B06668" w:rsidRPr="00BA446A">
        <w:t>of assessing the needed H</w:t>
      </w:r>
      <w:r w:rsidR="00B06668" w:rsidRPr="00BA446A">
        <w:rPr>
          <w:vertAlign w:val="subscript"/>
        </w:rPr>
        <w:t xml:space="preserve">2 </w:t>
      </w:r>
      <w:r w:rsidR="00B06668" w:rsidRPr="00BA446A">
        <w:t xml:space="preserve">infrastructure </w:t>
      </w:r>
      <w:r w:rsidR="006A75D2" w:rsidRPr="00BA446A">
        <w:t xml:space="preserve">to supply potential demand from varying renewables. </w:t>
      </w:r>
      <w:r w:rsidR="00B06668" w:rsidRPr="00BA446A">
        <w:t xml:space="preserve"> </w:t>
      </w:r>
    </w:p>
    <w:p w14:paraId="144DE699" w14:textId="03893524" w:rsidR="008D2649" w:rsidRPr="00BA446A" w:rsidRDefault="00117984" w:rsidP="008873BF">
      <w:pPr>
        <w:pStyle w:val="Els-1storder-head"/>
        <w:numPr>
          <w:ilvl w:val="0"/>
          <w:numId w:val="23"/>
        </w:numPr>
      </w:pPr>
      <w:r w:rsidRPr="00BA446A">
        <w:t>Method</w:t>
      </w:r>
    </w:p>
    <w:p w14:paraId="6B98F045" w14:textId="0A783D04" w:rsidR="00386D1D" w:rsidRPr="00BA446A" w:rsidRDefault="003F3F17" w:rsidP="00D64C72">
      <w:pPr>
        <w:pStyle w:val="Els-body-text"/>
        <w:spacing w:after="120"/>
      </w:pPr>
      <w:r w:rsidRPr="00BA446A">
        <w:t xml:space="preserve">In this work, a capacity expansion model is used to </w:t>
      </w:r>
      <w:r w:rsidR="002E6A94" w:rsidRPr="00BA446A">
        <w:t>determine the cost-optimal electricity and</w:t>
      </w:r>
      <w:r w:rsidR="007C0E07" w:rsidRPr="00BA446A">
        <w:t xml:space="preserve"> H</w:t>
      </w:r>
      <w:r w:rsidR="007C0E07" w:rsidRPr="00BA446A">
        <w:rPr>
          <w:vertAlign w:val="subscript"/>
        </w:rPr>
        <w:t>2</w:t>
      </w:r>
      <w:r w:rsidR="002E6A94" w:rsidRPr="00BA446A">
        <w:t xml:space="preserve"> infrastructure</w:t>
      </w:r>
      <w:r w:rsidR="00FE5AB2" w:rsidRPr="00BA446A">
        <w:t xml:space="preserve">. </w:t>
      </w:r>
      <w:r w:rsidR="00100EA8" w:rsidRPr="00BA446A">
        <w:t>The mode</w:t>
      </w:r>
      <w:r w:rsidR="001329B5" w:rsidRPr="00BA446A">
        <w:t>l</w:t>
      </w:r>
      <w:r w:rsidR="00100EA8" w:rsidRPr="00BA446A">
        <w:t xml:space="preserve">ling framework optimizes </w:t>
      </w:r>
      <w:r w:rsidR="00AF6D56" w:rsidRPr="00BA446A">
        <w:t xml:space="preserve">the </w:t>
      </w:r>
      <w:r w:rsidR="00100EA8" w:rsidRPr="00BA446A">
        <w:t>investment capacity of production and conversion technologies</w:t>
      </w:r>
      <w:r w:rsidR="00AF6D56" w:rsidRPr="00BA446A">
        <w:t xml:space="preserve">, </w:t>
      </w:r>
      <w:r w:rsidR="00100EA8" w:rsidRPr="00BA446A">
        <w:t>and transport infrastructure</w:t>
      </w:r>
      <w:r w:rsidR="00AF6D56" w:rsidRPr="00BA446A">
        <w:t>. Investment limitati</w:t>
      </w:r>
      <w:r w:rsidR="00597180" w:rsidRPr="00BA446A">
        <w:t xml:space="preserve">ons due to resource limitations are included. </w:t>
      </w:r>
      <w:r w:rsidR="009645FF" w:rsidRPr="00BA446A">
        <w:t xml:space="preserve">Balance constraints keep track of production, demand, conversion, storage, and curtailment in every node for </w:t>
      </w:r>
      <w:r w:rsidR="00386D1D" w:rsidRPr="00BA446A">
        <w:t>the energy carriers.</w:t>
      </w:r>
      <w:r w:rsidR="002469C6" w:rsidRPr="00BA446A">
        <w:t xml:space="preserve"> </w:t>
      </w:r>
    </w:p>
    <w:p w14:paraId="1C5DCBF7" w14:textId="57DE7A1B" w:rsidR="00587F27" w:rsidRPr="00BA446A" w:rsidRDefault="00E97201" w:rsidP="00D64C72">
      <w:pPr>
        <w:pStyle w:val="Els-body-text"/>
        <w:spacing w:after="120"/>
      </w:pPr>
      <w:r w:rsidRPr="00F669B5">
        <w:t>Electricity is generated from</w:t>
      </w:r>
      <w:r w:rsidR="00842072" w:rsidRPr="00F669B5">
        <w:t xml:space="preserve"> existing</w:t>
      </w:r>
      <w:r w:rsidRPr="00F669B5">
        <w:t xml:space="preserve"> hydropower </w:t>
      </w:r>
      <w:r w:rsidR="00842072" w:rsidRPr="00F669B5">
        <w:t>and wind power plants</w:t>
      </w:r>
      <w:r w:rsidRPr="00F669B5">
        <w:t xml:space="preserve">. Furthermore, offshore, and onshore wind capacities are given as an investment option. </w:t>
      </w:r>
      <w:r w:rsidR="009F7DE0" w:rsidRPr="00F669B5">
        <w:t>New s</w:t>
      </w:r>
      <w:r w:rsidRPr="00F669B5">
        <w:t xml:space="preserve">torage technologies for the electricity side are </w:t>
      </w:r>
      <w:r w:rsidR="00BA7003" w:rsidRPr="00F669B5">
        <w:t>modelled</w:t>
      </w:r>
      <w:r w:rsidRPr="00F669B5">
        <w:t xml:space="preserve"> as batteries. Power is transported via transmission lines. Proton exchange membrane (PEM) </w:t>
      </w:r>
      <w:r w:rsidR="007745F6" w:rsidRPr="00F669B5">
        <w:t>electroly</w:t>
      </w:r>
      <w:r w:rsidR="00E50407">
        <w:t>z</w:t>
      </w:r>
      <w:r w:rsidR="007745F6" w:rsidRPr="00F669B5">
        <w:t>ers</w:t>
      </w:r>
      <w:r w:rsidRPr="00F669B5">
        <w:t xml:space="preserve"> </w:t>
      </w:r>
      <w:r w:rsidR="00447D3A" w:rsidRPr="00F669B5">
        <w:t xml:space="preserve">produce </w:t>
      </w:r>
      <w:r w:rsidR="00DF04D3" w:rsidRPr="00F669B5">
        <w:t>H</w:t>
      </w:r>
      <w:r w:rsidR="00DF04D3" w:rsidRPr="00F669B5">
        <w:rPr>
          <w:vertAlign w:val="subscript"/>
        </w:rPr>
        <w:t>2</w:t>
      </w:r>
      <w:r w:rsidR="00447D3A" w:rsidRPr="00F669B5">
        <w:t xml:space="preserve"> </w:t>
      </w:r>
      <w:r w:rsidR="007A47EA" w:rsidRPr="00F669B5">
        <w:t xml:space="preserve">while PEM fuel cells convert </w:t>
      </w:r>
      <w:r w:rsidR="00DF04D3" w:rsidRPr="00F669B5">
        <w:t>H</w:t>
      </w:r>
      <w:r w:rsidR="00DF04D3" w:rsidRPr="00F669B5">
        <w:rPr>
          <w:vertAlign w:val="subscript"/>
        </w:rPr>
        <w:t>2</w:t>
      </w:r>
      <w:r w:rsidR="007A47EA" w:rsidRPr="00F669B5">
        <w:t xml:space="preserve"> to electricity. They</w:t>
      </w:r>
      <w:r w:rsidR="00447D3A" w:rsidRPr="00F669B5">
        <w:t xml:space="preserve"> represent the coupling between the electricity and </w:t>
      </w:r>
      <w:r w:rsidR="007745F6" w:rsidRPr="00F669B5">
        <w:t xml:space="preserve">the </w:t>
      </w:r>
      <w:r w:rsidR="00DF04D3" w:rsidRPr="00F669B5">
        <w:t>H</w:t>
      </w:r>
      <w:r w:rsidR="00DF04D3" w:rsidRPr="00F669B5">
        <w:rPr>
          <w:vertAlign w:val="subscript"/>
        </w:rPr>
        <w:t>2</w:t>
      </w:r>
      <w:r w:rsidR="00447D3A" w:rsidRPr="00F669B5">
        <w:t xml:space="preserve"> system. </w:t>
      </w:r>
      <w:r w:rsidR="00DF04D3" w:rsidRPr="00F669B5">
        <w:t>H</w:t>
      </w:r>
      <w:r w:rsidR="00DF04D3" w:rsidRPr="00F669B5">
        <w:rPr>
          <w:vertAlign w:val="subscript"/>
        </w:rPr>
        <w:t>2</w:t>
      </w:r>
      <w:r w:rsidR="00BA7003" w:rsidRPr="00F669B5">
        <w:t xml:space="preserve"> storage is modelled as </w:t>
      </w:r>
      <w:r w:rsidR="007A47EA" w:rsidRPr="00F669B5">
        <w:t xml:space="preserve">an investment option in the </w:t>
      </w:r>
      <w:r w:rsidR="00DF04D3" w:rsidRPr="00F669B5">
        <w:t>H</w:t>
      </w:r>
      <w:r w:rsidR="00DF04D3" w:rsidRPr="00F669B5">
        <w:rPr>
          <w:vertAlign w:val="subscript"/>
        </w:rPr>
        <w:t>2</w:t>
      </w:r>
      <w:r w:rsidR="007A47EA" w:rsidRPr="00F669B5">
        <w:t xml:space="preserve"> system. </w:t>
      </w:r>
      <w:r w:rsidR="00FE5AB2" w:rsidRPr="00BA446A">
        <w:t xml:space="preserve">The joint electricity and </w:t>
      </w:r>
      <w:r w:rsidR="00DF04D3" w:rsidRPr="00BA446A">
        <w:t>H</w:t>
      </w:r>
      <w:r w:rsidR="00DF04D3" w:rsidRPr="00BA446A">
        <w:rPr>
          <w:vertAlign w:val="subscript"/>
        </w:rPr>
        <w:t>2</w:t>
      </w:r>
      <w:r w:rsidR="00447D3A" w:rsidRPr="00BA446A">
        <w:t xml:space="preserve"> </w:t>
      </w:r>
      <w:r w:rsidR="00FE5AB2" w:rsidRPr="00BA446A">
        <w:t>optimization presented in</w:t>
      </w:r>
      <w:r w:rsidR="00590730" w:rsidRPr="00BA446A">
        <w:t xml:space="preserve"> </w:t>
      </w:r>
      <w:r w:rsidR="0044070A" w:rsidRPr="00BA446A">
        <w:fldChar w:fldCharType="begin"/>
      </w:r>
      <w:r w:rsidR="00FC09A4">
        <w:instrText xml:space="preserve"> ADDIN ZOTERO_ITEM CSL_CITATION {"citationID":"k3LyESIH","properties":{"formattedCitation":"(B\\uc0\\u248{}dal et al., 2020)","plainCitation":"(Bødal et al., 2020)","noteIndex":0},"citationItems":[{"id":"unqqY6xd/kDBbSnzi","uris":["http://zotero.org/users/6951431/items/32Z64IS6"],"itemData":{"id":1066,"type":"article-journal","abstract":"© 2020 The Author(s) Hydrogen (H2) shows promise as an energy carrier in contributing to emissions reductions from sectors which have been difficult to decarbonize, like industry and transportation. At the same time, flexible H2 production via electrolysis can also support cost-effective integration of high shares of variable renewable energy (VRE) in the power system. In this work, we develop a least-cost investment planning model to co-optimize investments in electricity and H2 infrastructure to serve electricity and H2 demands under various low-carbon scenarios. Applying the model to a case study of Texas in 2050, we find that H2 is produced in approximately equal amounts from electricity and natural gas under the least-cost expansion plan with a CO2 price of $30–60/tonne. An increasing CO2 price favors electrolysis, while increasing H2 demand favors H2 production from Steam Methane Reforming (SMR) of natural gas. H2 production is found to be a cost effective solution to reduce emissions in the electric power system as it provides flexibility otherwise provided by natural gas power plants and enables high shares of VRE with less battery storage. Additionally, the availability of flexible electricity demand via electrolysis makes carbon capture and storage (CCS) deployment for SMR cost-effective at lower CO2 prices ($90/tonne CO2) than for power generation ($180/tonne CO2). The total emissions attributable to H2 production is found to be dependent on the H2 demand. The marginal emissions from H2 production increase with the H2 demand for CO2 prices less than $90/tonne CO2, due to shift in supply from electrolysis to SMR. For a CO2 price of $60/tonne we estimate the production weighted-average H2 price to be between $1.30–1.66/kg across three H2 demand scenarios. These findings indicate the importance of joint planning of electricity and H2 infrastructure for cost-effective energy system decarbonization.","container-title":"International Journal of Hydrogen Energy","DOI":"10.1016/j.ijhydene.2020.09.127","ISSN":"03603199","note":"Citation Key: Bødal2020b","title":"Decarbonization synergies from joint planning of electricity and hydrogen production: A Texas case study","author":[{"family":"Bødal","given":"E.F."},{"family":"Mallapragada","given":"D."},{"family":"Botterud","given":"A."},{"family":"Korpås","given":"M."}],"issued":{"date-parts":[["2020"]]}}}],"schema":"https://github.com/citation-style-language/schema/raw/master/csl-citation.json"} </w:instrText>
      </w:r>
      <w:r w:rsidR="0044070A" w:rsidRPr="00BA446A">
        <w:fldChar w:fldCharType="separate"/>
      </w:r>
      <w:r w:rsidR="00A53157" w:rsidRPr="00BA446A">
        <w:t>(Bødal et al., 2020)</w:t>
      </w:r>
      <w:r w:rsidR="0044070A" w:rsidRPr="00BA446A">
        <w:fldChar w:fldCharType="end"/>
      </w:r>
      <w:r w:rsidR="00FE5AB2" w:rsidRPr="00BA446A">
        <w:t xml:space="preserve"> is extended to </w:t>
      </w:r>
      <w:r w:rsidR="006236DE" w:rsidRPr="00BA446A">
        <w:t>model hydropower.</w:t>
      </w:r>
      <w:r w:rsidR="0095746A" w:rsidRPr="00BA446A">
        <w:t xml:space="preserve"> </w:t>
      </w:r>
      <w:r w:rsidR="00587F27" w:rsidRPr="00BA446A">
        <w:t xml:space="preserve">The </w:t>
      </w:r>
      <w:r w:rsidR="009B0290" w:rsidRPr="00BA446A">
        <w:t xml:space="preserve">storage constraint </w:t>
      </w:r>
      <w:r w:rsidR="00BC4C81" w:rsidRPr="00BA446A">
        <w:t>is</w:t>
      </w:r>
      <w:r w:rsidR="00DB282D" w:rsidRPr="00BA446A">
        <w:t xml:space="preserve"> updated to </w:t>
      </w:r>
      <w:r w:rsidR="00126CBC" w:rsidRPr="00BA446A">
        <w:t xml:space="preserve">include hydropower by adding </w:t>
      </w:r>
      <w:r w:rsidR="00AB4ED1" w:rsidRPr="00BA446A">
        <w:t>regulated</w:t>
      </w:r>
      <w:r w:rsidR="006749FD" w:rsidRPr="00BA446A">
        <w:t xml:space="preserve"> (</w:t>
      </w:r>
      <m:oMath>
        <m:sSubSup>
          <m:sSubSupPr>
            <m:ctrlPr>
              <w:ins w:id="0" w:author="Kang Qiu [2]" w:date="2024-01-09T16:27:00Z">
                <w:rPr>
                  <w:rFonts w:ascii="Cambria Math" w:hAnsi="Cambria Math"/>
                  <w:i/>
                </w:rPr>
              </w:ins>
            </m:ctrlPr>
          </m:sSubSupPr>
          <m:e>
            <m:r>
              <w:rPr>
                <w:rFonts w:ascii="Cambria Math" w:hAnsi="Cambria Math"/>
              </w:rPr>
              <m:t>I</m:t>
            </m:r>
          </m:e>
          <m:sub>
            <m:r>
              <w:rPr>
                <w:rFonts w:ascii="Cambria Math" w:hAnsi="Cambria Math"/>
              </w:rPr>
              <m:t>tin</m:t>
            </m:r>
          </m:sub>
          <m:sup>
            <m:r>
              <w:rPr>
                <w:rFonts w:ascii="Cambria Math" w:hAnsi="Cambria Math"/>
              </w:rPr>
              <m:t>reg</m:t>
            </m:r>
          </m:sup>
        </m:sSubSup>
      </m:oMath>
      <w:r w:rsidR="006749FD" w:rsidRPr="00BA446A">
        <w:t>)</w:t>
      </w:r>
      <w:r w:rsidR="00AB4ED1" w:rsidRPr="00BA446A">
        <w:t xml:space="preserve"> and unregulated inflow </w:t>
      </w:r>
      <w:r w:rsidR="006749FD" w:rsidRPr="00BA446A">
        <w:t>(</w:t>
      </w:r>
      <m:oMath>
        <m:sSubSup>
          <m:sSubSupPr>
            <m:ctrlPr>
              <w:ins w:id="1" w:author="Kang Qiu [2]" w:date="2024-01-09T16:27:00Z">
                <w:rPr>
                  <w:rFonts w:ascii="Cambria Math" w:hAnsi="Cambria Math"/>
                  <w:i/>
                </w:rPr>
              </w:ins>
            </m:ctrlPr>
          </m:sSubSupPr>
          <m:e>
            <m:r>
              <w:rPr>
                <w:rFonts w:ascii="Cambria Math" w:hAnsi="Cambria Math"/>
              </w:rPr>
              <m:t>I</m:t>
            </m:r>
          </m:e>
          <m:sub>
            <m:r>
              <w:rPr>
                <w:rFonts w:ascii="Cambria Math" w:hAnsi="Cambria Math"/>
              </w:rPr>
              <m:t>tin</m:t>
            </m:r>
          </m:sub>
          <m:sup>
            <m:r>
              <w:rPr>
                <w:rFonts w:ascii="Cambria Math" w:hAnsi="Cambria Math"/>
              </w:rPr>
              <m:t>ureg</m:t>
            </m:r>
          </m:sup>
        </m:sSubSup>
      </m:oMath>
      <w:r w:rsidR="006749FD" w:rsidRPr="00BA446A">
        <w:t xml:space="preserve">) </w:t>
      </w:r>
      <w:r w:rsidR="00AB4ED1" w:rsidRPr="00BA446A">
        <w:t>and allowing for spillage</w:t>
      </w:r>
      <w:r w:rsidR="006749FD" w:rsidRPr="00BA446A">
        <w:t xml:space="preserve"> (</w:t>
      </w:r>
      <m:oMath>
        <m:sSubSup>
          <m:sSubSupPr>
            <m:ctrlPr>
              <w:ins w:id="2"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spill</m:t>
            </m:r>
          </m:sup>
        </m:sSubSup>
      </m:oMath>
      <w:r w:rsidR="006749FD" w:rsidRPr="00BA446A">
        <w:t>)</w:t>
      </w:r>
      <w:r w:rsidR="00AB4ED1" w:rsidRPr="00BA446A">
        <w:t xml:space="preserve"> of</w:t>
      </w:r>
      <w:r w:rsidR="00525A0E" w:rsidRPr="00BA446A">
        <w:t xml:space="preserve"> water</w:t>
      </w:r>
      <w:r w:rsidR="008014D1" w:rsidRPr="00BA446A">
        <w:t>, modelled</w:t>
      </w:r>
      <w:r w:rsidR="00525A0E" w:rsidRPr="00BA446A">
        <w:t xml:space="preserve"> as</w:t>
      </w:r>
    </w:p>
    <w:p w14:paraId="158FD772" w14:textId="77777777" w:rsidR="00F013FA" w:rsidRPr="00BA446A" w:rsidRDefault="00F013FA" w:rsidP="00D64C72">
      <w:pPr>
        <w:pStyle w:val="Els-body-text"/>
        <w:spacing w:after="120"/>
      </w:pPr>
    </w:p>
    <w:p w14:paraId="5CD09F80" w14:textId="483787F8" w:rsidR="00F02291" w:rsidRPr="00BA446A" w:rsidRDefault="00000000" w:rsidP="00D64C72">
      <w:pPr>
        <w:pStyle w:val="Els-body-text"/>
        <w:spacing w:after="120"/>
      </w:pPr>
      <m:oMathPara>
        <m:oMath>
          <m:sSub>
            <m:sSubPr>
              <m:ctrlPr>
                <w:ins w:id="3" w:author="Kang Qiu [2]" w:date="2024-01-09T16:27:00Z">
                  <w:rPr>
                    <w:rFonts w:ascii="Cambria Math" w:hAnsi="Cambria Math"/>
                    <w:i/>
                  </w:rPr>
                </w:ins>
              </m:ctrlPr>
            </m:sSubPr>
            <m:e>
              <m:r>
                <w:rPr>
                  <w:rFonts w:ascii="Cambria Math" w:hAnsi="Cambria Math"/>
                </w:rPr>
                <m:t>s</m:t>
              </m:r>
            </m:e>
            <m:sub>
              <m:r>
                <w:rPr>
                  <w:rFonts w:ascii="Cambria Math" w:hAnsi="Cambria Math"/>
                </w:rPr>
                <m:t>tin</m:t>
              </m:r>
            </m:sub>
          </m:sSub>
          <m:r>
            <w:rPr>
              <w:rFonts w:ascii="Cambria Math" w:hAnsi="Cambria Math"/>
            </w:rPr>
            <m:t>=</m:t>
          </m:r>
          <m:sSub>
            <m:sSubPr>
              <m:ctrlPr>
                <w:ins w:id="4" w:author="Kang Qiu [2]" w:date="2024-01-09T16:27:00Z">
                  <w:rPr>
                    <w:rFonts w:ascii="Cambria Math" w:hAnsi="Cambria Math"/>
                    <w:i/>
                  </w:rPr>
                </w:ins>
              </m:ctrlPr>
            </m:sSubPr>
            <m:e>
              <m:r>
                <w:rPr>
                  <w:rFonts w:ascii="Cambria Math" w:hAnsi="Cambria Math"/>
                </w:rPr>
                <m:t>s</m:t>
              </m:r>
            </m:e>
            <m:sub>
              <m:d>
                <m:dPr>
                  <m:ctrlPr>
                    <w:ins w:id="5" w:author="Kang Qiu [2]" w:date="2024-01-09T16:27:00Z">
                      <w:rPr>
                        <w:rFonts w:ascii="Cambria Math" w:hAnsi="Cambria Math"/>
                        <w:i/>
                      </w:rPr>
                    </w:ins>
                  </m:ctrlPr>
                </m:dPr>
                <m:e>
                  <m:r>
                    <w:rPr>
                      <w:rFonts w:ascii="Cambria Math" w:hAnsi="Cambria Math"/>
                    </w:rPr>
                    <m:t>t-1</m:t>
                  </m:r>
                </m:e>
              </m:d>
              <m:r>
                <w:rPr>
                  <w:rFonts w:ascii="Cambria Math" w:hAnsi="Cambria Math"/>
                </w:rPr>
                <m:t>in</m:t>
              </m:r>
            </m:sub>
          </m:sSub>
          <m:r>
            <w:rPr>
              <w:rFonts w:ascii="Cambria Math" w:hAnsi="Cambria Math"/>
            </w:rPr>
            <m:t>+</m:t>
          </m:r>
          <m:sSubSup>
            <m:sSubSupPr>
              <m:ctrlPr>
                <w:ins w:id="6" w:author="Kang Qiu [2]" w:date="2024-01-09T16:27:00Z">
                  <w:rPr>
                    <w:rFonts w:ascii="Cambria Math" w:hAnsi="Cambria Math"/>
                    <w:i/>
                  </w:rPr>
                </w:ins>
              </m:ctrlPr>
            </m:sSubSupPr>
            <m:e>
              <m:r>
                <w:rPr>
                  <w:rFonts w:ascii="Cambria Math" w:hAnsi="Cambria Math"/>
                </w:rPr>
                <m:t>η</m:t>
              </m:r>
            </m:e>
            <m:sub>
              <m:r>
                <w:rPr>
                  <w:rFonts w:ascii="Cambria Math" w:hAnsi="Cambria Math"/>
                </w:rPr>
                <m:t>i</m:t>
              </m:r>
            </m:sub>
            <m:sup>
              <m:r>
                <w:rPr>
                  <w:rFonts w:ascii="Cambria Math" w:hAnsi="Cambria Math"/>
                </w:rPr>
                <m:t>in</m:t>
              </m:r>
            </m:sup>
          </m:sSubSup>
          <m:sSubSup>
            <m:sSubSupPr>
              <m:ctrlPr>
                <w:ins w:id="7"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in</m:t>
              </m:r>
            </m:sup>
          </m:sSubSup>
          <m:r>
            <w:rPr>
              <w:rFonts w:ascii="Cambria Math" w:hAnsi="Cambria Math"/>
            </w:rPr>
            <m:t>-</m:t>
          </m:r>
          <m:d>
            <m:dPr>
              <m:ctrlPr>
                <w:ins w:id="8" w:author="Kang Qiu [2]" w:date="2024-01-09T16:27:00Z">
                  <w:rPr>
                    <w:rFonts w:ascii="Cambria Math" w:hAnsi="Cambria Math"/>
                    <w:i/>
                  </w:rPr>
                </w:ins>
              </m:ctrlPr>
            </m:dPr>
            <m:e>
              <m:f>
                <m:fPr>
                  <m:ctrlPr>
                    <w:ins w:id="9" w:author="Kang Qiu [2]" w:date="2024-01-09T16:27:00Z">
                      <w:rPr>
                        <w:rFonts w:ascii="Cambria Math" w:hAnsi="Cambria Math"/>
                        <w:i/>
                      </w:rPr>
                    </w:ins>
                  </m:ctrlPr>
                </m:fPr>
                <m:num>
                  <m:r>
                    <w:rPr>
                      <w:rFonts w:ascii="Cambria Math" w:hAnsi="Cambria Math"/>
                    </w:rPr>
                    <m:t>1</m:t>
                  </m:r>
                </m:num>
                <m:den>
                  <m:sSubSup>
                    <m:sSubSupPr>
                      <m:ctrlPr>
                        <w:ins w:id="10" w:author="Kang Qiu [2]" w:date="2024-01-09T16:27:00Z">
                          <w:rPr>
                            <w:rFonts w:ascii="Cambria Math" w:hAnsi="Cambria Math"/>
                            <w:i/>
                          </w:rPr>
                        </w:ins>
                      </m:ctrlPr>
                    </m:sSubSupPr>
                    <m:e>
                      <m:r>
                        <w:rPr>
                          <w:rFonts w:ascii="Cambria Math" w:hAnsi="Cambria Math"/>
                        </w:rPr>
                        <m:t>η</m:t>
                      </m:r>
                    </m:e>
                    <m:sub>
                      <m:r>
                        <w:rPr>
                          <w:rFonts w:ascii="Cambria Math" w:hAnsi="Cambria Math"/>
                        </w:rPr>
                        <m:t>i</m:t>
                      </m:r>
                    </m:sub>
                    <m:sup>
                      <m:r>
                        <w:rPr>
                          <w:rFonts w:ascii="Cambria Math" w:hAnsi="Cambria Math"/>
                        </w:rPr>
                        <m:t>out</m:t>
                      </m:r>
                    </m:sup>
                  </m:sSubSup>
                </m:den>
              </m:f>
            </m:e>
          </m:d>
          <m:sSubSup>
            <m:sSubSupPr>
              <m:ctrlPr>
                <w:ins w:id="11"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out</m:t>
              </m:r>
            </m:sup>
          </m:sSubSup>
          <m:r>
            <w:rPr>
              <w:rFonts w:ascii="Cambria Math" w:hAnsi="Cambria Math"/>
            </w:rPr>
            <m:t>+</m:t>
          </m:r>
          <m:sSubSup>
            <m:sSubSupPr>
              <m:ctrlPr>
                <w:ins w:id="12" w:author="Kang Qiu [2]" w:date="2024-01-09T16:27:00Z">
                  <w:rPr>
                    <w:rFonts w:ascii="Cambria Math" w:hAnsi="Cambria Math"/>
                    <w:i/>
                  </w:rPr>
                </w:ins>
              </m:ctrlPr>
            </m:sSubSupPr>
            <m:e>
              <m:r>
                <w:rPr>
                  <w:rFonts w:ascii="Cambria Math" w:hAnsi="Cambria Math"/>
                </w:rPr>
                <m:t>I</m:t>
              </m:r>
            </m:e>
            <m:sub>
              <m:r>
                <w:rPr>
                  <w:rFonts w:ascii="Cambria Math" w:hAnsi="Cambria Math"/>
                </w:rPr>
                <m:t>tin</m:t>
              </m:r>
            </m:sub>
            <m:sup>
              <m:r>
                <w:rPr>
                  <w:rFonts w:ascii="Cambria Math" w:hAnsi="Cambria Math"/>
                </w:rPr>
                <m:t>reg</m:t>
              </m:r>
            </m:sup>
          </m:sSubSup>
          <m:r>
            <w:rPr>
              <w:rFonts w:ascii="Cambria Math" w:hAnsi="Cambria Math"/>
            </w:rPr>
            <m:t>+</m:t>
          </m:r>
          <m:sSubSup>
            <m:sSubSupPr>
              <m:ctrlPr>
                <w:ins w:id="13" w:author="Kang Qiu [2]" w:date="2024-01-09T16:27:00Z">
                  <w:rPr>
                    <w:rFonts w:ascii="Cambria Math" w:hAnsi="Cambria Math"/>
                    <w:i/>
                  </w:rPr>
                </w:ins>
              </m:ctrlPr>
            </m:sSubSupPr>
            <m:e>
              <m:r>
                <w:rPr>
                  <w:rFonts w:ascii="Cambria Math" w:hAnsi="Cambria Math"/>
                </w:rPr>
                <m:t>I</m:t>
              </m:r>
            </m:e>
            <m:sub>
              <m:r>
                <w:rPr>
                  <w:rFonts w:ascii="Cambria Math" w:hAnsi="Cambria Math"/>
                </w:rPr>
                <m:t>tin</m:t>
              </m:r>
            </m:sub>
            <m:sup>
              <m:r>
                <w:rPr>
                  <w:rFonts w:ascii="Cambria Math" w:hAnsi="Cambria Math"/>
                </w:rPr>
                <m:t>ureg</m:t>
              </m:r>
            </m:sup>
          </m:sSubSup>
          <m:r>
            <w:rPr>
              <w:rFonts w:ascii="Cambria Math" w:hAnsi="Cambria Math"/>
            </w:rPr>
            <m:t>-</m:t>
          </m:r>
          <m:sSubSup>
            <m:sSubSupPr>
              <m:ctrlPr>
                <w:ins w:id="14"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spill</m:t>
              </m:r>
            </m:sup>
          </m:sSubSup>
          <m:r>
            <w:rPr>
              <w:rFonts w:ascii="Cambria Math" w:hAnsi="Cambria Math"/>
            </w:rPr>
            <m:t>,    ∀i</m:t>
          </m:r>
          <m:r>
            <w:rPr>
              <w:rFonts w:ascii="Cambria Math" w:hAnsi="Cambria Math" w:hint="eastAsia"/>
            </w:rPr>
            <m:t>∈</m:t>
          </m:r>
          <m:r>
            <w:rPr>
              <w:rFonts w:ascii="Cambria Math" w:hAnsi="Cambria Math"/>
            </w:rPr>
            <m:t>S.</m:t>
          </m:r>
        </m:oMath>
      </m:oMathPara>
    </w:p>
    <w:p w14:paraId="6F9F12E0" w14:textId="2512A2A7" w:rsidR="001930F2" w:rsidRPr="00BA446A" w:rsidRDefault="00FA5837" w:rsidP="00D64C72">
      <w:pPr>
        <w:pStyle w:val="Els-body-text"/>
        <w:spacing w:after="120"/>
      </w:pPr>
      <w:r w:rsidRPr="00BA446A">
        <w:t xml:space="preserve">Where </w:t>
      </w:r>
      <m:oMath>
        <m:sSub>
          <m:sSubPr>
            <m:ctrlPr>
              <w:ins w:id="15" w:author="Kang Qiu [2]" w:date="2024-01-09T16:27:00Z">
                <w:rPr>
                  <w:rFonts w:ascii="Cambria Math" w:hAnsi="Cambria Math"/>
                  <w:i/>
                </w:rPr>
              </w:ins>
            </m:ctrlPr>
          </m:sSubPr>
          <m:e>
            <m:r>
              <w:rPr>
                <w:rFonts w:ascii="Cambria Math" w:hAnsi="Cambria Math"/>
              </w:rPr>
              <m:t>s</m:t>
            </m:r>
          </m:e>
          <m:sub>
            <m:r>
              <w:rPr>
                <w:rFonts w:ascii="Cambria Math" w:hAnsi="Cambria Math"/>
              </w:rPr>
              <m:t>tin</m:t>
            </m:r>
          </m:sub>
        </m:sSub>
      </m:oMath>
      <w:r w:rsidRPr="00BA446A">
        <w:t xml:space="preserve"> is the storage level</w:t>
      </w:r>
      <w:r w:rsidR="001B403E" w:rsidRPr="00BA446A">
        <w:t xml:space="preserve">, </w:t>
      </w:r>
      <m:oMath>
        <m:sSubSup>
          <m:sSubSupPr>
            <m:ctrlPr>
              <w:ins w:id="16"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in</m:t>
            </m:r>
          </m:sup>
        </m:sSubSup>
      </m:oMath>
      <w:r w:rsidR="00132C98" w:rsidRPr="00BA446A">
        <w:t xml:space="preserve"> or </w:t>
      </w:r>
      <m:oMath>
        <m:sSubSup>
          <m:sSubSupPr>
            <m:ctrlPr>
              <w:ins w:id="17"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out</m:t>
            </m:r>
          </m:sup>
        </m:sSubSup>
      </m:oMath>
      <w:r w:rsidR="00132C98" w:rsidRPr="00BA446A">
        <w:t xml:space="preserve"> </w:t>
      </w:r>
      <w:r w:rsidR="001B403E" w:rsidRPr="00BA446A">
        <w:t xml:space="preserve">is the </w:t>
      </w:r>
      <w:r w:rsidR="00132C98" w:rsidRPr="00BA446A">
        <w:t xml:space="preserve">energy added </w:t>
      </w:r>
      <w:r w:rsidR="00B0136F" w:rsidRPr="00BA446A">
        <w:t xml:space="preserve">to </w:t>
      </w:r>
      <w:r w:rsidR="00132C98" w:rsidRPr="00BA446A">
        <w:t xml:space="preserve">or subtracted </w:t>
      </w:r>
      <w:r w:rsidR="00B0136F" w:rsidRPr="00BA446A">
        <w:t>from</w:t>
      </w:r>
      <w:r w:rsidR="00132C98" w:rsidRPr="00BA446A">
        <w:t xml:space="preserve"> the storage</w:t>
      </w:r>
      <w:r w:rsidR="006723FA" w:rsidRPr="00BA446A">
        <w:t xml:space="preserve"> at efficiencies </w:t>
      </w:r>
      <m:oMath>
        <m:sSubSup>
          <m:sSubSupPr>
            <m:ctrlPr>
              <w:ins w:id="18" w:author="Kang Qiu [2]" w:date="2024-01-09T16:27:00Z">
                <w:rPr>
                  <w:rFonts w:ascii="Cambria Math" w:hAnsi="Cambria Math"/>
                  <w:i/>
                </w:rPr>
              </w:ins>
            </m:ctrlPr>
          </m:sSubSupPr>
          <m:e>
            <m:r>
              <w:rPr>
                <w:rFonts w:ascii="Cambria Math" w:hAnsi="Cambria Math"/>
              </w:rPr>
              <m:t>η</m:t>
            </m:r>
          </m:e>
          <m:sub>
            <m:r>
              <w:rPr>
                <w:rFonts w:ascii="Cambria Math" w:hAnsi="Cambria Math"/>
              </w:rPr>
              <m:t>i</m:t>
            </m:r>
          </m:sub>
          <m:sup>
            <m:r>
              <w:rPr>
                <w:rFonts w:ascii="Cambria Math" w:hAnsi="Cambria Math"/>
              </w:rPr>
              <m:t>in</m:t>
            </m:r>
          </m:sup>
        </m:sSubSup>
      </m:oMath>
      <w:r w:rsidR="00AE6DF5" w:rsidRPr="00BA446A">
        <w:t xml:space="preserve">and </w:t>
      </w:r>
      <m:oMath>
        <m:sSubSup>
          <m:sSubSupPr>
            <m:ctrlPr>
              <w:ins w:id="19" w:author="Kang Qiu [2]" w:date="2024-01-09T16:27:00Z">
                <w:rPr>
                  <w:rFonts w:ascii="Cambria Math" w:hAnsi="Cambria Math"/>
                  <w:i/>
                </w:rPr>
              </w:ins>
            </m:ctrlPr>
          </m:sSubSupPr>
          <m:e>
            <m:r>
              <w:rPr>
                <w:rFonts w:ascii="Cambria Math" w:hAnsi="Cambria Math"/>
              </w:rPr>
              <m:t>η</m:t>
            </m:r>
          </m:e>
          <m:sub>
            <m:r>
              <w:rPr>
                <w:rFonts w:ascii="Cambria Math" w:hAnsi="Cambria Math"/>
              </w:rPr>
              <m:t>i</m:t>
            </m:r>
          </m:sub>
          <m:sup>
            <m:r>
              <w:rPr>
                <w:rFonts w:ascii="Cambria Math" w:hAnsi="Cambria Math"/>
              </w:rPr>
              <m:t>out</m:t>
            </m:r>
          </m:sup>
        </m:sSubSup>
      </m:oMath>
      <w:r w:rsidR="00AE6DF5" w:rsidRPr="00BA446A">
        <w:t xml:space="preserve"> respectively.</w:t>
      </w:r>
      <w:r w:rsidR="005C3894" w:rsidRPr="00BA446A">
        <w:t xml:space="preserve"> Indices</w:t>
      </w:r>
      <w:r w:rsidR="00070D2F" w:rsidRPr="00BA446A">
        <w:t xml:space="preserve"> </w:t>
      </w:r>
      <w:r w:rsidR="0022678E" w:rsidRPr="00BA446A">
        <w:t>are</w:t>
      </w:r>
      <w:r w:rsidR="005C3894" w:rsidRPr="00BA446A">
        <w:t xml:space="preserve"> </w:t>
      </w:r>
      <m:oMath>
        <m:r>
          <w:rPr>
            <w:rFonts w:ascii="Cambria Math" w:hAnsi="Cambria Math"/>
          </w:rPr>
          <m:t>t</m:t>
        </m:r>
      </m:oMath>
      <w:r w:rsidR="006626F0" w:rsidRPr="00BA446A">
        <w:t xml:space="preserve"> </w:t>
      </w:r>
      <w:r w:rsidR="0022678E" w:rsidRPr="00BA446A">
        <w:t>for</w:t>
      </w:r>
      <w:r w:rsidR="006626F0" w:rsidRPr="00BA446A">
        <w:t xml:space="preserve"> time, </w:t>
      </w:r>
      <m:oMath>
        <m:r>
          <w:rPr>
            <w:rFonts w:ascii="Cambria Math" w:hAnsi="Cambria Math"/>
          </w:rPr>
          <m:t>i</m:t>
        </m:r>
      </m:oMath>
      <w:r w:rsidR="006626F0" w:rsidRPr="00BA446A">
        <w:t xml:space="preserve"> </w:t>
      </w:r>
      <w:r w:rsidR="0022678E" w:rsidRPr="00BA446A">
        <w:t>for</w:t>
      </w:r>
      <w:r w:rsidR="006626F0" w:rsidRPr="00BA446A">
        <w:t xml:space="preserve"> unit</w:t>
      </w:r>
      <w:r w:rsidR="0023751C" w:rsidRPr="00BA446A">
        <w:t xml:space="preserve"> and </w:t>
      </w:r>
      <m:oMath>
        <m:r>
          <w:rPr>
            <w:rFonts w:ascii="Cambria Math" w:hAnsi="Cambria Math"/>
          </w:rPr>
          <m:t>n</m:t>
        </m:r>
      </m:oMath>
      <w:r w:rsidR="0023751C" w:rsidRPr="00BA446A">
        <w:t xml:space="preserve"> </w:t>
      </w:r>
      <w:r w:rsidR="0022678E" w:rsidRPr="00BA446A">
        <w:t>for</w:t>
      </w:r>
      <w:r w:rsidR="0023751C" w:rsidRPr="00BA446A">
        <w:t xml:space="preserve"> </w:t>
      </w:r>
      <w:r w:rsidR="00414357" w:rsidRPr="00BA446A">
        <w:t>node</w:t>
      </w:r>
      <w:r w:rsidR="00A40AFA" w:rsidRPr="00BA446A">
        <w:t>.</w:t>
      </w:r>
      <w:r w:rsidR="00AE6DF5" w:rsidRPr="00BA446A">
        <w:t xml:space="preserve"> </w:t>
      </w:r>
      <w:r w:rsidR="00660437" w:rsidRPr="00BA446A">
        <w:t>In a</w:t>
      </w:r>
      <w:r w:rsidR="00C039D5" w:rsidRPr="00BA446A">
        <w:t xml:space="preserve">ddition, there is a minimum production limit that </w:t>
      </w:r>
      <w:r w:rsidR="007548A4" w:rsidRPr="00BA446A">
        <w:t>is only active for hydropower storage</w:t>
      </w:r>
      <w:r w:rsidR="00654AEB" w:rsidRPr="00BA446A">
        <w:t>. This states that water used for energy production</w:t>
      </w:r>
      <w:r w:rsidR="000E78C1" w:rsidRPr="00BA446A">
        <w:t xml:space="preserve"> and spilled water is at least </w:t>
      </w:r>
      <w:r w:rsidR="000E7919" w:rsidRPr="00BA446A">
        <w:t>equal to the unregulated inflow</w:t>
      </w:r>
      <w:r w:rsidR="007548A4" w:rsidRPr="00BA446A">
        <w:t>:</w:t>
      </w:r>
    </w:p>
    <w:p w14:paraId="5A7E7DD5" w14:textId="5B98DC6A" w:rsidR="007548A4" w:rsidRPr="00BA446A" w:rsidRDefault="00000000" w:rsidP="00D64C72">
      <w:pPr>
        <w:pStyle w:val="Els-body-text"/>
        <w:spacing w:after="120"/>
      </w:pPr>
      <m:oMathPara>
        <m:oMath>
          <m:d>
            <m:dPr>
              <m:ctrlPr>
                <w:ins w:id="20" w:author="Kang Qiu [2]" w:date="2024-01-09T16:27:00Z">
                  <w:rPr>
                    <w:rFonts w:ascii="Cambria Math" w:hAnsi="Cambria Math"/>
                    <w:i/>
                  </w:rPr>
                </w:ins>
              </m:ctrlPr>
            </m:dPr>
            <m:e>
              <m:f>
                <m:fPr>
                  <m:ctrlPr>
                    <w:ins w:id="21" w:author="Kang Qiu [2]" w:date="2024-01-09T16:27:00Z">
                      <w:rPr>
                        <w:rFonts w:ascii="Cambria Math" w:hAnsi="Cambria Math"/>
                        <w:i/>
                      </w:rPr>
                    </w:ins>
                  </m:ctrlPr>
                </m:fPr>
                <m:num>
                  <m:r>
                    <w:rPr>
                      <w:rFonts w:ascii="Cambria Math" w:hAnsi="Cambria Math"/>
                    </w:rPr>
                    <m:t>1</m:t>
                  </m:r>
                </m:num>
                <m:den>
                  <m:sSubSup>
                    <m:sSubSupPr>
                      <m:ctrlPr>
                        <w:ins w:id="22" w:author="Kang Qiu [2]" w:date="2024-01-09T16:27:00Z">
                          <w:rPr>
                            <w:rFonts w:ascii="Cambria Math" w:hAnsi="Cambria Math"/>
                            <w:i/>
                          </w:rPr>
                        </w:ins>
                      </m:ctrlPr>
                    </m:sSubSupPr>
                    <m:e>
                      <m:r>
                        <w:rPr>
                          <w:rFonts w:ascii="Cambria Math" w:hAnsi="Cambria Math"/>
                        </w:rPr>
                        <m:t>η</m:t>
                      </m:r>
                    </m:e>
                    <m:sub>
                      <m:r>
                        <w:rPr>
                          <w:rFonts w:ascii="Cambria Math" w:hAnsi="Cambria Math"/>
                        </w:rPr>
                        <m:t>i</m:t>
                      </m:r>
                    </m:sub>
                    <m:sup>
                      <m:r>
                        <w:rPr>
                          <w:rFonts w:ascii="Cambria Math" w:hAnsi="Cambria Math"/>
                        </w:rPr>
                        <m:t>out</m:t>
                      </m:r>
                    </m:sup>
                  </m:sSubSup>
                </m:den>
              </m:f>
            </m:e>
          </m:d>
          <m:sSubSup>
            <m:sSubSupPr>
              <m:ctrlPr>
                <w:ins w:id="23"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out</m:t>
              </m:r>
            </m:sup>
          </m:sSubSup>
          <m:r>
            <w:rPr>
              <w:rFonts w:ascii="Cambria Math" w:hAnsi="Cambria Math"/>
            </w:rPr>
            <m:t>+</m:t>
          </m:r>
          <m:sSubSup>
            <m:sSubSupPr>
              <m:ctrlPr>
                <w:ins w:id="24" w:author="Kang Qiu [2]" w:date="2024-01-09T16:27:00Z">
                  <w:rPr>
                    <w:rFonts w:ascii="Cambria Math" w:hAnsi="Cambria Math"/>
                    <w:i/>
                  </w:rPr>
                </w:ins>
              </m:ctrlPr>
            </m:sSubSupPr>
            <m:e>
              <m:r>
                <w:rPr>
                  <w:rFonts w:ascii="Cambria Math" w:hAnsi="Cambria Math"/>
                </w:rPr>
                <m:t>e</m:t>
              </m:r>
            </m:e>
            <m:sub>
              <m:r>
                <w:rPr>
                  <w:rFonts w:ascii="Cambria Math" w:hAnsi="Cambria Math"/>
                </w:rPr>
                <m:t>tin</m:t>
              </m:r>
            </m:sub>
            <m:sup>
              <m:r>
                <w:rPr>
                  <w:rFonts w:ascii="Cambria Math" w:hAnsi="Cambria Math"/>
                </w:rPr>
                <m:t>spill</m:t>
              </m:r>
            </m:sup>
          </m:sSubSup>
          <m:r>
            <w:rPr>
              <w:rFonts w:ascii="Cambria Math" w:hAnsi="Cambria Math" w:hint="eastAsia"/>
            </w:rPr>
            <m:t>≥</m:t>
          </m:r>
          <m:sSubSup>
            <m:sSubSupPr>
              <m:ctrlPr>
                <w:ins w:id="25" w:author="Kang Qiu [2]" w:date="2024-01-09T16:27:00Z">
                  <w:rPr>
                    <w:rFonts w:ascii="Cambria Math" w:hAnsi="Cambria Math"/>
                    <w:i/>
                  </w:rPr>
                </w:ins>
              </m:ctrlPr>
            </m:sSubSupPr>
            <m:e>
              <m:r>
                <w:rPr>
                  <w:rFonts w:ascii="Cambria Math" w:hAnsi="Cambria Math"/>
                </w:rPr>
                <m:t>I</m:t>
              </m:r>
            </m:e>
            <m:sub>
              <m:r>
                <w:rPr>
                  <w:rFonts w:ascii="Cambria Math" w:hAnsi="Cambria Math"/>
                </w:rPr>
                <m:t>tin</m:t>
              </m:r>
            </m:sub>
            <m:sup>
              <m:r>
                <w:rPr>
                  <w:rFonts w:ascii="Cambria Math" w:hAnsi="Cambria Math"/>
                </w:rPr>
                <m:t>ureg</m:t>
              </m:r>
            </m:sup>
          </m:sSubSup>
        </m:oMath>
      </m:oMathPara>
    </w:p>
    <w:p w14:paraId="144DE6A5" w14:textId="1D54257F" w:rsidR="008D2649" w:rsidRPr="00BA446A" w:rsidRDefault="0055521E" w:rsidP="008873BF">
      <w:pPr>
        <w:pStyle w:val="Els-1storder-head"/>
        <w:numPr>
          <w:ilvl w:val="0"/>
          <w:numId w:val="23"/>
        </w:numPr>
        <w:spacing w:after="120"/>
      </w:pPr>
      <w:r w:rsidRPr="00BA446A">
        <w:t xml:space="preserve">Case study </w:t>
      </w:r>
    </w:p>
    <w:p w14:paraId="725562BC" w14:textId="1C39D99C" w:rsidR="001F75A7" w:rsidRDefault="00693AE1" w:rsidP="00D64C72">
      <w:pPr>
        <w:pStyle w:val="Els-body-text"/>
        <w:spacing w:after="120"/>
      </w:pPr>
      <w:r w:rsidRPr="00BA446A">
        <w:t>Th</w:t>
      </w:r>
      <w:r w:rsidR="005D097D" w:rsidRPr="00BA446A">
        <w:t>e case study</w:t>
      </w:r>
      <w:r w:rsidR="00AE1B4C" w:rsidRPr="00BA446A">
        <w:t xml:space="preserve"> investigate</w:t>
      </w:r>
      <w:r w:rsidR="00937903">
        <w:t>s</w:t>
      </w:r>
      <w:r w:rsidR="005D097D" w:rsidRPr="00BA446A">
        <w:t xml:space="preserve"> the</w:t>
      </w:r>
      <w:r w:rsidR="00AE1B4C" w:rsidRPr="00BA446A">
        <w:t xml:space="preserve"> joint</w:t>
      </w:r>
      <w:r w:rsidR="00AD162F" w:rsidRPr="00BA446A">
        <w:t>, optimal</w:t>
      </w:r>
      <w:r w:rsidR="00AE1B4C" w:rsidRPr="00BA446A">
        <w:t xml:space="preserve"> electricity and H</w:t>
      </w:r>
      <w:r w:rsidR="00AE1B4C" w:rsidRPr="00BA446A">
        <w:rPr>
          <w:vertAlign w:val="subscript"/>
        </w:rPr>
        <w:t>2</w:t>
      </w:r>
      <w:r w:rsidR="00AE1B4C" w:rsidRPr="00BA446A">
        <w:t xml:space="preserve"> planning </w:t>
      </w:r>
      <w:r w:rsidR="00602B5F" w:rsidRPr="00BA446A">
        <w:t>for the Haugaland region in Norway towards 2030</w:t>
      </w:r>
      <w:r w:rsidR="007A34DF">
        <w:rPr>
          <w:rStyle w:val="FootnoteReference"/>
        </w:rPr>
        <w:footnoteReference w:id="2"/>
      </w:r>
      <w:r w:rsidR="00602B5F" w:rsidRPr="00BA446A">
        <w:t>.</w:t>
      </w:r>
      <w:r w:rsidR="007A34DF">
        <w:t xml:space="preserve"> </w:t>
      </w:r>
      <w:r w:rsidR="00E21F69" w:rsidRPr="00BA446A">
        <w:t>O</w:t>
      </w:r>
      <w:r w:rsidR="0048116A" w:rsidRPr="00BA446A">
        <w:t>nly regional demand and transport are considered</w:t>
      </w:r>
      <w:r w:rsidR="00E21F69" w:rsidRPr="00BA446A">
        <w:t xml:space="preserve"> for </w:t>
      </w:r>
      <w:r w:rsidR="00B80CC9">
        <w:t>H</w:t>
      </w:r>
      <w:r w:rsidR="00B80CC9" w:rsidRPr="00DF04D3">
        <w:rPr>
          <w:vertAlign w:val="subscript"/>
        </w:rPr>
        <w:t>2</w:t>
      </w:r>
      <w:r w:rsidR="0048116A" w:rsidRPr="00BA446A">
        <w:t xml:space="preserve">, </w:t>
      </w:r>
      <w:r w:rsidR="00E21F69" w:rsidRPr="00BA446A">
        <w:t xml:space="preserve">while </w:t>
      </w:r>
      <w:r w:rsidR="0048116A" w:rsidRPr="00BA446A">
        <w:t xml:space="preserve">power can be exported out of the region through offshore interconnectors </w:t>
      </w:r>
      <w:r w:rsidR="007E5750" w:rsidRPr="00BA446A">
        <w:t>abroad</w:t>
      </w:r>
      <w:r w:rsidR="00E21F69" w:rsidRPr="00BA446A">
        <w:t>,</w:t>
      </w:r>
      <w:r w:rsidR="007E5750" w:rsidRPr="00BA446A">
        <w:t xml:space="preserve"> </w:t>
      </w:r>
      <w:bookmarkStart w:id="26" w:name="OLE_LINK1"/>
      <w:r w:rsidR="007E5750" w:rsidRPr="00BA446A">
        <w:t xml:space="preserve">or </w:t>
      </w:r>
      <w:r w:rsidR="00E21F69" w:rsidRPr="00BA446A">
        <w:t xml:space="preserve">through </w:t>
      </w:r>
      <w:r w:rsidR="0048116A" w:rsidRPr="00BA446A">
        <w:t xml:space="preserve">onshore transmission lines into different </w:t>
      </w:r>
      <w:r w:rsidR="007E5750" w:rsidRPr="00BA446A">
        <w:t>market regions in Norway.</w:t>
      </w:r>
      <w:r w:rsidR="000B5AFE" w:rsidRPr="00BA446A">
        <w:t xml:space="preserve"> </w:t>
      </w:r>
      <w:bookmarkEnd w:id="26"/>
      <w:r w:rsidR="003A1384" w:rsidRPr="00BA446A">
        <w:t>The transmission</w:t>
      </w:r>
      <w:r w:rsidR="004604C3" w:rsidRPr="00BA446A">
        <w:t xml:space="preserve"> capacity </w:t>
      </w:r>
      <w:r w:rsidR="00282729" w:rsidRPr="00BA446A">
        <w:t>of</w:t>
      </w:r>
      <w:r w:rsidR="004604C3" w:rsidRPr="00BA446A">
        <w:t xml:space="preserve"> the electrical grid </w:t>
      </w:r>
      <w:r w:rsidR="003A1384" w:rsidRPr="00BA446A">
        <w:t>is modelled from</w:t>
      </w:r>
      <w:r w:rsidR="0033605A" w:rsidRPr="00BA446A">
        <w:t xml:space="preserve"> NVE atlas</w:t>
      </w:r>
      <w:r w:rsidR="003A1384" w:rsidRPr="00BA446A">
        <w:t xml:space="preserve"> </w:t>
      </w:r>
      <w:r w:rsidR="00616877" w:rsidRPr="00BA446A">
        <w:fldChar w:fldCharType="begin"/>
      </w:r>
      <w:r w:rsidR="00FC09A4">
        <w:instrText xml:space="preserve"> ADDIN ZOTERO_ITEM CSL_CITATION {"citationID":"t7QKye7G","properties":{"formattedCitation":"(The Norwegian Water Resources and Energy Directorate, n.d.)","plainCitation":"(The Norwegian Water Resources and Energy Directorate, n.d.)","dontUpdate":true,"noteIndex":0},"citationItems":[{"id":"unqqY6xd/eW1vA6N0","uris":["http://zotero.org/users/6951431/items/4AJ6UU29"],"itemData":{"id":3792,"type":"webpage","title":"NVE Atlas","URL":"https://atlas.nve.no/","author":[{"literal":"The Norwegian Water Resources and Energy Directorate"}],"accessed":{"date-parts":[["2023",1,1]]}}}],"schema":"https://github.com/citation-style-language/schema/raw/master/csl-citation.json"} </w:instrText>
      </w:r>
      <w:r w:rsidR="00616877" w:rsidRPr="00BA446A">
        <w:fldChar w:fldCharType="separate"/>
      </w:r>
      <w:r w:rsidR="00A53157">
        <w:t>(</w:t>
      </w:r>
      <w:r w:rsidR="00E31CF6">
        <w:t>NVE,</w:t>
      </w:r>
      <w:r w:rsidR="00A53157">
        <w:t xml:space="preserve"> </w:t>
      </w:r>
      <w:r w:rsidR="00E31CF6">
        <w:t>2023</w:t>
      </w:r>
      <w:r w:rsidR="00A53157">
        <w:t>)</w:t>
      </w:r>
      <w:r w:rsidR="00616877" w:rsidRPr="00BA446A">
        <w:fldChar w:fldCharType="end"/>
      </w:r>
      <w:r w:rsidR="0033605A" w:rsidRPr="00BA446A">
        <w:t xml:space="preserve"> and </w:t>
      </w:r>
      <w:r w:rsidR="00431091" w:rsidRPr="00BA446A">
        <w:t>Statnett</w:t>
      </w:r>
      <w:r w:rsidR="00EE28ED" w:rsidRPr="00BA446A">
        <w:t xml:space="preserve"> plan</w:t>
      </w:r>
      <w:r w:rsidR="00A2011B" w:rsidRPr="00BA446A">
        <w:t>s</w:t>
      </w:r>
      <w:r w:rsidR="00521A1D" w:rsidRPr="00BA446A">
        <w:t xml:space="preserve"> for the </w:t>
      </w:r>
      <w:r w:rsidR="00A2011B" w:rsidRPr="00BA446A">
        <w:t>Haugaland</w:t>
      </w:r>
      <w:r w:rsidR="00975CC8" w:rsidRPr="00BA446A">
        <w:t xml:space="preserve"> area</w:t>
      </w:r>
      <w:r w:rsidR="00EE28ED" w:rsidRPr="00BA446A">
        <w:t xml:space="preserve"> </w:t>
      </w:r>
      <w:r w:rsidR="00B81384" w:rsidRPr="00BA446A">
        <w:fldChar w:fldCharType="begin"/>
      </w:r>
      <w:r w:rsidR="00FC09A4">
        <w:instrText xml:space="preserve"> ADDIN ZOTERO_ITEM CSL_CITATION {"citationID":"9WSpHhqN","properties":{"formattedCitation":"(Statnett, 2015)","plainCitation":"(Statnett, 2015)","noteIndex":0},"citationItems":[{"id":"unqqY6xd/f6gUPDtY","uris":["http://zotero.org/users/6951431/items/XWLU5XQ6"],"itemData":{"id":3788,"type":"report","language":"Norwegain","publisher":"Statnett","title":"Forsyning av økt kraftforbruk på Haugalandet","URL":"https://www.statnett.no/globalassets/for-aktorer-i-kraftsystemet/planer-og-analyser/kvu-haugalandet.pdf","author":[{"literal":"Statnett"}],"accessed":{"date-parts":[["2023",11,27]]},"issued":{"date-parts":[["2015"]]}}}],"schema":"https://github.com/citation-style-language/schema/raw/master/csl-citation.json"} </w:instrText>
      </w:r>
      <w:r w:rsidR="00B81384" w:rsidRPr="00BA446A">
        <w:fldChar w:fldCharType="separate"/>
      </w:r>
      <w:r w:rsidR="001E1AB4" w:rsidRPr="001E1AB4">
        <w:t>(Statnett, 2015)</w:t>
      </w:r>
      <w:r w:rsidR="00B81384" w:rsidRPr="00BA446A">
        <w:fldChar w:fldCharType="end"/>
      </w:r>
      <w:r w:rsidR="003A1384" w:rsidRPr="00BA446A">
        <w:t>. Investment cost</w:t>
      </w:r>
      <w:r w:rsidR="00EE09A8" w:rsidRPr="00BA446A">
        <w:t>s</w:t>
      </w:r>
      <w:r w:rsidR="003A1384" w:rsidRPr="00BA446A">
        <w:t xml:space="preserve"> for electrical transmission are determined from </w:t>
      </w:r>
      <w:r w:rsidR="007670C6" w:rsidRPr="00BA446A">
        <w:t xml:space="preserve"> costs estimates by </w:t>
      </w:r>
      <w:r w:rsidR="00D1223D" w:rsidRPr="00F067E1">
        <w:t xml:space="preserve">Statnett for new </w:t>
      </w:r>
      <w:r w:rsidR="00D1223D" w:rsidRPr="00F067E1">
        <w:lastRenderedPageBreak/>
        <w:t xml:space="preserve">420 kV transmission line Blåfalli-Gismarvik in the area </w:t>
      </w:r>
      <w:r w:rsidR="00D1223D" w:rsidRPr="00F067E1">
        <w:fldChar w:fldCharType="begin"/>
      </w:r>
      <w:r w:rsidR="00D1223D">
        <w:instrText xml:space="preserve"> ADDIN ZOTERO_ITEM CSL_CITATION {"citationID":"Wpk9gH6Q","properties":{"formattedCitation":"(Statnett, 2020)","plainCitation":"(Statnett, 2020)","noteIndex":0},"citationItems":[{"id":"unqqY6xd/iyUCp9jk","uris":["http://zotero.org/users/6951431/items/2HGW5ZAK"],"itemData":{"id":3790,"type":"report","title":"Konsesjonssøknad: Ny 420 kV-forbindelse  Blåfalli-Gismarvik","URL":"https://webfileservice.nve.no/API/PublishedFiles/Download/201705405/3263611","author":[{"literal":"Statnett"}],"issued":{"date-parts":[["2020"]]}}}],"schema":"https://github.com/citation-style-language/schema/raw/master/csl-citation.json"} </w:instrText>
      </w:r>
      <w:r w:rsidR="00D1223D" w:rsidRPr="00F067E1">
        <w:fldChar w:fldCharType="separate"/>
      </w:r>
      <w:r w:rsidR="00D1223D" w:rsidRPr="001E1AB4">
        <w:t>(Statnett, 2020)</w:t>
      </w:r>
      <w:r w:rsidR="00D1223D" w:rsidRPr="00F067E1">
        <w:fldChar w:fldCharType="end"/>
      </w:r>
      <w:r w:rsidR="00D1223D" w:rsidRPr="00F067E1">
        <w:t>, while for the H</w:t>
      </w:r>
      <w:r w:rsidR="00D1223D" w:rsidRPr="00F067E1">
        <w:rPr>
          <w:vertAlign w:val="subscript"/>
        </w:rPr>
        <w:t>2</w:t>
      </w:r>
      <w:r w:rsidR="00D1223D" w:rsidRPr="00F067E1">
        <w:t xml:space="preserve"> system compressed gas truck transport is assumed </w:t>
      </w:r>
      <w:r w:rsidR="00D1223D" w:rsidRPr="00F067E1">
        <w:fldChar w:fldCharType="begin"/>
      </w:r>
      <w:r w:rsidR="00D1223D">
        <w:instrText xml:space="preserve"> ADDIN ZOTERO_ITEM CSL_CITATION {"citationID":"oRMt3ddn","properties":{"formattedCitation":"(Mintz et al., 2006)","plainCitation":"(Mintz et al., 2006)","noteIndex":0},"citationItems":[{"id":"unqqY6xd/DTEJtsch","uris":["http://zotero.org/users/6951431/items/BB8KUQU3"],"itemData":{"id":3777,"type":"article-journal","abstract":"As with the distribution of any commodity, distribution of hydrogen depends on how the hydrogen is packaged, how far it must travel, and how much must be delivered. Few would argue that transporting a high-pressure gas is markedly different from transporting a cryogenic liquid—or even a liquid at standard temperature and pressure. Packaging affects not only density (weight/volume) but also the operation of potential delivery modes and onboard storage, a problem that has been called the grand challenge of the hydrogen economy. These three factors—packaging (which in turn affects shipment size and modal attributes), delivery distance, and demand—affect both the structure of potential delivery systems and their contribution to unit costs. This paper describes the hydrogen delivery scenario analysis model, a generalized model of hydrogen delivery that can be used to analyze the economic feasibility of various options for hydrogen distribution to markets of different sizes and types. Inputs may be user defined, or default values developed for the U.S. Department of Energy's Hydrogen Analysis project may be used. This paper describes the model's structure and capabilities, presents initial results, and discusses ongoing enhancements.","container-title":"Transportation Research Record","DOI":"10.1177/0361198106198300116","ISSN":"0361-1981","issue":"1","language":"en","note":"publisher: SAGE Publications Inc","page":"114-120","source":"SAGE Journals","title":"Hydrogen Delivery Scenario Analysis Model for Hydrogen Distribution Options","volume":"1983","author":[{"family":"Mintz","given":"Marianne"},{"family":"Gillette","given":"Jerry"},{"family":"Elgowainy","given":"Amgad"},{"family":"Paster","given":"Mark"},{"family":"Ringer","given":"Matthew"},{"family":"Brown","given":"Daryl"},{"family":"Li","given":"James"}],"issued":{"date-parts":[["2006",1,1]]}}}],"schema":"https://github.com/citation-style-language/schema/raw/master/csl-citation.json"} </w:instrText>
      </w:r>
      <w:r w:rsidR="00D1223D" w:rsidRPr="00F067E1">
        <w:fldChar w:fldCharType="separate"/>
      </w:r>
      <w:r w:rsidR="00D1223D">
        <w:t>(Mintz et al., 2006)</w:t>
      </w:r>
      <w:r w:rsidR="00D1223D" w:rsidRPr="00F067E1">
        <w:fldChar w:fldCharType="end"/>
      </w:r>
      <w:r w:rsidR="00D1223D" w:rsidRPr="00F067E1">
        <w:t>.</w:t>
      </w:r>
    </w:p>
    <w:p w14:paraId="0420CED4" w14:textId="10C801C8" w:rsidR="0074662B" w:rsidRPr="00810D57" w:rsidRDefault="0074662B" w:rsidP="0074662B">
      <w:pPr>
        <w:pStyle w:val="Els-body-text"/>
        <w:spacing w:after="120"/>
        <w:rPr>
          <w:noProof/>
          <w:sz w:val="18"/>
        </w:rPr>
      </w:pPr>
      <w:r w:rsidRPr="00BA446A">
        <w:rPr>
          <w:noProof/>
          <w:sz w:val="18"/>
        </w:rPr>
        <w:drawing>
          <wp:anchor distT="0" distB="0" distL="114300" distR="114300" simplePos="0" relativeHeight="251658248" behindDoc="0" locked="0" layoutInCell="1" allowOverlap="1" wp14:anchorId="5675BB1C" wp14:editId="3B6323BC">
            <wp:simplePos x="0" y="0"/>
            <wp:positionH relativeFrom="margin">
              <wp:posOffset>-65405</wp:posOffset>
            </wp:positionH>
            <wp:positionV relativeFrom="paragraph">
              <wp:posOffset>15875</wp:posOffset>
            </wp:positionV>
            <wp:extent cx="2237740" cy="2079625"/>
            <wp:effectExtent l="0" t="0" r="0" b="0"/>
            <wp:wrapTopAndBottom/>
            <wp:docPr id="151477424" name="Picture 15147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7424" name="Graphic 151477424"/>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8527" t="-2214" r="28256" b="14869"/>
                    <a:stretch/>
                  </pic:blipFill>
                  <pic:spPr bwMode="auto">
                    <a:xfrm>
                      <a:off x="0" y="0"/>
                      <a:ext cx="2237740" cy="207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46A">
        <w:rPr>
          <w:noProof/>
          <w:sz w:val="18"/>
        </w:rPr>
        <w:drawing>
          <wp:anchor distT="0" distB="0" distL="114300" distR="114300" simplePos="0" relativeHeight="251658249" behindDoc="0" locked="0" layoutInCell="1" allowOverlap="1" wp14:anchorId="1B41529F" wp14:editId="10A59573">
            <wp:simplePos x="0" y="0"/>
            <wp:positionH relativeFrom="column">
              <wp:posOffset>2147660</wp:posOffset>
            </wp:positionH>
            <wp:positionV relativeFrom="paragraph">
              <wp:posOffset>221433</wp:posOffset>
            </wp:positionV>
            <wp:extent cx="2497455" cy="1857375"/>
            <wp:effectExtent l="0" t="0" r="0" b="0"/>
            <wp:wrapTopAndBottom/>
            <wp:docPr id="1708079007" name="Chart 1">
              <a:extLst xmlns:a="http://schemas.openxmlformats.org/drawingml/2006/main">
                <a:ext uri="{FF2B5EF4-FFF2-40B4-BE49-F238E27FC236}">
                  <a16:creationId xmlns:a16="http://schemas.microsoft.com/office/drawing/2014/main" id="{A21C123F-72EF-E54A-AADB-E6255343F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810D57">
        <w:rPr>
          <w:sz w:val="18"/>
        </w:rPr>
        <w:t xml:space="preserve">Figure </w:t>
      </w:r>
      <w:r w:rsidRPr="00810D57">
        <w:rPr>
          <w:sz w:val="18"/>
        </w:rPr>
        <w:fldChar w:fldCharType="begin"/>
      </w:r>
      <w:r>
        <w:instrText xml:space="preserve"> SEQ Figure \* ARABIC </w:instrText>
      </w:r>
      <w:r w:rsidRPr="00810D57">
        <w:rPr>
          <w:sz w:val="18"/>
        </w:rPr>
        <w:fldChar w:fldCharType="separate"/>
      </w:r>
      <w:r>
        <w:rPr>
          <w:noProof/>
        </w:rPr>
        <w:t>1</w:t>
      </w:r>
      <w:r w:rsidRPr="00810D57">
        <w:rPr>
          <w:sz w:val="18"/>
        </w:rPr>
        <w:fldChar w:fldCharType="end"/>
      </w:r>
      <w:r w:rsidRPr="00810D57">
        <w:rPr>
          <w:sz w:val="18"/>
        </w:rPr>
        <w:t>: Left: Proposed case study of the Haugaland region. The region is modelled in eight nodes (node 1-8) and four market nodes (node 9-12). Right: Average electricity and H</w:t>
      </w:r>
      <w:r w:rsidRPr="00810D57">
        <w:rPr>
          <w:sz w:val="18"/>
          <w:vertAlign w:val="subscript"/>
        </w:rPr>
        <w:t>2</w:t>
      </w:r>
      <w:r w:rsidRPr="00810D57">
        <w:rPr>
          <w:sz w:val="18"/>
        </w:rPr>
        <w:t xml:space="preserve"> demand per node.</w:t>
      </w:r>
    </w:p>
    <w:p w14:paraId="51960A48" w14:textId="1EB0D6BC" w:rsidR="001F75A7" w:rsidRDefault="0074662B" w:rsidP="00BA446A">
      <w:pPr>
        <w:pStyle w:val="Caption"/>
      </w:pPr>
      <w:r>
        <w:rPr>
          <w:noProof/>
        </w:rPr>
        <w:drawing>
          <wp:inline distT="0" distB="0" distL="0" distR="0" wp14:anchorId="3446AE18" wp14:editId="1691AF28">
            <wp:extent cx="4455772" cy="1290955"/>
            <wp:effectExtent l="0" t="0" r="2540" b="4445"/>
            <wp:docPr id="180339229" name="Picture 18033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03309" name="Picture 1848503309"/>
                    <pic:cNvPicPr/>
                  </pic:nvPicPr>
                  <pic:blipFill rotWithShape="1">
                    <a:blip r:embed="rId14">
                      <a:extLst>
                        <a:ext uri="{28A0092B-C50C-407E-A947-70E740481C1C}">
                          <a14:useLocalDpi xmlns:a14="http://schemas.microsoft.com/office/drawing/2010/main" val="0"/>
                        </a:ext>
                      </a:extLst>
                    </a:blip>
                    <a:srcRect l="2375" t="-1" r="29331" b="84394"/>
                    <a:stretch/>
                  </pic:blipFill>
                  <pic:spPr bwMode="auto">
                    <a:xfrm>
                      <a:off x="0" y="0"/>
                      <a:ext cx="4486064" cy="1299731"/>
                    </a:xfrm>
                    <a:prstGeom prst="rect">
                      <a:avLst/>
                    </a:prstGeom>
                    <a:ln>
                      <a:noFill/>
                    </a:ln>
                    <a:extLst>
                      <a:ext uri="{53640926-AAD7-44D8-BBD7-CCE9431645EC}">
                        <a14:shadowObscured xmlns:a14="http://schemas.microsoft.com/office/drawing/2010/main"/>
                      </a:ext>
                    </a:extLst>
                  </pic:spPr>
                </pic:pic>
              </a:graphicData>
            </a:graphic>
          </wp:inline>
        </w:drawing>
      </w:r>
      <w:r>
        <w:t xml:space="preserve">Figure </w:t>
      </w:r>
      <w:r>
        <w:fldChar w:fldCharType="begin"/>
      </w:r>
      <w:r>
        <w:instrText xml:space="preserve"> SEQ Figure \* ARABIC </w:instrText>
      </w:r>
      <w:r>
        <w:fldChar w:fldCharType="separate"/>
      </w:r>
      <w:r>
        <w:rPr>
          <w:noProof/>
        </w:rPr>
        <w:t>2</w:t>
      </w:r>
      <w:r>
        <w:fldChar w:fldCharType="end"/>
      </w:r>
      <w:r>
        <w:t xml:space="preserve">: </w:t>
      </w:r>
      <w:r>
        <w:rPr>
          <w:noProof/>
        </w:rPr>
        <w:t>Hydropower, installed wind, and potential wind investment capacity per node. Node 13 represents possible offshore wind investment, while nodes 1-8 describe onshore wind installations and investment potential.</w:t>
      </w:r>
    </w:p>
    <w:p w14:paraId="79787C19" w14:textId="03D0FBCA" w:rsidR="00F3054D" w:rsidRPr="00BA446A" w:rsidRDefault="00F3054D" w:rsidP="00BA446A">
      <w:pPr>
        <w:pStyle w:val="Els-body-text"/>
        <w:spacing w:after="120"/>
      </w:pPr>
      <w:r>
        <w:t>Both investment and operating decisions are determined in an integrated optimization within a planning hori</w:t>
      </w:r>
      <w:r w:rsidRPr="00CB472B">
        <w:t>zon of one year</w:t>
      </w:r>
      <w:r w:rsidRPr="00BA446A">
        <w:t>. The case study has a geographical resolution modelled in t</w:t>
      </w:r>
      <w:r w:rsidR="00A94F8A" w:rsidRPr="00BA446A">
        <w:t>hirteen</w:t>
      </w:r>
      <w:r w:rsidRPr="00BA446A">
        <w:t xml:space="preserve"> nodes (Figure 1, left), whereof </w:t>
      </w:r>
      <w:r w:rsidR="00A94F8A" w:rsidRPr="00BA446A">
        <w:t>nine</w:t>
      </w:r>
      <w:r w:rsidRPr="00BA446A">
        <w:t xml:space="preserve"> are joint electric and </w:t>
      </w:r>
      <w:r w:rsidR="00C62199" w:rsidRPr="004B0ABE">
        <w:t>H</w:t>
      </w:r>
      <w:r w:rsidR="00C62199" w:rsidRPr="00CB472B">
        <w:rPr>
          <w:vertAlign w:val="subscript"/>
        </w:rPr>
        <w:t>2</w:t>
      </w:r>
      <w:r w:rsidRPr="00BA446A">
        <w:t xml:space="preserve"> nodes and four are market nodes that enable electricity import and export out of the region. The joint electric and </w:t>
      </w:r>
      <w:r w:rsidR="00C62199" w:rsidRPr="004B0ABE">
        <w:t>H</w:t>
      </w:r>
      <w:r w:rsidR="00C62199" w:rsidRPr="00CB472B">
        <w:rPr>
          <w:vertAlign w:val="subscript"/>
        </w:rPr>
        <w:t>2</w:t>
      </w:r>
      <w:r w:rsidRPr="00BA446A">
        <w:t xml:space="preserve"> nodes (nodes 1-8</w:t>
      </w:r>
      <w:r w:rsidR="00A94F8A" w:rsidRPr="00BA446A">
        <w:t>, node 13</w:t>
      </w:r>
      <w:r w:rsidRPr="00BA446A">
        <w:t xml:space="preserve">) have a specified </w:t>
      </w:r>
      <w:r w:rsidR="005F7B31">
        <w:t xml:space="preserve">energy </w:t>
      </w:r>
      <w:r w:rsidRPr="00BA446A">
        <w:t>demand (Figure 1, right), hydropower</w:t>
      </w:r>
      <w:r>
        <w:t xml:space="preserve"> </w:t>
      </w:r>
      <w:r w:rsidR="005F7B31">
        <w:t xml:space="preserve">capacities, </w:t>
      </w:r>
      <w:r w:rsidRPr="00BA446A">
        <w:t xml:space="preserve">and </w:t>
      </w:r>
      <w:r w:rsidR="005F7B31">
        <w:t>existing and potential</w:t>
      </w:r>
      <w:r>
        <w:t xml:space="preserve"> </w:t>
      </w:r>
      <w:r w:rsidRPr="00BA446A">
        <w:t xml:space="preserve">wind generation (Figure 2). </w:t>
      </w:r>
    </w:p>
    <w:p w14:paraId="0FC92F0E" w14:textId="7F2AC7D9" w:rsidR="00367935" w:rsidRDefault="001C5AF1" w:rsidP="00577095">
      <w:pPr>
        <w:pStyle w:val="Els-caption"/>
        <w:rPr>
          <w:sz w:val="20"/>
        </w:rPr>
      </w:pPr>
      <w:r w:rsidRPr="00BA446A">
        <w:rPr>
          <w:sz w:val="20"/>
        </w:rPr>
        <w:t>The</w:t>
      </w:r>
      <w:r w:rsidR="009207DD" w:rsidRPr="00BA446A">
        <w:rPr>
          <w:sz w:val="20"/>
        </w:rPr>
        <w:t xml:space="preserve"> H</w:t>
      </w:r>
      <w:r w:rsidR="009207DD" w:rsidRPr="00BA446A">
        <w:rPr>
          <w:sz w:val="20"/>
          <w:vertAlign w:val="subscript"/>
        </w:rPr>
        <w:t>2</w:t>
      </w:r>
      <w:r w:rsidR="00A3212A" w:rsidRPr="00BA446A">
        <w:rPr>
          <w:sz w:val="20"/>
        </w:rPr>
        <w:t xml:space="preserve"> demand is based on </w:t>
      </w:r>
      <w:r w:rsidR="00777FEA" w:rsidRPr="00BA446A">
        <w:rPr>
          <w:sz w:val="20"/>
        </w:rPr>
        <w:t>a case</w:t>
      </w:r>
      <w:r w:rsidR="00573168" w:rsidRPr="00BA446A">
        <w:rPr>
          <w:sz w:val="20"/>
        </w:rPr>
        <w:t xml:space="preserve"> study </w:t>
      </w:r>
      <w:r w:rsidR="000B55F4" w:rsidRPr="00BA446A">
        <w:rPr>
          <w:sz w:val="20"/>
        </w:rPr>
        <w:t xml:space="preserve">for decarbonizing local </w:t>
      </w:r>
      <w:r w:rsidR="00CD6DA3" w:rsidRPr="00BA446A">
        <w:rPr>
          <w:sz w:val="20"/>
        </w:rPr>
        <w:t xml:space="preserve">industry </w:t>
      </w:r>
      <w:r w:rsidR="00751109" w:rsidRPr="00BA446A">
        <w:rPr>
          <w:sz w:val="20"/>
        </w:rPr>
        <w:t xml:space="preserve">and transport </w:t>
      </w:r>
      <w:r w:rsidR="00B56DA9" w:rsidRPr="00BA446A">
        <w:rPr>
          <w:sz w:val="20"/>
        </w:rPr>
        <w:fldChar w:fldCharType="begin"/>
      </w:r>
      <w:r w:rsidR="00FC09A4">
        <w:rPr>
          <w:sz w:val="20"/>
        </w:rPr>
        <w:instrText xml:space="preserve"> ADDIN ZOTERO_ITEM CSL_CITATION {"citationID":"PBle3Vp0","properties":{"formattedCitation":"(Voldsund et al., 2021)","plainCitation":"(Voldsund et al., 2021)","noteIndex":0},"citationItems":[{"id":"unqqY6xd/B4UaqsQz","uris":["http://zotero.org/users/6951431/items/M54SC4LS"],"itemData":{"id":3775,"type":"book","abstract":"Denne rapporten oppsummerer funn og analyse fra CLIMIT idéstudie «Haugaland CCS». Studiet har tatt utgangspunkt i hydrogenproduksjon fra naturgass med CO2-fangst ved Haugaland Næringspark, og kartlagt potensiell regional bruk av hydrogen i tillegg til stor-skala eksport. Hydrogen for avkarbonisert stålproduksjon har blitt brukt som et scenario som kan gi storskala regional hydrogenbruk. Kraftbehov for et stålverk sammen med kraftforbruk av gassreformeringsanlegg har blitt vurdert opp mot ny kraftforsyning un-der utredning. Videre har CO2-fangstvolumer relatert til størrelse på reformeringsanlegg blitt kartlagt og vurdert sammen med mulig CO2-fangst fra andre store punktutslipp i re-gionen. Til sammen gir dette et anslag på størrelsesorden av potensielle, fremtidige CO2-fangstvolumer i regionen og dermed et grunnlag for å vurdere muligheter og behov for felles infrastruktur for CO2-transport, samt behov for permanent lagring av CO2 relativ til dagens rammer av Northern Lights. Det er potensiale for fangst av CO2 utslipp i regionen som, avhengig av størrelse på et gassreformeringsanlegg for eksport og regional bruk, vil gi totale årlige fangstvolumer betydelig større enn 1.5 Mtonn/år som er rammen på Northern Lights Fase 1. Som et neste steg mot å kartlegge og analysere hvordan man best kan utnytte synergier mellom ulike anlegg i regionen er anbefales det å gjøre tekno-økonomiske CO2 verdikjedeberegninger og vurdere dette opp mot ulike faser av Nort-hern Lights og potensielle nye felt for lagring av CO2 under havbunnen i Nordsjøen.","ISBN":"978-82-14-07722-3","language":"nob","license":"Navngivelse 4.0 Internasjonal","note":"Accepted: 2021-12-03T12:44:26Z\ncontainer-title: 31","publisher":"SINTEF Energi AS","source":"sintef.brage.unit.no","title":"CO2-fangst fra hydrogenproduksjon ved Haugaland Næringspark : rapport fra CLIMIT idéstudie \"Haugaland CCS\"","title-short":"CO2-fangst fra hydrogenproduksjon ved Haugaland Næringspark","URL":"https://sintef.brage.unit.no/sintef-xmlui/handle/11250/2832770","author":[{"family":"Voldsund","given":"Mari"},{"family":"Straus","given":"Julian"},{"family":"Jordal","given":"Aina Benedikte Kristin"},{"family":"Knudsen","given":"Brage Rugstad"}],"accessed":{"date-parts":[["2023",11,21]]},"issued":{"date-parts":[["2021"]]}}}],"schema":"https://github.com/citation-style-language/schema/raw/master/csl-citation.json"} </w:instrText>
      </w:r>
      <w:r w:rsidR="00B56DA9" w:rsidRPr="00BA446A">
        <w:rPr>
          <w:sz w:val="20"/>
        </w:rPr>
        <w:fldChar w:fldCharType="separate"/>
      </w:r>
      <w:r w:rsidR="00A53157" w:rsidRPr="005F265E">
        <w:rPr>
          <w:sz w:val="20"/>
        </w:rPr>
        <w:t>(Voldsund et al., 2021)</w:t>
      </w:r>
      <w:r w:rsidR="00B56DA9" w:rsidRPr="00BA446A">
        <w:rPr>
          <w:sz w:val="20"/>
        </w:rPr>
        <w:fldChar w:fldCharType="end"/>
      </w:r>
      <w:r w:rsidR="00D35DF7" w:rsidRPr="00BA446A">
        <w:rPr>
          <w:sz w:val="20"/>
        </w:rPr>
        <w:t xml:space="preserve">, which </w:t>
      </w:r>
      <w:r w:rsidR="00AF033D" w:rsidRPr="00BA446A">
        <w:rPr>
          <w:sz w:val="20"/>
        </w:rPr>
        <w:t>includes</w:t>
      </w:r>
      <w:r w:rsidR="00D35DF7" w:rsidRPr="00BA446A">
        <w:rPr>
          <w:sz w:val="20"/>
        </w:rPr>
        <w:t xml:space="preserve"> </w:t>
      </w:r>
      <w:r w:rsidR="001D5C84" w:rsidRPr="00BA446A">
        <w:rPr>
          <w:sz w:val="20"/>
        </w:rPr>
        <w:t xml:space="preserve">local metal production and </w:t>
      </w:r>
      <w:r w:rsidR="00E3200B" w:rsidRPr="00BA446A">
        <w:rPr>
          <w:sz w:val="20"/>
        </w:rPr>
        <w:t xml:space="preserve">a </w:t>
      </w:r>
      <w:r w:rsidR="00336574" w:rsidRPr="00BA446A">
        <w:rPr>
          <w:sz w:val="20"/>
        </w:rPr>
        <w:t>ferry</w:t>
      </w:r>
      <w:r w:rsidR="009D30F6" w:rsidRPr="00BA446A">
        <w:rPr>
          <w:sz w:val="20"/>
        </w:rPr>
        <w:t>.</w:t>
      </w:r>
      <w:r w:rsidR="000E0325" w:rsidRPr="00BA446A">
        <w:rPr>
          <w:sz w:val="20"/>
        </w:rPr>
        <w:t xml:space="preserve"> </w:t>
      </w:r>
      <w:r w:rsidR="00EC6936" w:rsidRPr="00BA446A">
        <w:rPr>
          <w:sz w:val="20"/>
        </w:rPr>
        <w:t xml:space="preserve">While the </w:t>
      </w:r>
      <w:r w:rsidR="00FD74A3" w:rsidRPr="00BA446A">
        <w:rPr>
          <w:sz w:val="20"/>
        </w:rPr>
        <w:t>future H</w:t>
      </w:r>
      <w:r w:rsidR="00FD74A3" w:rsidRPr="00BA446A">
        <w:rPr>
          <w:sz w:val="20"/>
          <w:vertAlign w:val="subscript"/>
        </w:rPr>
        <w:t>2</w:t>
      </w:r>
      <w:r w:rsidR="00FD74A3" w:rsidRPr="00BA446A">
        <w:rPr>
          <w:sz w:val="20"/>
        </w:rPr>
        <w:t xml:space="preserve"> demand in </w:t>
      </w:r>
      <w:r w:rsidR="00BB1583" w:rsidRPr="00BA446A">
        <w:rPr>
          <w:sz w:val="20"/>
        </w:rPr>
        <w:t xml:space="preserve">existing industries and transport </w:t>
      </w:r>
      <w:r w:rsidR="00AF033D" w:rsidRPr="00BA446A">
        <w:rPr>
          <w:sz w:val="20"/>
        </w:rPr>
        <w:t>is</w:t>
      </w:r>
      <w:r w:rsidR="00BB1583" w:rsidRPr="00BA446A">
        <w:rPr>
          <w:sz w:val="20"/>
        </w:rPr>
        <w:t xml:space="preserve"> limited</w:t>
      </w:r>
      <w:r w:rsidR="006A31A4">
        <w:rPr>
          <w:sz w:val="20"/>
        </w:rPr>
        <w:t>,</w:t>
      </w:r>
      <w:r w:rsidR="00BB1583" w:rsidRPr="00BA446A">
        <w:rPr>
          <w:sz w:val="20"/>
        </w:rPr>
        <w:t xml:space="preserve"> there </w:t>
      </w:r>
      <w:r w:rsidR="000A616C" w:rsidRPr="00BA446A">
        <w:rPr>
          <w:sz w:val="20"/>
        </w:rPr>
        <w:t>exist o</w:t>
      </w:r>
      <w:r w:rsidR="000E0325" w:rsidRPr="00BA446A">
        <w:rPr>
          <w:sz w:val="20"/>
        </w:rPr>
        <w:t>pportunities for large</w:t>
      </w:r>
      <w:r w:rsidR="000A616C" w:rsidRPr="00BA446A">
        <w:rPr>
          <w:sz w:val="20"/>
        </w:rPr>
        <w:t>-</w:t>
      </w:r>
      <w:r w:rsidR="000E0325" w:rsidRPr="00BA446A">
        <w:rPr>
          <w:sz w:val="20"/>
        </w:rPr>
        <w:t xml:space="preserve">scale </w:t>
      </w:r>
      <w:r w:rsidR="00EC6936" w:rsidRPr="00BA446A">
        <w:rPr>
          <w:sz w:val="20"/>
        </w:rPr>
        <w:t>H</w:t>
      </w:r>
      <w:r w:rsidR="00EC6936" w:rsidRPr="00BA446A">
        <w:rPr>
          <w:sz w:val="20"/>
          <w:vertAlign w:val="subscript"/>
        </w:rPr>
        <w:t>2</w:t>
      </w:r>
      <w:r w:rsidR="00EC6936" w:rsidRPr="00BA446A">
        <w:rPr>
          <w:sz w:val="20"/>
        </w:rPr>
        <w:t xml:space="preserve"> </w:t>
      </w:r>
      <w:r w:rsidR="009A179A" w:rsidRPr="00BA446A">
        <w:rPr>
          <w:sz w:val="20"/>
        </w:rPr>
        <w:t xml:space="preserve">demand </w:t>
      </w:r>
      <w:r w:rsidR="000A616C" w:rsidRPr="00BA446A">
        <w:rPr>
          <w:sz w:val="20"/>
        </w:rPr>
        <w:t xml:space="preserve">in node </w:t>
      </w:r>
      <w:r w:rsidR="006F7DFA" w:rsidRPr="00BA446A">
        <w:rPr>
          <w:sz w:val="20"/>
        </w:rPr>
        <w:t>1.</w:t>
      </w:r>
      <w:r w:rsidR="000F26E0" w:rsidRPr="00BA446A">
        <w:rPr>
          <w:sz w:val="20"/>
        </w:rPr>
        <w:t xml:space="preserve"> This H</w:t>
      </w:r>
      <w:r w:rsidR="000F26E0" w:rsidRPr="00BA446A">
        <w:rPr>
          <w:sz w:val="20"/>
          <w:vertAlign w:val="subscript"/>
        </w:rPr>
        <w:t>2</w:t>
      </w:r>
      <w:r w:rsidR="000F26E0" w:rsidRPr="00BA446A">
        <w:rPr>
          <w:sz w:val="20"/>
        </w:rPr>
        <w:t xml:space="preserve"> demand can arise from</w:t>
      </w:r>
      <w:r w:rsidR="00272FB6" w:rsidRPr="00BA446A">
        <w:rPr>
          <w:sz w:val="20"/>
        </w:rPr>
        <w:t xml:space="preserve"> </w:t>
      </w:r>
      <w:r w:rsidR="00977849" w:rsidRPr="00BA446A">
        <w:rPr>
          <w:sz w:val="20"/>
        </w:rPr>
        <w:t>fuel-switching</w:t>
      </w:r>
      <w:r w:rsidR="00FC05A3" w:rsidRPr="00BA446A">
        <w:rPr>
          <w:sz w:val="20"/>
        </w:rPr>
        <w:t xml:space="preserve"> of </w:t>
      </w:r>
      <w:r w:rsidR="000F26E0" w:rsidRPr="00BA446A">
        <w:rPr>
          <w:sz w:val="20"/>
        </w:rPr>
        <w:t xml:space="preserve">existing </w:t>
      </w:r>
      <w:r w:rsidR="00FC05A3" w:rsidRPr="00BA446A">
        <w:rPr>
          <w:sz w:val="20"/>
        </w:rPr>
        <w:t xml:space="preserve">offshore </w:t>
      </w:r>
      <w:r w:rsidR="00977849" w:rsidRPr="00BA446A">
        <w:rPr>
          <w:sz w:val="20"/>
        </w:rPr>
        <w:t>gas turbines</w:t>
      </w:r>
      <w:r w:rsidR="00FC05A3" w:rsidRPr="00BA446A">
        <w:rPr>
          <w:sz w:val="20"/>
        </w:rPr>
        <w:t>,</w:t>
      </w:r>
      <w:r w:rsidR="00747CED" w:rsidRPr="00BA446A">
        <w:rPr>
          <w:sz w:val="20"/>
        </w:rPr>
        <w:t xml:space="preserve"> </w:t>
      </w:r>
      <w:r w:rsidR="000E68F6" w:rsidRPr="00BA446A">
        <w:rPr>
          <w:sz w:val="20"/>
        </w:rPr>
        <w:t xml:space="preserve">transport </w:t>
      </w:r>
      <w:r w:rsidR="00466250" w:rsidRPr="00BA446A">
        <w:rPr>
          <w:sz w:val="20"/>
        </w:rPr>
        <w:t>to Europe through existing pipelines or new industries</w:t>
      </w:r>
      <w:r w:rsidR="00713234" w:rsidRPr="00BA446A">
        <w:rPr>
          <w:sz w:val="20"/>
        </w:rPr>
        <w:t>, such as green steel production</w:t>
      </w:r>
      <w:r w:rsidR="00466250" w:rsidRPr="00BA446A">
        <w:rPr>
          <w:sz w:val="20"/>
        </w:rPr>
        <w:t xml:space="preserve"> at the local </w:t>
      </w:r>
      <w:r w:rsidR="00452833" w:rsidRPr="00BA446A">
        <w:rPr>
          <w:sz w:val="20"/>
        </w:rPr>
        <w:t xml:space="preserve">industry </w:t>
      </w:r>
      <w:r w:rsidR="00A33253" w:rsidRPr="00BA446A">
        <w:rPr>
          <w:sz w:val="20"/>
        </w:rPr>
        <w:t>area</w:t>
      </w:r>
      <w:r w:rsidR="000773EF" w:rsidRPr="005F265E">
        <w:rPr>
          <w:sz w:val="20"/>
        </w:rPr>
        <w:t xml:space="preserve"> </w:t>
      </w:r>
      <w:r w:rsidR="007320A8" w:rsidRPr="005F265E">
        <w:rPr>
          <w:sz w:val="20"/>
        </w:rPr>
        <w:fldChar w:fldCharType="begin"/>
      </w:r>
      <w:r w:rsidR="00FC09A4">
        <w:rPr>
          <w:sz w:val="20"/>
        </w:rPr>
        <w:instrText xml:space="preserve"> ADDIN ZOTERO_ITEM CSL_CITATION {"citationID":"sysccPgI","properties":{"formattedCitation":"(Voldsund et al., 2021, p. 2)","plainCitation":"(Voldsund et al., 2021, p. 2)","noteIndex":0},"citationItems":[{"id":"unqqY6xd/B4UaqsQz","uris":["http://zotero.org/users/6951431/items/M54SC4LS"],"itemData":{"id":3775,"type":"book","abstract":"Denne rapporten oppsummerer funn og analyse fra CLIMIT idéstudie «Haugaland CCS». Studiet har tatt utgangspunkt i hydrogenproduksjon fra naturgass med CO2-fangst ved Haugaland Næringspark, og kartlagt potensiell regional bruk av hydrogen i tillegg til stor-skala eksport. Hydrogen for avkarbonisert stålproduksjon har blitt brukt som et scenario som kan gi storskala regional hydrogenbruk. Kraftbehov for et stålverk sammen med kraftforbruk av gassreformeringsanlegg har blitt vurdert opp mot ny kraftforsyning un-der utredning. Videre har CO2-fangstvolumer relatert til størrelse på reformeringsanlegg blitt kartlagt og vurdert sammen med mulig CO2-fangst fra andre store punktutslipp i re-gionen. Til sammen gir dette et anslag på størrelsesorden av potensielle, fremtidige CO2-fangstvolumer i regionen og dermed et grunnlag for å vurdere muligheter og behov for felles infrastruktur for CO2-transport, samt behov for permanent lagring av CO2 relativ til dagens rammer av Northern Lights. Det er potensiale for fangst av CO2 utslipp i regionen som, avhengig av størrelse på et gassreformeringsanlegg for eksport og regional bruk, vil gi totale årlige fangstvolumer betydelig større enn 1.5 Mtonn/år som er rammen på Northern Lights Fase 1. Som et neste steg mot å kartlegge og analysere hvordan man best kan utnytte synergier mellom ulike anlegg i regionen er anbefales det å gjøre tekno-økonomiske CO2 verdikjedeberegninger og vurdere dette opp mot ulike faser av Nort-hern Lights og potensielle nye felt for lagring av CO2 under havbunnen i Nordsjøen.","ISBN":"978-82-14-07722-3","language":"nob","license":"Navngivelse 4.0 Internasjonal","note":"Accepted: 2021-12-03T12:44:26Z\ncontainer-title: 31","publisher":"SINTEF Energi AS","source":"sintef.brage.unit.no","title":"CO2-fangst fra hydrogenproduksjon ved Haugaland Næringspark : rapport fra CLIMIT idéstudie \"Haugaland CCS\"","title-short":"CO2-fangst fra hydrogenproduksjon ved Haugaland Næringspark","URL":"https://sintef.brage.unit.no/sintef-xmlui/handle/11250/2832770","author":[{"family":"Voldsund","given":"Mari"},{"family":"Straus","given":"Julian"},{"family":"Jordal","given":"Aina Benedikte Kristin"},{"family":"Knudsen","given":"Brage Rugstad"}],"accessed":{"date-parts":[["2023",11,21]]},"issued":{"date-parts":[["2021"]]}},"locator":"2"}],"schema":"https://github.com/citation-style-language/schema/raw/master/csl-citation.json"} </w:instrText>
      </w:r>
      <w:r w:rsidR="007320A8" w:rsidRPr="005F265E">
        <w:rPr>
          <w:sz w:val="20"/>
        </w:rPr>
        <w:fldChar w:fldCharType="separate"/>
      </w:r>
      <w:r w:rsidR="00FC09A4">
        <w:rPr>
          <w:sz w:val="20"/>
        </w:rPr>
        <w:t>(Voldsund et al., 2021, p. 2)</w:t>
      </w:r>
      <w:r w:rsidR="007320A8" w:rsidRPr="005F265E">
        <w:rPr>
          <w:sz w:val="20"/>
        </w:rPr>
        <w:fldChar w:fldCharType="end"/>
      </w:r>
      <w:r w:rsidR="00E77D61" w:rsidRPr="00BA446A">
        <w:rPr>
          <w:sz w:val="20"/>
        </w:rPr>
        <w:t xml:space="preserve">. </w:t>
      </w:r>
      <w:r w:rsidR="00451E76" w:rsidRPr="00BA446A">
        <w:rPr>
          <w:sz w:val="20"/>
        </w:rPr>
        <w:t xml:space="preserve">In this </w:t>
      </w:r>
      <w:r w:rsidR="00416BC8" w:rsidRPr="00BA446A">
        <w:rPr>
          <w:sz w:val="20"/>
        </w:rPr>
        <w:t xml:space="preserve">case, we assume that new green steel production is established and results in </w:t>
      </w:r>
      <w:r w:rsidR="00AF033D" w:rsidRPr="00BA446A">
        <w:rPr>
          <w:sz w:val="20"/>
        </w:rPr>
        <w:t>an</w:t>
      </w:r>
      <w:r w:rsidR="00416BC8" w:rsidRPr="00BA446A">
        <w:rPr>
          <w:sz w:val="20"/>
        </w:rPr>
        <w:t xml:space="preserve"> </w:t>
      </w:r>
      <w:r w:rsidR="00DF04D3" w:rsidRPr="00BA446A">
        <w:rPr>
          <w:sz w:val="20"/>
        </w:rPr>
        <w:t>H</w:t>
      </w:r>
      <w:r w:rsidR="00DF04D3" w:rsidRPr="00BA446A">
        <w:rPr>
          <w:sz w:val="20"/>
          <w:vertAlign w:val="subscript"/>
        </w:rPr>
        <w:t>2</w:t>
      </w:r>
      <w:r w:rsidR="00416BC8" w:rsidRPr="00BA446A">
        <w:rPr>
          <w:sz w:val="20"/>
        </w:rPr>
        <w:t xml:space="preserve"> demand of 90</w:t>
      </w:r>
      <w:r w:rsidR="00384D62" w:rsidRPr="005F265E">
        <w:rPr>
          <w:sz w:val="20"/>
        </w:rPr>
        <w:t>,</w:t>
      </w:r>
      <w:r w:rsidR="009207DD" w:rsidRPr="00BA446A">
        <w:rPr>
          <w:sz w:val="20"/>
        </w:rPr>
        <w:t xml:space="preserve">000 </w:t>
      </w:r>
      <w:r w:rsidR="00D573CE">
        <w:rPr>
          <w:sz w:val="20"/>
        </w:rPr>
        <w:t>(</w:t>
      </w:r>
      <w:r w:rsidR="00A902E2" w:rsidRPr="00BA446A">
        <w:rPr>
          <w:sz w:val="20"/>
        </w:rPr>
        <w:t>t</w:t>
      </w:r>
      <w:r w:rsidR="009207DD" w:rsidRPr="00BA446A">
        <w:rPr>
          <w:sz w:val="20"/>
        </w:rPr>
        <w:t xml:space="preserve"> H</w:t>
      </w:r>
      <w:r w:rsidR="009207DD" w:rsidRPr="00BA446A">
        <w:rPr>
          <w:sz w:val="20"/>
          <w:vertAlign w:val="subscript"/>
        </w:rPr>
        <w:t>2</w:t>
      </w:r>
      <w:r w:rsidR="00D573CE">
        <w:rPr>
          <w:sz w:val="20"/>
        </w:rPr>
        <w:t>)</w:t>
      </w:r>
      <w:r w:rsidR="009207DD" w:rsidRPr="00BA446A">
        <w:rPr>
          <w:sz w:val="20"/>
        </w:rPr>
        <w:t>/y.</w:t>
      </w:r>
      <w:r w:rsidR="000D50E3">
        <w:rPr>
          <w:sz w:val="20"/>
        </w:rPr>
        <w:t xml:space="preserve"> </w:t>
      </w:r>
    </w:p>
    <w:p w14:paraId="502E0393" w14:textId="4486E5D7" w:rsidR="004A35F6" w:rsidRPr="00BA446A" w:rsidRDefault="00366569" w:rsidP="00577095">
      <w:pPr>
        <w:pStyle w:val="Els-caption"/>
        <w:rPr>
          <w:sz w:val="20"/>
        </w:rPr>
      </w:pPr>
      <w:r>
        <w:rPr>
          <w:sz w:val="20"/>
        </w:rPr>
        <w:t>We investigate</w:t>
      </w:r>
      <w:r w:rsidR="000C4B20">
        <w:rPr>
          <w:sz w:val="20"/>
        </w:rPr>
        <w:t xml:space="preserve"> </w:t>
      </w:r>
      <w:r w:rsidR="001E69C3">
        <w:rPr>
          <w:sz w:val="20"/>
        </w:rPr>
        <w:t>five</w:t>
      </w:r>
      <w:r w:rsidR="000C4B20">
        <w:rPr>
          <w:sz w:val="20"/>
        </w:rPr>
        <w:t xml:space="preserve"> permutations of the case study</w:t>
      </w:r>
      <w:r w:rsidR="005830D3">
        <w:rPr>
          <w:sz w:val="20"/>
        </w:rPr>
        <w:t>. First</w:t>
      </w:r>
      <w:r w:rsidR="0032351B">
        <w:rPr>
          <w:sz w:val="20"/>
        </w:rPr>
        <w:t>,</w:t>
      </w:r>
      <w:r w:rsidR="005830D3">
        <w:rPr>
          <w:sz w:val="20"/>
        </w:rPr>
        <w:t xml:space="preserve"> with </w:t>
      </w:r>
      <w:r w:rsidR="00BF16C5">
        <w:rPr>
          <w:sz w:val="20"/>
        </w:rPr>
        <w:t xml:space="preserve">constant and variable </w:t>
      </w:r>
      <w:r w:rsidR="00C62199" w:rsidRPr="004B0ABE">
        <w:t>H</w:t>
      </w:r>
      <w:r w:rsidR="00C62199" w:rsidRPr="00CB472B">
        <w:rPr>
          <w:vertAlign w:val="subscript"/>
        </w:rPr>
        <w:t>2</w:t>
      </w:r>
      <w:r w:rsidR="00BF16C5">
        <w:rPr>
          <w:sz w:val="20"/>
        </w:rPr>
        <w:t xml:space="preserve"> demand profiles</w:t>
      </w:r>
      <w:r w:rsidR="003D6CE9">
        <w:rPr>
          <w:sz w:val="20"/>
        </w:rPr>
        <w:t xml:space="preserve"> in </w:t>
      </w:r>
      <w:r w:rsidR="00BB691E">
        <w:rPr>
          <w:sz w:val="20"/>
        </w:rPr>
        <w:t>4.1</w:t>
      </w:r>
      <w:r w:rsidR="00BF16C5">
        <w:rPr>
          <w:sz w:val="20"/>
        </w:rPr>
        <w:t xml:space="preserve">. </w:t>
      </w:r>
      <w:r w:rsidR="00551A54">
        <w:rPr>
          <w:sz w:val="20"/>
        </w:rPr>
        <w:t>The</w:t>
      </w:r>
      <w:r w:rsidR="00BB691E">
        <w:rPr>
          <w:sz w:val="20"/>
        </w:rPr>
        <w:t>n</w:t>
      </w:r>
      <w:r w:rsidR="001E69C3">
        <w:rPr>
          <w:sz w:val="20"/>
        </w:rPr>
        <w:t>,</w:t>
      </w:r>
      <w:r w:rsidR="00551A54">
        <w:rPr>
          <w:sz w:val="20"/>
        </w:rPr>
        <w:t xml:space="preserve"> </w:t>
      </w:r>
      <w:r w:rsidR="001E69C3">
        <w:rPr>
          <w:sz w:val="20"/>
        </w:rPr>
        <w:t xml:space="preserve">the </w:t>
      </w:r>
      <w:r w:rsidR="00551A54">
        <w:rPr>
          <w:sz w:val="20"/>
        </w:rPr>
        <w:t>effect of limitations in transmission investments</w:t>
      </w:r>
      <w:r w:rsidR="0040328E">
        <w:rPr>
          <w:sz w:val="20"/>
        </w:rPr>
        <w:t xml:space="preserve"> </w:t>
      </w:r>
      <w:r w:rsidR="00346812">
        <w:rPr>
          <w:sz w:val="20"/>
        </w:rPr>
        <w:t xml:space="preserve">and new wind power </w:t>
      </w:r>
      <w:r w:rsidR="0040328E">
        <w:rPr>
          <w:sz w:val="20"/>
        </w:rPr>
        <w:t>is analyzed</w:t>
      </w:r>
      <w:r w:rsidR="00BB691E">
        <w:rPr>
          <w:sz w:val="20"/>
        </w:rPr>
        <w:t xml:space="preserve"> in </w:t>
      </w:r>
      <w:r w:rsidR="0036007D">
        <w:rPr>
          <w:sz w:val="20"/>
        </w:rPr>
        <w:t>4.2</w:t>
      </w:r>
      <w:r w:rsidR="001E69C3">
        <w:rPr>
          <w:sz w:val="20"/>
        </w:rPr>
        <w:t xml:space="preserve">. </w:t>
      </w:r>
      <w:r w:rsidR="00346812">
        <w:rPr>
          <w:sz w:val="20"/>
        </w:rPr>
        <w:t>and</w:t>
      </w:r>
      <w:r w:rsidR="0036007D">
        <w:rPr>
          <w:sz w:val="20"/>
        </w:rPr>
        <w:t xml:space="preserve"> 4.</w:t>
      </w:r>
      <w:r w:rsidR="0040328E">
        <w:rPr>
          <w:sz w:val="20"/>
        </w:rPr>
        <w:t>3</w:t>
      </w:r>
      <w:r w:rsidR="00346812">
        <w:rPr>
          <w:sz w:val="20"/>
        </w:rPr>
        <w:t xml:space="preserve"> respectively</w:t>
      </w:r>
      <w:r w:rsidR="003D6CE9">
        <w:rPr>
          <w:sz w:val="20"/>
        </w:rPr>
        <w:t>.</w:t>
      </w:r>
    </w:p>
    <w:p w14:paraId="144DE6AE" w14:textId="2F412A28" w:rsidR="008D2649" w:rsidRPr="00BA446A" w:rsidRDefault="00875F46" w:rsidP="007234AD">
      <w:pPr>
        <w:pStyle w:val="Els-1storder-head"/>
        <w:numPr>
          <w:ilvl w:val="0"/>
          <w:numId w:val="23"/>
        </w:numPr>
        <w:spacing w:after="120"/>
      </w:pPr>
      <w:r>
        <w:rPr>
          <w:noProof/>
        </w:rPr>
        <w:lastRenderedPageBreak/>
        <mc:AlternateContent>
          <mc:Choice Requires="wps">
            <w:drawing>
              <wp:anchor distT="0" distB="0" distL="114300" distR="114300" simplePos="0" relativeHeight="251658245" behindDoc="0" locked="0" layoutInCell="1" allowOverlap="1" wp14:anchorId="7F60791E" wp14:editId="1F9CF0EC">
                <wp:simplePos x="0" y="0"/>
                <wp:positionH relativeFrom="margin">
                  <wp:align>right</wp:align>
                </wp:positionH>
                <wp:positionV relativeFrom="paragraph">
                  <wp:posOffset>1303020</wp:posOffset>
                </wp:positionV>
                <wp:extent cx="4486275" cy="635"/>
                <wp:effectExtent l="0" t="0" r="9525" b="0"/>
                <wp:wrapTopAndBottom/>
                <wp:docPr id="1395185150" name="Text Box 1395185150"/>
                <wp:cNvGraphicFramePr/>
                <a:graphic xmlns:a="http://schemas.openxmlformats.org/drawingml/2006/main">
                  <a:graphicData uri="http://schemas.microsoft.com/office/word/2010/wordprocessingShape">
                    <wps:wsp>
                      <wps:cNvSpPr txBox="1"/>
                      <wps:spPr>
                        <a:xfrm>
                          <a:off x="0" y="0"/>
                          <a:ext cx="4486275" cy="635"/>
                        </a:xfrm>
                        <a:prstGeom prst="rect">
                          <a:avLst/>
                        </a:prstGeom>
                        <a:solidFill>
                          <a:prstClr val="white"/>
                        </a:solidFill>
                        <a:ln>
                          <a:noFill/>
                        </a:ln>
                      </wps:spPr>
                      <wps:txbx>
                        <w:txbxContent>
                          <w:p w14:paraId="539BCB44" w14:textId="35850CC4" w:rsidR="00384CF2" w:rsidRPr="001E6481" w:rsidRDefault="00384CF2" w:rsidP="00BA446A">
                            <w:pPr>
                              <w:pStyle w:val="Caption"/>
                            </w:pPr>
                            <w:r>
                              <w:t xml:space="preserve">Figure </w:t>
                            </w:r>
                            <w:r>
                              <w:fldChar w:fldCharType="begin"/>
                            </w:r>
                            <w:r>
                              <w:instrText xml:space="preserve"> SEQ Figure \* ARABIC </w:instrText>
                            </w:r>
                            <w:r>
                              <w:fldChar w:fldCharType="separate"/>
                            </w:r>
                            <w:r w:rsidR="00D1318E">
                              <w:rPr>
                                <w:noProof/>
                              </w:rPr>
                              <w:t>3</w:t>
                            </w:r>
                            <w:r>
                              <w:fldChar w:fldCharType="end"/>
                            </w:r>
                            <w:r>
                              <w:t>:</w:t>
                            </w:r>
                            <w:r w:rsidRPr="002E3E70">
                              <w:t xml:space="preserve"> Effect of H</w:t>
                            </w:r>
                            <w:r w:rsidRPr="00BA446A">
                              <w:rPr>
                                <w:vertAlign w:val="subscript"/>
                              </w:rPr>
                              <w:t>2</w:t>
                            </w:r>
                            <w:r w:rsidRPr="002E3E70">
                              <w:t xml:space="preserve"> demand on the system. The green bar plot shows investments under constant H</w:t>
                            </w:r>
                            <w:r w:rsidRPr="00BA446A">
                              <w:rPr>
                                <w:vertAlign w:val="subscript"/>
                              </w:rPr>
                              <w:t>2</w:t>
                            </w:r>
                            <w:r w:rsidRPr="002E3E70">
                              <w:t xml:space="preserve"> demand while the blue bar plot shows investments under fluctuating H</w:t>
                            </w:r>
                            <w:r w:rsidRPr="00BA446A">
                              <w:rPr>
                                <w:vertAlign w:val="subscript"/>
                              </w:rPr>
                              <w:t>2</w:t>
                            </w:r>
                            <w:r w:rsidRPr="002E3E70">
                              <w:t xml:space="preserve"> demand.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60791E" id="_x0000_t202" coordsize="21600,21600" o:spt="202" path="m,l,21600r21600,l21600,xe">
                <v:stroke joinstyle="miter"/>
                <v:path gradientshapeok="t" o:connecttype="rect"/>
              </v:shapetype>
              <v:shape id="Text Box 1395185150" o:spid="_x0000_s1026" type="#_x0000_t202" style="position:absolute;left:0;text-align:left;margin-left:302.05pt;margin-top:102.6pt;width:353.25pt;height:.0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" stroked="f">
                <v:textbox style="mso-fit-shape-to-text:t" inset="0,0,0,0">
                  <w:txbxContent>
                    <w:p w14:paraId="539BCB44" w14:textId="35850CC4" w:rsidR="00384CF2" w:rsidRPr="001E6481" w:rsidRDefault="00384CF2" w:rsidP="00BA446A">
                      <w:pPr>
                        <w:pStyle w:val="Caption"/>
                      </w:pPr>
                      <w:r>
                        <w:t xml:space="preserve">Figure </w:t>
                      </w:r>
                      <w:r>
                        <w:fldChar w:fldCharType="begin"/>
                      </w:r>
                      <w:r>
                        <w:instrText xml:space="preserve"> SEQ Figure \* ARABIC </w:instrText>
                      </w:r>
                      <w:r>
                        <w:fldChar w:fldCharType="separate"/>
                      </w:r>
                      <w:r w:rsidR="00D1318E">
                        <w:rPr>
                          <w:noProof/>
                        </w:rPr>
                        <w:t>3</w:t>
                      </w:r>
                      <w:r>
                        <w:fldChar w:fldCharType="end"/>
                      </w:r>
                      <w:r>
                        <w:t>:</w:t>
                      </w:r>
                      <w:r w:rsidRPr="002E3E70">
                        <w:t xml:space="preserve"> Effect of H</w:t>
                      </w:r>
                      <w:r w:rsidRPr="00BA446A">
                        <w:rPr>
                          <w:vertAlign w:val="subscript"/>
                        </w:rPr>
                        <w:t>2</w:t>
                      </w:r>
                      <w:r w:rsidRPr="002E3E70">
                        <w:t xml:space="preserve"> demand on the system. The green bar plot shows investments under constant H</w:t>
                      </w:r>
                      <w:r w:rsidRPr="00BA446A">
                        <w:rPr>
                          <w:vertAlign w:val="subscript"/>
                        </w:rPr>
                        <w:t>2</w:t>
                      </w:r>
                      <w:r w:rsidRPr="002E3E70">
                        <w:t xml:space="preserve"> demand while the blue bar plot shows investments under fluctuating H</w:t>
                      </w:r>
                      <w:r w:rsidRPr="00BA446A">
                        <w:rPr>
                          <w:vertAlign w:val="subscript"/>
                        </w:rPr>
                        <w:t>2</w:t>
                      </w:r>
                      <w:r w:rsidRPr="002E3E70">
                        <w:t xml:space="preserve"> demand.</w:t>
                      </w:r>
                    </w:p>
                  </w:txbxContent>
                </v:textbox>
                <w10:wrap type="topAndBottom" anchorx="margin"/>
              </v:shape>
            </w:pict>
          </mc:Fallback>
        </mc:AlternateContent>
      </w:r>
      <w:r w:rsidR="009B4B9E" w:rsidRPr="004E48D4">
        <w:rPr>
          <w:noProof/>
        </w:rPr>
        <w:drawing>
          <wp:anchor distT="0" distB="0" distL="114300" distR="114300" simplePos="0" relativeHeight="251658243" behindDoc="0" locked="0" layoutInCell="1" allowOverlap="1" wp14:anchorId="7709F625" wp14:editId="120C2A01">
            <wp:simplePos x="0" y="0"/>
            <wp:positionH relativeFrom="margin">
              <wp:align>left</wp:align>
            </wp:positionH>
            <wp:positionV relativeFrom="paragraph">
              <wp:posOffset>0</wp:posOffset>
            </wp:positionV>
            <wp:extent cx="4834890" cy="1303020"/>
            <wp:effectExtent l="0" t="0" r="3810" b="0"/>
            <wp:wrapTopAndBottom/>
            <wp:docPr id="1322095415" name="Picture 132209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0747" name="Picture 1697540747"/>
                    <pic:cNvPicPr/>
                  </pic:nvPicPr>
                  <pic:blipFill rotWithShape="1">
                    <a:blip r:embed="rId15">
                      <a:extLst>
                        <a:ext uri="{28A0092B-C50C-407E-A947-70E740481C1C}">
                          <a14:useLocalDpi xmlns:a14="http://schemas.microsoft.com/office/drawing/2010/main" val="0"/>
                        </a:ext>
                      </a:extLst>
                    </a:blip>
                    <a:srcRect l="2708" r="24502" b="84837"/>
                    <a:stretch/>
                  </pic:blipFill>
                  <pic:spPr bwMode="auto">
                    <a:xfrm>
                      <a:off x="0" y="0"/>
                      <a:ext cx="4834890"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21E" w:rsidRPr="00BA446A">
        <w:t>Results</w:t>
      </w:r>
      <w:r w:rsidR="000429B6" w:rsidRPr="00BA446A">
        <w:t xml:space="preserve"> and Discussion</w:t>
      </w:r>
    </w:p>
    <w:p w14:paraId="3A6C7EBD" w14:textId="3CAFE243" w:rsidR="00706081" w:rsidRPr="00706081" w:rsidRDefault="007234AD" w:rsidP="00706081">
      <w:pPr>
        <w:pStyle w:val="Els-2ndorder-head"/>
      </w:pPr>
      <w:r>
        <w:t>4.1</w:t>
      </w:r>
      <w:r w:rsidR="00EB360C">
        <w:t>.</w:t>
      </w:r>
      <w:r>
        <w:t xml:space="preserve"> </w:t>
      </w:r>
      <w:r w:rsidR="00B75296">
        <w:t xml:space="preserve">Effect of </w:t>
      </w:r>
      <w:r w:rsidR="00C62199" w:rsidRPr="004B0ABE">
        <w:t>H</w:t>
      </w:r>
      <w:r w:rsidR="00C62199" w:rsidRPr="00CB472B">
        <w:rPr>
          <w:vertAlign w:val="subscript"/>
        </w:rPr>
        <w:t>2</w:t>
      </w:r>
      <w:r w:rsidR="00B75296">
        <w:t xml:space="preserve"> demand</w:t>
      </w:r>
      <w:r w:rsidR="005D2578">
        <w:t xml:space="preserve"> profiles</w:t>
      </w:r>
    </w:p>
    <w:p w14:paraId="03E2F4D1" w14:textId="43F5A935" w:rsidR="00EA5155" w:rsidRDefault="00514CD4" w:rsidP="00D64C72">
      <w:pPr>
        <w:pStyle w:val="Els-body-text"/>
        <w:spacing w:after="120"/>
      </w:pPr>
      <w:r>
        <w:t xml:space="preserve">The capacities and location of PEMEL investments are shown in </w:t>
      </w:r>
      <w:r w:rsidR="00DB5EE3">
        <w:t xml:space="preserve">Figure </w:t>
      </w:r>
      <w:r w:rsidR="00AD66FA">
        <w:t>3</w:t>
      </w:r>
      <w:r>
        <w:t xml:space="preserve"> for </w:t>
      </w:r>
      <w:r w:rsidR="00250583">
        <w:t xml:space="preserve">both constant and fluctuating </w:t>
      </w:r>
      <w:r w:rsidR="00DF04D3">
        <w:t>H</w:t>
      </w:r>
      <w:r w:rsidR="00DF04D3" w:rsidRPr="00DF04D3">
        <w:rPr>
          <w:vertAlign w:val="subscript"/>
        </w:rPr>
        <w:t>2</w:t>
      </w:r>
      <w:r w:rsidR="00250583">
        <w:t xml:space="preserve"> demand </w:t>
      </w:r>
      <w:r w:rsidR="00CA0DBE">
        <w:t>profiles</w:t>
      </w:r>
      <w:r w:rsidR="00E44D1C">
        <w:t>, where the average demand corresponds to Figure 1</w:t>
      </w:r>
      <w:r w:rsidR="00250583">
        <w:t xml:space="preserve">. </w:t>
      </w:r>
      <w:r w:rsidR="00E230BE">
        <w:t>In this cas</w:t>
      </w:r>
      <w:r w:rsidR="00893404">
        <w:t>e,</w:t>
      </w:r>
      <w:r w:rsidR="00E230BE">
        <w:t xml:space="preserve"> n</w:t>
      </w:r>
      <w:r w:rsidR="00756B1D">
        <w:t>o wind investments are allowed</w:t>
      </w:r>
      <w:r w:rsidR="007C06D7">
        <w:t>.</w:t>
      </w:r>
    </w:p>
    <w:p w14:paraId="52EF9AF7" w14:textId="0F1E6AF5" w:rsidR="004224EF" w:rsidRDefault="001E795C" w:rsidP="006A6D2F">
      <w:pPr>
        <w:pStyle w:val="Els-body-text"/>
        <w:spacing w:after="120"/>
      </w:pPr>
      <w:r>
        <w:t xml:space="preserve">With </w:t>
      </w:r>
      <w:r w:rsidR="008D4DCB">
        <w:t xml:space="preserve">constant </w:t>
      </w:r>
      <w:r w:rsidR="0002331B">
        <w:t>H</w:t>
      </w:r>
      <w:r w:rsidR="0002331B" w:rsidRPr="00DF04D3">
        <w:rPr>
          <w:vertAlign w:val="subscript"/>
        </w:rPr>
        <w:t>2</w:t>
      </w:r>
      <w:r w:rsidR="0002331B">
        <w:t xml:space="preserve"> demand profiles</w:t>
      </w:r>
      <w:r w:rsidR="008D4DCB">
        <w:t xml:space="preserve">, the system invests in </w:t>
      </w:r>
      <w:r w:rsidR="00352870">
        <w:t>PEM electroly</w:t>
      </w:r>
      <w:r w:rsidR="000136D5">
        <w:t>z</w:t>
      </w:r>
      <w:r w:rsidR="00352870">
        <w:t>ers (PEMEL)</w:t>
      </w:r>
      <w:r w:rsidR="00F27AB2">
        <w:t xml:space="preserve"> </w:t>
      </w:r>
      <w:r w:rsidR="00C05216">
        <w:t xml:space="preserve">with capacities corresponding to </w:t>
      </w:r>
      <w:r w:rsidR="00734878">
        <w:t xml:space="preserve">the </w:t>
      </w:r>
      <w:r w:rsidR="00C05216">
        <w:t xml:space="preserve">local </w:t>
      </w:r>
      <w:r w:rsidR="0002331B">
        <w:t>H</w:t>
      </w:r>
      <w:r w:rsidR="0002331B" w:rsidRPr="00DF04D3">
        <w:rPr>
          <w:vertAlign w:val="subscript"/>
        </w:rPr>
        <w:t>2</w:t>
      </w:r>
      <w:r w:rsidR="00C05216">
        <w:t xml:space="preserve"> demand. Investments in </w:t>
      </w:r>
      <w:r w:rsidR="0099136B">
        <w:t xml:space="preserve">extra </w:t>
      </w:r>
      <w:r w:rsidR="0063149C">
        <w:t xml:space="preserve">PEMEL and </w:t>
      </w:r>
      <w:r w:rsidR="00DF04D3">
        <w:t>H</w:t>
      </w:r>
      <w:r w:rsidR="00DF04D3" w:rsidRPr="00DF04D3">
        <w:rPr>
          <w:vertAlign w:val="subscript"/>
        </w:rPr>
        <w:t>2</w:t>
      </w:r>
      <w:r w:rsidR="00C05216">
        <w:t xml:space="preserve"> storage </w:t>
      </w:r>
      <w:r w:rsidR="00734878">
        <w:t>are</w:t>
      </w:r>
      <w:r w:rsidR="00C05216">
        <w:t xml:space="preserve"> triggered </w:t>
      </w:r>
      <w:r w:rsidR="00734878">
        <w:t>by</w:t>
      </w:r>
      <w:r w:rsidR="00C05216">
        <w:t xml:space="preserve"> fluctuating </w:t>
      </w:r>
      <w:r w:rsidR="00DF04D3">
        <w:t>H</w:t>
      </w:r>
      <w:r w:rsidR="00DF04D3" w:rsidRPr="00DF04D3">
        <w:rPr>
          <w:vertAlign w:val="subscript"/>
        </w:rPr>
        <w:t>2</w:t>
      </w:r>
      <w:r w:rsidR="00C05216">
        <w:t xml:space="preserve"> demand.</w:t>
      </w:r>
      <w:r w:rsidR="0095359D">
        <w:t xml:space="preserve"> In node 1</w:t>
      </w:r>
      <w:r w:rsidR="00E30A1C">
        <w:t xml:space="preserve">, the extra </w:t>
      </w:r>
      <w:r w:rsidR="00947C9A">
        <w:t>PEMEL and H</w:t>
      </w:r>
      <w:r w:rsidR="00947C9A" w:rsidRPr="00DF04D3">
        <w:rPr>
          <w:vertAlign w:val="subscript"/>
        </w:rPr>
        <w:t>2</w:t>
      </w:r>
      <w:r w:rsidR="00947C9A">
        <w:t xml:space="preserve"> storage </w:t>
      </w:r>
      <w:r w:rsidR="00E30A1C">
        <w:t>capacity</w:t>
      </w:r>
      <w:r w:rsidR="0097696D">
        <w:t xml:space="preserve"> is 43 MW and 44 MWh respectively, which</w:t>
      </w:r>
      <w:r w:rsidR="0009368C">
        <w:t xml:space="preserve"> </w:t>
      </w:r>
      <w:r w:rsidR="00E30A1C">
        <w:t>corresponds</w:t>
      </w:r>
      <w:r w:rsidR="00E04788">
        <w:t xml:space="preserve"> to</w:t>
      </w:r>
      <w:r w:rsidR="00E30A1C">
        <w:t xml:space="preserve"> around</w:t>
      </w:r>
      <w:r w:rsidR="00E04788">
        <w:t xml:space="preserve"> </w:t>
      </w:r>
      <w:r w:rsidR="0016062E">
        <w:t xml:space="preserve">8% of the </w:t>
      </w:r>
      <w:r w:rsidR="00FA3A97">
        <w:t xml:space="preserve">local </w:t>
      </w:r>
      <w:r w:rsidR="00AB18E5">
        <w:t>H</w:t>
      </w:r>
      <w:r w:rsidR="00AB18E5" w:rsidRPr="00DF04D3">
        <w:rPr>
          <w:vertAlign w:val="subscript"/>
        </w:rPr>
        <w:t>2</w:t>
      </w:r>
      <w:r w:rsidR="00AB18E5">
        <w:t xml:space="preserve"> demand</w:t>
      </w:r>
      <w:r w:rsidR="003B21B9">
        <w:t xml:space="preserve"> for one hour</w:t>
      </w:r>
      <w:r w:rsidR="00D4515C">
        <w:t>.</w:t>
      </w:r>
      <w:r w:rsidR="00CA5B49">
        <w:t xml:space="preserve"> </w:t>
      </w:r>
    </w:p>
    <w:p w14:paraId="4BBE62DA" w14:textId="69BFD92B" w:rsidR="00734878" w:rsidRPr="00C95421" w:rsidRDefault="00075AFB" w:rsidP="00C95421">
      <w:pPr>
        <w:pStyle w:val="Els-body-text"/>
        <w:spacing w:after="120"/>
      </w:pPr>
      <w:r w:rsidRPr="00990256">
        <w:t xml:space="preserve">Transport of energy carriers from nodes where power is mostly generated (nodes </w:t>
      </w:r>
      <w:r w:rsidR="00625465" w:rsidRPr="00990256">
        <w:t xml:space="preserve">6,7, and 8) to where most of the demand for </w:t>
      </w:r>
      <w:r w:rsidR="00DF04D3">
        <w:t>H</w:t>
      </w:r>
      <w:r w:rsidR="00DF04D3" w:rsidRPr="00DF04D3">
        <w:rPr>
          <w:vertAlign w:val="subscript"/>
        </w:rPr>
        <w:t>2</w:t>
      </w:r>
      <w:r w:rsidR="00625465" w:rsidRPr="00990256">
        <w:t xml:space="preserve"> and electricity is located (node 1) is handled via expanding the </w:t>
      </w:r>
      <w:r w:rsidR="0096530F" w:rsidRPr="00990256">
        <w:t xml:space="preserve">electric transmission grid </w:t>
      </w:r>
      <w:r w:rsidR="00A731BA">
        <w:t>capacity by 9.1%</w:t>
      </w:r>
      <w:r w:rsidR="0096530F" w:rsidRPr="00990256">
        <w:t>.</w:t>
      </w:r>
      <w:r w:rsidR="00E51A81">
        <w:t xml:space="preserve"> </w:t>
      </w:r>
      <w:r w:rsidR="003B3F0E">
        <w:t xml:space="preserve">The </w:t>
      </w:r>
      <w:r w:rsidR="009D758D">
        <w:t xml:space="preserve">levelized cost of </w:t>
      </w:r>
      <w:r w:rsidR="007A1C6E">
        <w:t>H</w:t>
      </w:r>
      <w:r w:rsidR="007A1C6E" w:rsidRPr="00D3482C">
        <w:rPr>
          <w:vertAlign w:val="subscript"/>
        </w:rPr>
        <w:t>2</w:t>
      </w:r>
      <w:r w:rsidR="0096530F" w:rsidRPr="00990256">
        <w:t xml:space="preserve"> </w:t>
      </w:r>
      <w:r w:rsidR="007A1C6E">
        <w:t xml:space="preserve">(LCOH) </w:t>
      </w:r>
      <w:r w:rsidR="003B3F0E">
        <w:t xml:space="preserve">with constant demand </w:t>
      </w:r>
      <w:r w:rsidR="006F17A5">
        <w:t>result</w:t>
      </w:r>
      <w:r w:rsidR="00A731BA">
        <w:t>s</w:t>
      </w:r>
      <w:r w:rsidR="006F17A5">
        <w:t xml:space="preserve"> in</w:t>
      </w:r>
      <w:r w:rsidR="00A731BA">
        <w:t xml:space="preserve"> a unit cost of </w:t>
      </w:r>
      <w:r w:rsidR="00DF04D3">
        <w:t>H</w:t>
      </w:r>
      <w:r w:rsidR="00DF04D3" w:rsidRPr="002E3F41">
        <w:rPr>
          <w:vertAlign w:val="subscript"/>
        </w:rPr>
        <w:t>2</w:t>
      </w:r>
      <w:r w:rsidR="00A731BA">
        <w:t xml:space="preserve"> of</w:t>
      </w:r>
      <w:r w:rsidR="006F17A5">
        <w:t xml:space="preserve"> 2.25</w:t>
      </w:r>
      <w:r w:rsidR="00E85929">
        <w:t xml:space="preserve"> </w:t>
      </w:r>
      <w:r w:rsidR="006F17A5">
        <w:t>€/</w:t>
      </w:r>
      <w:r w:rsidR="002E3F41">
        <w:t>(kg H</w:t>
      </w:r>
      <w:r w:rsidR="002E3F41" w:rsidRPr="002E3F41">
        <w:rPr>
          <w:vertAlign w:val="subscript"/>
        </w:rPr>
        <w:t>2</w:t>
      </w:r>
      <w:r w:rsidR="002E3F41">
        <w:t>)</w:t>
      </w:r>
      <w:r w:rsidR="006F17A5">
        <w:t xml:space="preserve">. When </w:t>
      </w:r>
      <w:r w:rsidR="00DF04D3">
        <w:t>H</w:t>
      </w:r>
      <w:r w:rsidR="00DF04D3" w:rsidRPr="00DF04D3">
        <w:rPr>
          <w:vertAlign w:val="subscript"/>
        </w:rPr>
        <w:t>2</w:t>
      </w:r>
      <w:r w:rsidR="006F17A5">
        <w:t xml:space="preserve"> demand </w:t>
      </w:r>
      <w:r w:rsidR="001250E2">
        <w:t>fluctuates</w:t>
      </w:r>
      <w:r w:rsidR="006F17A5">
        <w:t xml:space="preserve"> th</w:t>
      </w:r>
      <w:r w:rsidR="007A1C6E">
        <w:t>e</w:t>
      </w:r>
      <w:r w:rsidR="006F17A5">
        <w:t xml:space="preserve"> </w:t>
      </w:r>
      <w:r w:rsidR="007A1C6E">
        <w:t>LCOH</w:t>
      </w:r>
      <w:r w:rsidR="006F17A5">
        <w:t xml:space="preserve"> rises to 2.30</w:t>
      </w:r>
      <w:r w:rsidR="00E85929">
        <w:t xml:space="preserve"> </w:t>
      </w:r>
      <w:r w:rsidR="006F17A5">
        <w:t>€/</w:t>
      </w:r>
      <w:r w:rsidR="002E3F41">
        <w:t>(kg H</w:t>
      </w:r>
      <w:r w:rsidR="002E3F41" w:rsidRPr="002E3F41">
        <w:rPr>
          <w:vertAlign w:val="subscript"/>
        </w:rPr>
        <w:t>2</w:t>
      </w:r>
      <w:r w:rsidR="002E3F41">
        <w:t>)</w:t>
      </w:r>
      <w:r w:rsidR="00D3482C">
        <w:t xml:space="preserve">. </w:t>
      </w:r>
      <w:r w:rsidR="005B7A64">
        <w:t xml:space="preserve">Here, </w:t>
      </w:r>
      <w:r w:rsidR="00D36512">
        <w:t xml:space="preserve">the </w:t>
      </w:r>
      <w:r w:rsidR="007A1C6E">
        <w:t>LCOH</w:t>
      </w:r>
      <w:r w:rsidR="00D3482C">
        <w:t xml:space="preserve"> is calculated by dividing the added investments and operational costs for the entire system due to H</w:t>
      </w:r>
      <w:r w:rsidR="00D3482C" w:rsidRPr="00D3482C">
        <w:rPr>
          <w:vertAlign w:val="subscript"/>
        </w:rPr>
        <w:t>2</w:t>
      </w:r>
      <w:r w:rsidR="00D3482C">
        <w:t xml:space="preserve"> production by the quantities of H</w:t>
      </w:r>
      <w:r w:rsidR="00D3482C" w:rsidRPr="00E51A81">
        <w:rPr>
          <w:vertAlign w:val="subscript"/>
        </w:rPr>
        <w:t>2</w:t>
      </w:r>
      <w:r w:rsidR="00D3482C">
        <w:t xml:space="preserve"> produced. The added costs are found by calculating the increased total system costs for a case with H</w:t>
      </w:r>
      <w:r w:rsidR="00D3482C" w:rsidRPr="00D3482C">
        <w:rPr>
          <w:vertAlign w:val="subscript"/>
        </w:rPr>
        <w:t>2</w:t>
      </w:r>
      <w:r w:rsidR="00D3482C">
        <w:t xml:space="preserve"> demand to a case without H</w:t>
      </w:r>
      <w:r w:rsidR="00D3482C" w:rsidRPr="00D3482C">
        <w:rPr>
          <w:vertAlign w:val="subscript"/>
        </w:rPr>
        <w:t>2</w:t>
      </w:r>
      <w:r w:rsidR="00D3482C">
        <w:t xml:space="preserve"> demand, where all other parameters are the same.</w:t>
      </w:r>
      <w:r w:rsidR="00155540">
        <w:t xml:space="preserve"> </w:t>
      </w:r>
      <w:r w:rsidR="00795377">
        <w:t>Thus</w:t>
      </w:r>
      <w:r w:rsidR="00F06A08">
        <w:t xml:space="preserve">, </w:t>
      </w:r>
      <w:r w:rsidR="007408CC">
        <w:t xml:space="preserve">the </w:t>
      </w:r>
      <w:r w:rsidR="00F06A08">
        <w:t>LCO</w:t>
      </w:r>
      <w:r w:rsidR="00394143">
        <w:t>H</w:t>
      </w:r>
      <w:r w:rsidR="00F06A08">
        <w:t xml:space="preserve"> includes </w:t>
      </w:r>
      <w:r w:rsidR="00E2309C">
        <w:t>all costs related to the H</w:t>
      </w:r>
      <w:r w:rsidR="00E2309C" w:rsidRPr="00D3482C">
        <w:rPr>
          <w:vertAlign w:val="subscript"/>
        </w:rPr>
        <w:t>2</w:t>
      </w:r>
      <w:r w:rsidR="00E2309C" w:rsidRPr="00BA446A">
        <w:t xml:space="preserve"> </w:t>
      </w:r>
      <w:r w:rsidR="00E2309C">
        <w:t>supply</w:t>
      </w:r>
      <w:r w:rsidR="00272B41">
        <w:t>,</w:t>
      </w:r>
      <w:r w:rsidR="00E2309C">
        <w:t xml:space="preserve"> incl. production, storage</w:t>
      </w:r>
      <w:r w:rsidR="00151747">
        <w:t>,</w:t>
      </w:r>
      <w:r w:rsidR="00E2309C">
        <w:t xml:space="preserve"> and transportation in both the electricity and H</w:t>
      </w:r>
      <w:r w:rsidR="00E2309C" w:rsidRPr="00D3482C">
        <w:rPr>
          <w:vertAlign w:val="subscript"/>
        </w:rPr>
        <w:t>2</w:t>
      </w:r>
      <w:r w:rsidR="00E2309C" w:rsidRPr="00BA446A">
        <w:t xml:space="preserve"> system.</w:t>
      </w:r>
    </w:p>
    <w:p w14:paraId="7C0CDC59" w14:textId="745A61E9" w:rsidR="002F6A99" w:rsidRPr="00A51889" w:rsidRDefault="00EB360C" w:rsidP="00A51889">
      <w:pPr>
        <w:pStyle w:val="Els-2ndorder-head"/>
      </w:pPr>
      <w:r>
        <w:t>4.</w:t>
      </w:r>
      <w:r w:rsidR="00C95421">
        <w:t>2</w:t>
      </w:r>
      <w:r>
        <w:t xml:space="preserve">. </w:t>
      </w:r>
      <w:r w:rsidR="00A51889">
        <w:t>Constrained electricity transmission system</w:t>
      </w:r>
    </w:p>
    <w:p w14:paraId="244CCE7B" w14:textId="188D6052" w:rsidR="00D22C9F" w:rsidRPr="00BA446A" w:rsidRDefault="002B06F5" w:rsidP="00D64C72">
      <w:pPr>
        <w:pStyle w:val="Els-body-text"/>
        <w:spacing w:after="120"/>
      </w:pPr>
      <w:r w:rsidRPr="00BA446A">
        <w:t>Whil</w:t>
      </w:r>
      <w:r w:rsidR="009D6E48" w:rsidRPr="00BA446A">
        <w:t>e</w:t>
      </w:r>
      <w:r w:rsidRPr="00BA446A">
        <w:t xml:space="preserve"> previous results</w:t>
      </w:r>
      <w:r w:rsidR="009D6E48" w:rsidRPr="00BA446A">
        <w:t xml:space="preserve"> </w:t>
      </w:r>
      <w:r w:rsidR="00DF04D3" w:rsidRPr="00BA446A">
        <w:t>indicate</w:t>
      </w:r>
      <w:r w:rsidR="009D6E48" w:rsidRPr="00BA446A">
        <w:t xml:space="preserve"> that</w:t>
      </w:r>
      <w:r w:rsidRPr="00BA446A">
        <w:t xml:space="preserve"> the most cost-optimal way of providing </w:t>
      </w:r>
      <w:r w:rsidR="00DF04D3" w:rsidRPr="00BA446A">
        <w:t>H</w:t>
      </w:r>
      <w:r w:rsidR="00DF04D3" w:rsidRPr="00BA446A">
        <w:rPr>
          <w:vertAlign w:val="subscript"/>
        </w:rPr>
        <w:t>2</w:t>
      </w:r>
      <w:r w:rsidR="00752813" w:rsidRPr="00BA446A">
        <w:t xml:space="preserve"> to the system is to transpor</w:t>
      </w:r>
      <w:r w:rsidR="005A3A7F" w:rsidRPr="00BA446A">
        <w:t>t electricity</w:t>
      </w:r>
      <w:r w:rsidRPr="00BA446A">
        <w:t xml:space="preserve"> </w:t>
      </w:r>
      <w:r w:rsidR="00AF38CE" w:rsidRPr="00BA446A">
        <w:t xml:space="preserve">by expanding the grid and producing </w:t>
      </w:r>
      <w:r w:rsidR="00DF04D3" w:rsidRPr="00BA446A">
        <w:t>H</w:t>
      </w:r>
      <w:r w:rsidR="00DF04D3" w:rsidRPr="00BA446A">
        <w:rPr>
          <w:vertAlign w:val="subscript"/>
        </w:rPr>
        <w:t>2</w:t>
      </w:r>
      <w:r w:rsidR="00AF38CE" w:rsidRPr="00BA446A">
        <w:t xml:space="preserve"> at the demand site</w:t>
      </w:r>
      <w:r w:rsidR="00DF04D3" w:rsidRPr="00BA446A">
        <w:t>.</w:t>
      </w:r>
      <w:r w:rsidR="00AF38CE" w:rsidRPr="00BA446A">
        <w:t xml:space="preserve"> </w:t>
      </w:r>
      <w:r w:rsidR="007E4044" w:rsidRPr="00BA446A">
        <w:t xml:space="preserve">Transmission grid development is becoming a bottleneck to the global energy transition due to </w:t>
      </w:r>
      <w:r w:rsidR="008843ED" w:rsidRPr="00BA446A">
        <w:t>prohibitively</w:t>
      </w:r>
      <w:r w:rsidR="007E4044" w:rsidRPr="00BA446A">
        <w:t xml:space="preserve"> long construction times of 5-15 years and regulations that needs </w:t>
      </w:r>
      <w:r w:rsidR="00517278" w:rsidRPr="00517278">
        <w:t>modernization</w:t>
      </w:r>
      <w:r w:rsidR="007E4044" w:rsidRPr="00BA446A">
        <w:rPr>
          <w:color w:val="FF0000"/>
        </w:rPr>
        <w:t xml:space="preserve"> </w:t>
      </w:r>
      <w:r w:rsidR="007E4044" w:rsidRPr="00BA446A">
        <w:rPr>
          <w:color w:val="FF0000"/>
        </w:rPr>
        <w:fldChar w:fldCharType="begin"/>
      </w:r>
      <w:r w:rsidR="00FC09A4">
        <w:rPr>
          <w:color w:val="FF0000"/>
        </w:rPr>
        <w:instrText xml:space="preserve"> ADDIN ZOTERO_ITEM CSL_CITATION {"citationID":"OPe2N7wp","properties":{"formattedCitation":"(International Energy Agency, 2023)","plainCitation":"(International Energy Agency, 2023)","noteIndex":0},"citationItems":[{"id":"unqqY6xd/mnaA0JBO","uris":["http://zotero.org/users/6951431/items/BJLK7Y9A"],"itemData":{"id":3785,"type":"book","ISBN":"978-92-64-70296-7","language":"en","note":"DOI: 10.1787/455dd4fb-en","publisher":"OECD","source":"DOI.org (Crossref)","title":"Electricity Grids and Secure Energy Transitions: Enhancing the Foundations of Resilient, Sustainable and Affordable Power Systems","title-short":"Electricity Grids and Secure Energy Transitions","URL":"https://www.oecd-ilibrary.org/energy/electricity-grids-and-secure-energy-transitions_455dd4fb-en","author":[{"literal":"International Energy Agency"}],"accessed":{"date-parts":[["2023",11,21]]},"issued":{"date-parts":[["2023",10,27]]}}}],"schema":"https://github.com/citation-style-language/schema/raw/master/csl-citation.json"} </w:instrText>
      </w:r>
      <w:r w:rsidR="007E4044" w:rsidRPr="00BA446A">
        <w:rPr>
          <w:color w:val="FF0000"/>
        </w:rPr>
        <w:fldChar w:fldCharType="separate"/>
      </w:r>
      <w:r w:rsidR="00A53157" w:rsidRPr="004E48D4">
        <w:t>(International Energy Agency, 2023)</w:t>
      </w:r>
      <w:r w:rsidR="007E4044" w:rsidRPr="00BA446A">
        <w:rPr>
          <w:color w:val="FF0000"/>
        </w:rPr>
        <w:fldChar w:fldCharType="end"/>
      </w:r>
      <w:r w:rsidR="00AF38CE" w:rsidRPr="00BA446A">
        <w:t>.</w:t>
      </w:r>
      <w:r w:rsidR="007E4044" w:rsidRPr="00BA446A">
        <w:t xml:space="preserve"> </w:t>
      </w:r>
      <w:r w:rsidR="00904056" w:rsidRPr="00BA446A">
        <w:t xml:space="preserve">Lack of transmission capacity are restricting renewable generation and electrification projects that are important for emission reduction. </w:t>
      </w:r>
      <w:r w:rsidR="00AF38CE" w:rsidRPr="00BA446A">
        <w:t>Th</w:t>
      </w:r>
      <w:r w:rsidR="00FD180A" w:rsidRPr="00BA446A">
        <w:t xml:space="preserve">is section discusses </w:t>
      </w:r>
      <w:r w:rsidR="00E60070" w:rsidRPr="00BA446A">
        <w:t>scenario</w:t>
      </w:r>
      <w:r w:rsidR="00FD180A" w:rsidRPr="00BA446A">
        <w:t>s</w:t>
      </w:r>
      <w:r w:rsidR="00E60070" w:rsidRPr="00BA446A">
        <w:t xml:space="preserve"> where investments </w:t>
      </w:r>
      <w:r w:rsidR="00AF38CE" w:rsidRPr="00BA446A">
        <w:t>in</w:t>
      </w:r>
      <w:r w:rsidR="00E60070" w:rsidRPr="00BA446A">
        <w:t xml:space="preserve"> the electrical grid</w:t>
      </w:r>
      <w:r w:rsidR="006845E0">
        <w:t>s</w:t>
      </w:r>
      <w:r w:rsidR="00E60070" w:rsidRPr="00BA446A">
        <w:t xml:space="preserve"> </w:t>
      </w:r>
      <w:r w:rsidR="00FD180A" w:rsidRPr="00BA446A">
        <w:t xml:space="preserve">are </w:t>
      </w:r>
      <w:r w:rsidRPr="00BA446A">
        <w:t xml:space="preserve">not </w:t>
      </w:r>
      <w:r w:rsidR="002067C3" w:rsidRPr="00BA446A">
        <w:t>possible</w:t>
      </w:r>
      <w:r w:rsidR="00FD180A" w:rsidRPr="00BA446A">
        <w:t>.</w:t>
      </w:r>
    </w:p>
    <w:p w14:paraId="0D520D07" w14:textId="39038BD8" w:rsidR="001E371B" w:rsidRPr="00BA446A" w:rsidRDefault="0057502C" w:rsidP="00C16872">
      <w:pPr>
        <w:pStyle w:val="Els-body-text"/>
        <w:spacing w:after="120"/>
      </w:pPr>
      <w:r w:rsidRPr="00F669B5">
        <w:t xml:space="preserve">Figure </w:t>
      </w:r>
      <w:r w:rsidR="008E00F0" w:rsidRPr="00F669B5">
        <w:t>4</w:t>
      </w:r>
      <w:r w:rsidRPr="00F669B5">
        <w:t xml:space="preserve"> shows</w:t>
      </w:r>
      <w:r w:rsidR="001B64ED" w:rsidRPr="00F669B5">
        <w:t xml:space="preserve"> investments in the </w:t>
      </w:r>
      <w:r w:rsidR="00DF04D3" w:rsidRPr="00F669B5">
        <w:t>H</w:t>
      </w:r>
      <w:r w:rsidR="00DF04D3" w:rsidRPr="00F669B5">
        <w:rPr>
          <w:vertAlign w:val="subscript"/>
        </w:rPr>
        <w:t>2</w:t>
      </w:r>
      <w:r w:rsidR="001B64ED" w:rsidRPr="00F669B5">
        <w:t xml:space="preserve"> system </w:t>
      </w:r>
      <w:r w:rsidR="00C675FC" w:rsidRPr="00F669B5">
        <w:t xml:space="preserve">technologies </w:t>
      </w:r>
      <w:r w:rsidR="001B64ED" w:rsidRPr="00F669B5">
        <w:t>without and with constraints on grid investments</w:t>
      </w:r>
      <w:r w:rsidR="00C675FC" w:rsidRPr="00F669B5">
        <w:t>, respectively</w:t>
      </w:r>
      <w:r w:rsidR="00D83576">
        <w:t>, le</w:t>
      </w:r>
      <w:r w:rsidR="00E65C04">
        <w:t xml:space="preserve">ading to expansion of the </w:t>
      </w:r>
      <w:r w:rsidR="00C62199" w:rsidRPr="004B0ABE">
        <w:t>H</w:t>
      </w:r>
      <w:r w:rsidR="00C62199" w:rsidRPr="00CB472B">
        <w:rPr>
          <w:vertAlign w:val="subscript"/>
        </w:rPr>
        <w:t>2</w:t>
      </w:r>
      <w:r w:rsidR="00E65C04">
        <w:t xml:space="preserve"> transport system</w:t>
      </w:r>
      <w:r w:rsidR="00D83576">
        <w:t xml:space="preserve">. </w:t>
      </w:r>
      <w:r w:rsidR="00135CE4" w:rsidRPr="004B0ABE">
        <w:t>H</w:t>
      </w:r>
      <w:r w:rsidR="00135CE4" w:rsidRPr="00CB472B">
        <w:rPr>
          <w:vertAlign w:val="subscript"/>
        </w:rPr>
        <w:t>2</w:t>
      </w:r>
      <w:r w:rsidR="00D83576">
        <w:t xml:space="preserve"> transport is</w:t>
      </w:r>
      <w:r w:rsidR="00E65C04">
        <w:t xml:space="preserve"> </w:t>
      </w:r>
      <w:r w:rsidR="0088790B">
        <w:t xml:space="preserve">modelled as compressed </w:t>
      </w:r>
      <w:r w:rsidR="00B41E20">
        <w:t>gaseous trucks</w:t>
      </w:r>
      <w:r w:rsidR="00A105D6">
        <w:t xml:space="preserve"> with limited transport capacity per branch.</w:t>
      </w:r>
      <w:r w:rsidR="00B41E20">
        <w:t xml:space="preserve"> </w:t>
      </w:r>
      <w:r w:rsidR="009B576B">
        <w:t>The investments costs in the required capacity of trucks, trailer</w:t>
      </w:r>
      <w:r w:rsidR="005B6ED1">
        <w:t>s, and terminal</w:t>
      </w:r>
      <w:r w:rsidR="004B00EC">
        <w:t xml:space="preserve"> </w:t>
      </w:r>
      <w:r w:rsidR="00132EC1">
        <w:t>are</w:t>
      </w:r>
      <w:r w:rsidR="004B00EC">
        <w:t xml:space="preserve"> </w:t>
      </w:r>
      <w:r w:rsidR="004B00EC">
        <w:lastRenderedPageBreak/>
        <w:t xml:space="preserve">determined </w:t>
      </w:r>
      <w:r w:rsidR="002B6E34">
        <w:t xml:space="preserve">with </w:t>
      </w:r>
      <w:r w:rsidR="00A71DDF">
        <w:t xml:space="preserve">a techno-economic assessment model of the </w:t>
      </w:r>
      <w:r w:rsidR="00135CE4" w:rsidRPr="004B0ABE">
        <w:t>H</w:t>
      </w:r>
      <w:r w:rsidR="00135CE4" w:rsidRPr="00CB472B">
        <w:rPr>
          <w:vertAlign w:val="subscript"/>
        </w:rPr>
        <w:t>2</w:t>
      </w:r>
      <w:r w:rsidR="00A71DDF">
        <w:t xml:space="preserve"> infrastructure </w:t>
      </w:r>
      <w:r w:rsidR="00E55ED8">
        <w:fldChar w:fldCharType="begin"/>
      </w:r>
      <w:r w:rsidR="00FC09A4">
        <w:instrText xml:space="preserve"> ADDIN ZOTERO_ITEM CSL_CITATION {"citationID":"VVcfHRto","properties":{"formattedCitation":"(Mintz et al., 2006)","plainCitation":"(Mintz et al., 2006)","noteIndex":0},"citationItems":[{"id":"unqqY6xd/DTEJtsch","uris":["http://zotero.org/users/6951431/items/BB8KUQU3"],"itemData":{"id":"ZQZxrQk5/tUMbOnsY","type":"article-journal","abstract":"As with the distribution of any commodity, distribution of hydrogen depends on how the hydrogen is packaged, how far it must travel, and how much must be delivered. Few would argue that transporting a high-pressure gas is markedly different from transporting a cryogenic liquid—or even a liquid at standard temperature and pressure. Packaging affects not only density (weight/volume) but also the operation of potential delivery modes and onboard storage, a problem that has been called the grand challenge of the hydrogen economy. These three factors—packaging (which in turn affects shipment size and modal attributes), delivery distance, and demand—affect both the structure of potential delivery systems and their contribution to unit costs. This paper describes the hydrogen delivery scenario analysis model, a generalized model of hydrogen delivery that can be used to analyze the economic feasibility of various options for hydrogen distribution to markets of different sizes and types. Inputs may be user defined, or default values developed for the U.S. Department of Energy's Hydrogen Analysis project may be used. This paper describes the model's structure and capabilities, presents initial results, and discusses ongoing enhancements.","container-title":"Transportation Research Record","DOI":"10.1177/0361198106198300116","ISSN":"0361-1981","issue":"1","language":"en","note":"publisher: SAGE Publications Inc","page":"114-120","source":"SAGE Journals","title":"Hydrogen Delivery Scenario Analysis Model for Hydrogen Distribution Options","volume":"1983","author":[{"family":"Mintz","given":"Marianne"},{"family":"Gillette","given":"Jerry"},{"family":"Elgowainy","given":"Amgad"},{"family":"Paster","given":"Mark"},{"family":"Ringer","given":"Matthew"},{"family":"Brown","given":"Daryl"},{"family":"Li","given":"James"}],"issued":{"date-parts":[["2006",1,1]]}}}],"schema":"https://github.com/citation-style-language/schema/raw/master/csl-citation.json"} </w:instrText>
      </w:r>
      <w:r w:rsidR="00E55ED8">
        <w:fldChar w:fldCharType="separate"/>
      </w:r>
      <w:r w:rsidR="002A683C">
        <w:rPr>
          <w:noProof/>
        </w:rPr>
        <w:t xml:space="preserve">(Mintz </w:t>
      </w:r>
      <w:r w:rsidR="00E44D1C">
        <w:rPr>
          <w:noProof/>
        </w:rPr>
        <mc:AlternateContent>
          <mc:Choice Requires="wps">
            <w:drawing>
              <wp:anchor distT="0" distB="0" distL="114300" distR="114300" simplePos="0" relativeHeight="251658247" behindDoc="0" locked="0" layoutInCell="1" allowOverlap="1" wp14:anchorId="26E8CDF6" wp14:editId="7C4443AF">
                <wp:simplePos x="0" y="0"/>
                <wp:positionH relativeFrom="margin">
                  <wp:align>right</wp:align>
                </wp:positionH>
                <wp:positionV relativeFrom="page">
                  <wp:posOffset>2838450</wp:posOffset>
                </wp:positionV>
                <wp:extent cx="4495800" cy="247650"/>
                <wp:effectExtent l="0" t="0" r="0" b="0"/>
                <wp:wrapTopAndBottom/>
                <wp:docPr id="1896951997" name="Text Box 1896951997"/>
                <wp:cNvGraphicFramePr/>
                <a:graphic xmlns:a="http://schemas.openxmlformats.org/drawingml/2006/main">
                  <a:graphicData uri="http://schemas.microsoft.com/office/word/2010/wordprocessingShape">
                    <wps:wsp>
                      <wps:cNvSpPr txBox="1"/>
                      <wps:spPr>
                        <a:xfrm>
                          <a:off x="0" y="0"/>
                          <a:ext cx="4495800" cy="247650"/>
                        </a:xfrm>
                        <a:prstGeom prst="rect">
                          <a:avLst/>
                        </a:prstGeom>
                        <a:solidFill>
                          <a:prstClr val="white"/>
                        </a:solidFill>
                        <a:ln>
                          <a:noFill/>
                        </a:ln>
                      </wps:spPr>
                      <wps:txbx>
                        <w:txbxContent>
                          <w:p w14:paraId="0B654C7C" w14:textId="6BE3DC49" w:rsidR="00E44D1C" w:rsidRPr="00643E91" w:rsidRDefault="00E44D1C" w:rsidP="00BA446A">
                            <w:pPr>
                              <w:pStyle w:val="Caption"/>
                              <w:rPr>
                                <w:lang w:val="en-GB"/>
                              </w:rPr>
                            </w:pPr>
                            <w:r>
                              <w:t xml:space="preserve">Figure </w:t>
                            </w:r>
                            <w:r>
                              <w:fldChar w:fldCharType="begin"/>
                            </w:r>
                            <w:r>
                              <w:instrText xml:space="preserve"> SEQ Figure \* ARABIC </w:instrText>
                            </w:r>
                            <w:r>
                              <w:fldChar w:fldCharType="separate"/>
                            </w:r>
                            <w:r w:rsidR="00D1318E">
                              <w:rPr>
                                <w:noProof/>
                              </w:rPr>
                              <w:t>4</w:t>
                            </w:r>
                            <w:r>
                              <w:fldChar w:fldCharType="end"/>
                            </w:r>
                            <w:r>
                              <w:t xml:space="preserve">: </w:t>
                            </w:r>
                            <w:r w:rsidRPr="00D86BAF">
                              <w:t>Investments into PEMEL and H</w:t>
                            </w:r>
                            <w:r w:rsidRPr="00BA446A">
                              <w:rPr>
                                <w:vertAlign w:val="subscript"/>
                              </w:rPr>
                              <w:t>2</w:t>
                            </w:r>
                            <w:r w:rsidRPr="00D86BAF">
                              <w:t xml:space="preserve"> storage without and with limited grid investments.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CDF6" id="Text Box 1896951997" o:spid="_x0000_s1027" type="#_x0000_t202" style="position:absolute;left:0;text-align:left;margin-left:302.8pt;margin-top:223.5pt;width:354pt;height:19.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" stroked="f">
                <v:textbox inset="0,0,0,0">
                  <w:txbxContent>
                    <w:p w14:paraId="0B654C7C" w14:textId="6BE3DC49" w:rsidR="00E44D1C" w:rsidRPr="00643E91" w:rsidRDefault="00E44D1C" w:rsidP="00BA446A">
                      <w:pPr>
                        <w:pStyle w:val="Caption"/>
                        <w:rPr>
                          <w:lang w:val="en-GB"/>
                        </w:rPr>
                      </w:pPr>
                      <w:r>
                        <w:t xml:space="preserve">Figure </w:t>
                      </w:r>
                      <w:r>
                        <w:fldChar w:fldCharType="begin"/>
                      </w:r>
                      <w:r>
                        <w:instrText xml:space="preserve"> SEQ Figure \* ARABIC </w:instrText>
                      </w:r>
                      <w:r>
                        <w:fldChar w:fldCharType="separate"/>
                      </w:r>
                      <w:r w:rsidR="00D1318E">
                        <w:rPr>
                          <w:noProof/>
                        </w:rPr>
                        <w:t>4</w:t>
                      </w:r>
                      <w:r>
                        <w:fldChar w:fldCharType="end"/>
                      </w:r>
                      <w:r>
                        <w:t xml:space="preserve">: </w:t>
                      </w:r>
                      <w:r w:rsidRPr="00D86BAF">
                        <w:t>Investments into PEMEL and H</w:t>
                      </w:r>
                      <w:r w:rsidRPr="00BA446A">
                        <w:rPr>
                          <w:vertAlign w:val="subscript"/>
                        </w:rPr>
                        <w:t>2</w:t>
                      </w:r>
                      <w:r w:rsidRPr="00D86BAF">
                        <w:t xml:space="preserve"> storage without and with limited grid investments.</w:t>
                      </w:r>
                    </w:p>
                  </w:txbxContent>
                </v:textbox>
                <w10:wrap type="topAndBottom" anchorx="margin" anchory="page"/>
              </v:shape>
            </w:pict>
          </mc:Fallback>
        </mc:AlternateContent>
      </w:r>
      <w:r w:rsidR="00E44D1C" w:rsidRPr="0057502C">
        <w:rPr>
          <w:noProof/>
        </w:rPr>
        <w:drawing>
          <wp:anchor distT="0" distB="0" distL="114300" distR="114300" simplePos="0" relativeHeight="251658246" behindDoc="0" locked="0" layoutInCell="1" allowOverlap="1" wp14:anchorId="09965D12" wp14:editId="37E87872">
            <wp:simplePos x="0" y="0"/>
            <wp:positionH relativeFrom="margin">
              <wp:align>left</wp:align>
            </wp:positionH>
            <wp:positionV relativeFrom="paragraph">
              <wp:posOffset>0</wp:posOffset>
            </wp:positionV>
            <wp:extent cx="4711700" cy="1346200"/>
            <wp:effectExtent l="0" t="0" r="0" b="6350"/>
            <wp:wrapTopAndBottom/>
            <wp:docPr id="1276844425" name="Picture 127684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1120" name="Picture 819441120"/>
                    <pic:cNvPicPr/>
                  </pic:nvPicPr>
                  <pic:blipFill rotWithShape="1">
                    <a:blip r:embed="rId16">
                      <a:extLst>
                        <a:ext uri="{28A0092B-C50C-407E-A947-70E740481C1C}">
                          <a14:useLocalDpi xmlns:a14="http://schemas.microsoft.com/office/drawing/2010/main" val="0"/>
                        </a:ext>
                      </a:extLst>
                    </a:blip>
                    <a:srcRect l="2506" r="26895" b="84414"/>
                    <a:stretch/>
                  </pic:blipFill>
                  <pic:spPr bwMode="auto">
                    <a:xfrm>
                      <a:off x="0" y="0"/>
                      <a:ext cx="4711700"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83C">
        <w:rPr>
          <w:noProof/>
        </w:rPr>
        <w:t>et al., 2006)</w:t>
      </w:r>
      <w:r w:rsidR="00E55ED8">
        <w:fldChar w:fldCharType="end"/>
      </w:r>
      <w:r w:rsidR="00A71DDF">
        <w:t xml:space="preserve">. </w:t>
      </w:r>
      <w:r w:rsidR="00615E68" w:rsidRPr="00F669B5">
        <w:t xml:space="preserve">With constrained electricity transmission, the PEMEL investments </w:t>
      </w:r>
      <w:r w:rsidR="008E66C6" w:rsidRPr="00F669B5">
        <w:t xml:space="preserve">shift </w:t>
      </w:r>
      <w:r w:rsidR="00615E68" w:rsidRPr="00F669B5">
        <w:t>from node 1 to node 5</w:t>
      </w:r>
      <w:r w:rsidR="00685264" w:rsidRPr="00F669B5">
        <w:t xml:space="preserve">. </w:t>
      </w:r>
      <w:r w:rsidR="00484FE6">
        <w:t>PEMEL investment in n</w:t>
      </w:r>
      <w:r w:rsidR="00FC37D4" w:rsidRPr="00F669B5">
        <w:t xml:space="preserve">ode 1 is reduced to </w:t>
      </w:r>
      <w:r w:rsidR="00A216FF" w:rsidRPr="00F669B5">
        <w:t xml:space="preserve">270 MW </w:t>
      </w:r>
      <w:r w:rsidR="0026772F" w:rsidRPr="00F669B5">
        <w:t>and only</w:t>
      </w:r>
      <w:r w:rsidR="00ED1465" w:rsidRPr="00F669B5">
        <w:t xml:space="preserve"> </w:t>
      </w:r>
      <w:r w:rsidR="006F135D" w:rsidRPr="00F669B5">
        <w:t xml:space="preserve">can serve 51% of the local </w:t>
      </w:r>
      <w:r w:rsidR="006F135D">
        <w:t>H</w:t>
      </w:r>
      <w:r w:rsidR="006F135D" w:rsidRPr="00D3482C">
        <w:rPr>
          <w:vertAlign w:val="subscript"/>
        </w:rPr>
        <w:t>2</w:t>
      </w:r>
      <w:r w:rsidR="006F135D">
        <w:t xml:space="preserve"> demand, while </w:t>
      </w:r>
      <w:r w:rsidR="00A216FF" w:rsidRPr="00F669B5">
        <w:t xml:space="preserve">node 5 </w:t>
      </w:r>
      <w:r w:rsidR="00131ABB" w:rsidRPr="00F669B5">
        <w:t xml:space="preserve">is </w:t>
      </w:r>
      <w:r w:rsidR="00A216FF" w:rsidRPr="00F669B5">
        <w:t xml:space="preserve">increased to </w:t>
      </w:r>
      <w:r w:rsidR="001B75B0" w:rsidRPr="00F669B5">
        <w:t>301 MW</w:t>
      </w:r>
      <w:r w:rsidR="00615E68" w:rsidRPr="00F669B5">
        <w:t xml:space="preserve">. Node 5 is a preferred location for </w:t>
      </w:r>
      <w:r w:rsidR="00DF04D3" w:rsidRPr="00F669B5">
        <w:t>H</w:t>
      </w:r>
      <w:r w:rsidR="00DF04D3" w:rsidRPr="00F669B5">
        <w:rPr>
          <w:vertAlign w:val="subscript"/>
        </w:rPr>
        <w:t>2</w:t>
      </w:r>
      <w:r w:rsidR="00615E68" w:rsidRPr="00F669B5">
        <w:t xml:space="preserve"> conversion as it lies </w:t>
      </w:r>
      <w:r w:rsidR="003A1314" w:rsidRPr="00F669B5">
        <w:t>between</w:t>
      </w:r>
      <w:r w:rsidR="00615E68" w:rsidRPr="00F669B5">
        <w:t xml:space="preserve"> </w:t>
      </w:r>
      <w:r w:rsidR="003A1314" w:rsidRPr="00F669B5">
        <w:t xml:space="preserve">nodes with high </w:t>
      </w:r>
      <w:r w:rsidR="00615E68" w:rsidRPr="00F669B5">
        <w:t xml:space="preserve">hydropower </w:t>
      </w:r>
      <w:r w:rsidR="003A1314" w:rsidRPr="00F669B5">
        <w:t>capacities</w:t>
      </w:r>
      <w:r w:rsidR="00615E68" w:rsidRPr="00F669B5">
        <w:t xml:space="preserve"> </w:t>
      </w:r>
      <w:r w:rsidR="003A1314" w:rsidRPr="00F669B5">
        <w:t>(</w:t>
      </w:r>
      <w:r w:rsidR="00615E68" w:rsidRPr="00F669B5">
        <w:t>nodes 4-</w:t>
      </w:r>
      <w:r w:rsidR="003A1314" w:rsidRPr="00F669B5">
        <w:t xml:space="preserve">8) and </w:t>
      </w:r>
      <w:r w:rsidR="005742F6" w:rsidRPr="00F669B5">
        <w:t xml:space="preserve">the </w:t>
      </w:r>
      <w:r w:rsidR="003A1314" w:rsidRPr="00BA446A">
        <w:t xml:space="preserve">site of </w:t>
      </w:r>
      <w:r w:rsidR="005742F6" w:rsidRPr="00BA446A">
        <w:t xml:space="preserve">the highest </w:t>
      </w:r>
      <w:r w:rsidR="00DF04D3" w:rsidRPr="00BA446A">
        <w:t>H</w:t>
      </w:r>
      <w:r w:rsidR="00DF04D3" w:rsidRPr="00BA446A">
        <w:rPr>
          <w:vertAlign w:val="subscript"/>
        </w:rPr>
        <w:t>2</w:t>
      </w:r>
      <w:r w:rsidR="005742F6" w:rsidRPr="00BA446A">
        <w:t xml:space="preserve"> </w:t>
      </w:r>
      <w:r w:rsidR="003A1314" w:rsidRPr="00BA446A">
        <w:t>demand in node 1.</w:t>
      </w:r>
      <w:r w:rsidR="00B76C5F" w:rsidRPr="00BA446A">
        <w:t xml:space="preserve"> </w:t>
      </w:r>
      <w:r w:rsidR="00304B1E" w:rsidRPr="00BA446A">
        <w:t xml:space="preserve">Subsequently, </w:t>
      </w:r>
      <w:r w:rsidR="005D73B0" w:rsidRPr="00BA446A">
        <w:t>new</w:t>
      </w:r>
      <w:r w:rsidR="00550199" w:rsidRPr="00BA446A">
        <w:t xml:space="preserve"> investments</w:t>
      </w:r>
      <w:r w:rsidR="009B3975" w:rsidRPr="00BA446A">
        <w:t xml:space="preserve"> are made</w:t>
      </w:r>
      <w:r w:rsidR="00550199" w:rsidRPr="00BA446A">
        <w:t xml:space="preserve"> in</w:t>
      </w:r>
      <w:r w:rsidR="00304B1E" w:rsidRPr="00BA446A">
        <w:t xml:space="preserve"> </w:t>
      </w:r>
      <w:r w:rsidR="00DF04D3" w:rsidRPr="00BA446A">
        <w:t>H</w:t>
      </w:r>
      <w:r w:rsidR="00DF04D3" w:rsidRPr="00BA446A">
        <w:rPr>
          <w:vertAlign w:val="subscript"/>
        </w:rPr>
        <w:t>2</w:t>
      </w:r>
      <w:r w:rsidR="00304B1E" w:rsidRPr="00BA446A">
        <w:t xml:space="preserve"> transport </w:t>
      </w:r>
      <w:r w:rsidR="005D73B0" w:rsidRPr="00BA446A">
        <w:t>capacity</w:t>
      </w:r>
      <w:r w:rsidR="00304B1E" w:rsidRPr="00BA446A">
        <w:t xml:space="preserve"> between node</w:t>
      </w:r>
      <w:r w:rsidR="007B1CC2" w:rsidRPr="00BA446A">
        <w:t>s</w:t>
      </w:r>
      <w:r w:rsidR="00304B1E" w:rsidRPr="00BA446A">
        <w:t xml:space="preserve"> 5 and </w:t>
      </w:r>
      <w:r w:rsidR="007B1CC2" w:rsidRPr="00BA446A">
        <w:t xml:space="preserve">1 </w:t>
      </w:r>
      <w:r w:rsidR="0024037C" w:rsidRPr="00BA446A">
        <w:t>that are</w:t>
      </w:r>
      <w:r w:rsidR="007B1CC2" w:rsidRPr="00BA446A">
        <w:t xml:space="preserve"> </w:t>
      </w:r>
      <w:r w:rsidR="005D73B0" w:rsidRPr="00BA446A">
        <w:t>equal to the amount of PEMEL capacity in node 5</w:t>
      </w:r>
      <w:r w:rsidR="00304B1E" w:rsidRPr="00BA446A">
        <w:t>.</w:t>
      </w:r>
      <w:r w:rsidR="00DF176E" w:rsidRPr="00BA446A">
        <w:t xml:space="preserve"> </w:t>
      </w:r>
      <w:r w:rsidR="00A6033A" w:rsidRPr="00BA446A">
        <w:t>In total, o</w:t>
      </w:r>
      <w:r w:rsidR="00557CE1" w:rsidRPr="00BA446A">
        <w:t xml:space="preserve">nly </w:t>
      </w:r>
      <w:r w:rsidR="00533111" w:rsidRPr="00BA446A">
        <w:t>2%</w:t>
      </w:r>
      <w:r w:rsidR="00557CE1" w:rsidRPr="00BA446A">
        <w:t xml:space="preserve"> </w:t>
      </w:r>
      <w:r w:rsidR="00533111" w:rsidRPr="00BA446A">
        <w:t>(</w:t>
      </w:r>
      <w:r w:rsidR="002D70A9" w:rsidRPr="00BA446A">
        <w:t>12 MW</w:t>
      </w:r>
      <w:r w:rsidR="00533111" w:rsidRPr="00BA446A">
        <w:t>)</w:t>
      </w:r>
      <w:r w:rsidR="00557CE1" w:rsidRPr="00BA446A">
        <w:t xml:space="preserve"> </w:t>
      </w:r>
      <w:r w:rsidR="00484FE6">
        <w:t xml:space="preserve">of </w:t>
      </w:r>
      <w:r w:rsidR="00514D02" w:rsidRPr="00BA446A">
        <w:t>additional</w:t>
      </w:r>
      <w:r w:rsidR="00557CE1" w:rsidRPr="00BA446A">
        <w:t xml:space="preserve"> </w:t>
      </w:r>
      <w:r w:rsidR="00B76C5F" w:rsidRPr="00BA446A">
        <w:t xml:space="preserve">PEMEL investments </w:t>
      </w:r>
      <w:r w:rsidR="00557CE1" w:rsidRPr="00BA446A">
        <w:t>are observed</w:t>
      </w:r>
      <w:r w:rsidR="0029554F" w:rsidRPr="00BA446A">
        <w:t xml:space="preserve"> compared to the </w:t>
      </w:r>
      <w:r w:rsidR="00A87322" w:rsidRPr="00BA446A">
        <w:t xml:space="preserve">previous case with unconstrained </w:t>
      </w:r>
      <w:r w:rsidR="00B16BF5" w:rsidRPr="00BA446A">
        <w:t>grids</w:t>
      </w:r>
      <w:r w:rsidR="00DD516D" w:rsidRPr="00BA446A">
        <w:t>.</w:t>
      </w:r>
      <w:r w:rsidR="00557CE1" w:rsidRPr="00BA446A">
        <w:t xml:space="preserve"> </w:t>
      </w:r>
    </w:p>
    <w:p w14:paraId="29CE016B" w14:textId="43478C96" w:rsidR="0021316C" w:rsidRPr="00BA446A" w:rsidRDefault="00514D02" w:rsidP="006A6D2F">
      <w:pPr>
        <w:pStyle w:val="Els-body-text"/>
        <w:spacing w:after="120"/>
      </w:pPr>
      <w:r w:rsidRPr="00F669B5">
        <w:t>I</w:t>
      </w:r>
      <w:r w:rsidR="00B76C5F" w:rsidRPr="00F669B5">
        <w:t xml:space="preserve">nvestments in </w:t>
      </w:r>
      <w:r w:rsidR="00DF04D3" w:rsidRPr="00F669B5">
        <w:t>H</w:t>
      </w:r>
      <w:r w:rsidR="00DF04D3" w:rsidRPr="00F669B5">
        <w:rPr>
          <w:vertAlign w:val="subscript"/>
        </w:rPr>
        <w:t>2</w:t>
      </w:r>
      <w:r w:rsidR="00B76C5F" w:rsidRPr="00F669B5">
        <w:t xml:space="preserve"> storage capacit</w:t>
      </w:r>
      <w:r w:rsidR="00AA144F" w:rsidRPr="00F669B5">
        <w:t>y in node</w:t>
      </w:r>
      <w:r w:rsidR="003B1F4C" w:rsidRPr="00F669B5">
        <w:t xml:space="preserve"> 1</w:t>
      </w:r>
      <w:r w:rsidR="00B76C5F" w:rsidRPr="00F669B5">
        <w:t xml:space="preserve"> rise significantly </w:t>
      </w:r>
      <w:r w:rsidR="00B16BF5" w:rsidRPr="00F669B5">
        <w:t>to</w:t>
      </w:r>
      <w:r w:rsidR="00B16BF5">
        <w:t xml:space="preserve"> </w:t>
      </w:r>
      <w:r w:rsidR="00A15ECF">
        <w:t>114 MW</w:t>
      </w:r>
      <w:r w:rsidR="00277A65">
        <w:t>,</w:t>
      </w:r>
      <w:r w:rsidR="00A15ECF">
        <w:t xml:space="preserve"> which is</w:t>
      </w:r>
      <w:r w:rsidR="00B16BF5" w:rsidRPr="00F669B5">
        <w:t xml:space="preserve"> </w:t>
      </w:r>
      <w:r w:rsidR="0086552A" w:rsidRPr="00F669B5">
        <w:t>22</w:t>
      </w:r>
      <w:r w:rsidR="004E63D7" w:rsidRPr="00F669B5">
        <w:t>%</w:t>
      </w:r>
      <w:r w:rsidR="00B76C5F" w:rsidRPr="00F669B5">
        <w:t xml:space="preserve"> </w:t>
      </w:r>
      <w:r w:rsidR="003437E1" w:rsidRPr="00F669B5">
        <w:t xml:space="preserve">of the local </w:t>
      </w:r>
      <w:r w:rsidR="006E4374">
        <w:t>H</w:t>
      </w:r>
      <w:r w:rsidR="006E4374" w:rsidRPr="00DF04D3">
        <w:rPr>
          <w:vertAlign w:val="subscript"/>
        </w:rPr>
        <w:t>2</w:t>
      </w:r>
      <w:r w:rsidR="006E4374">
        <w:t xml:space="preserve"> demand</w:t>
      </w:r>
      <w:r w:rsidR="005F5550">
        <w:t xml:space="preserve"> for </w:t>
      </w:r>
      <w:r w:rsidR="003B21B9">
        <w:t>one hour</w:t>
      </w:r>
      <w:r w:rsidR="00277A65">
        <w:t xml:space="preserve"> and</w:t>
      </w:r>
      <w:r w:rsidR="00D53D26">
        <w:t xml:space="preserve"> an increase of 1</w:t>
      </w:r>
      <w:r w:rsidR="00B33BDF">
        <w:t>61</w:t>
      </w:r>
      <w:r w:rsidR="00D53D26">
        <w:t>%</w:t>
      </w:r>
      <w:r w:rsidR="007C7D12">
        <w:t>.</w:t>
      </w:r>
      <w:r w:rsidR="00BC46C3" w:rsidRPr="00F669B5">
        <w:t xml:space="preserve"> </w:t>
      </w:r>
      <w:r w:rsidR="00F85E46">
        <w:t xml:space="preserve">Negligible amounts of </w:t>
      </w:r>
      <w:r w:rsidR="00F85E46" w:rsidRPr="00F669B5">
        <w:t>H</w:t>
      </w:r>
      <w:r w:rsidR="00F85E46" w:rsidRPr="00F669B5">
        <w:rPr>
          <w:vertAlign w:val="subscript"/>
        </w:rPr>
        <w:t>2</w:t>
      </w:r>
      <w:r w:rsidR="00F85E46" w:rsidRPr="00F669B5">
        <w:t xml:space="preserve"> storage are seen in node 5</w:t>
      </w:r>
      <w:r w:rsidR="00B93820" w:rsidRPr="00F669B5">
        <w:t>.</w:t>
      </w:r>
      <w:r w:rsidR="00F85E46" w:rsidRPr="00F669B5">
        <w:t xml:space="preserve"> </w:t>
      </w:r>
      <w:r w:rsidR="00A412A1" w:rsidRPr="00F669B5">
        <w:t>H</w:t>
      </w:r>
      <w:r w:rsidR="00A412A1" w:rsidRPr="00F669B5">
        <w:rPr>
          <w:vertAlign w:val="subscript"/>
        </w:rPr>
        <w:t>2</w:t>
      </w:r>
      <w:r w:rsidR="00A412A1" w:rsidRPr="00F669B5">
        <w:t xml:space="preserve"> storage is </w:t>
      </w:r>
      <w:r w:rsidR="00123477" w:rsidRPr="00F669B5">
        <w:t>co</w:t>
      </w:r>
      <w:r w:rsidR="001915A0" w:rsidRPr="00F669B5">
        <w:t>-</w:t>
      </w:r>
      <w:r w:rsidR="00A412A1" w:rsidRPr="00F669B5">
        <w:t>located</w:t>
      </w:r>
      <w:r w:rsidR="00346856" w:rsidRPr="00F669B5">
        <w:t xml:space="preserve"> with the variable H</w:t>
      </w:r>
      <w:r w:rsidR="00346856" w:rsidRPr="00F669B5">
        <w:rPr>
          <w:vertAlign w:val="subscript"/>
        </w:rPr>
        <w:t>2</w:t>
      </w:r>
      <w:r w:rsidR="00A412A1" w:rsidRPr="00F669B5">
        <w:t xml:space="preserve"> </w:t>
      </w:r>
      <w:r w:rsidR="00346856" w:rsidRPr="00F669B5">
        <w:t>demand</w:t>
      </w:r>
      <w:r w:rsidR="00A412A1" w:rsidRPr="00F669B5">
        <w:t xml:space="preserve"> </w:t>
      </w:r>
      <w:r w:rsidR="00FE3DE8" w:rsidRPr="00F669B5">
        <w:t xml:space="preserve">in node 1 </w:t>
      </w:r>
      <w:r w:rsidR="00164033" w:rsidRPr="00F669B5">
        <w:t>on the energy</w:t>
      </w:r>
      <w:r w:rsidR="00470865" w:rsidRPr="00F669B5">
        <w:t>-</w:t>
      </w:r>
      <w:r w:rsidR="00164033" w:rsidRPr="00F669B5">
        <w:t>deficit side of</w:t>
      </w:r>
      <w:r w:rsidR="00EF42AA" w:rsidRPr="00F669B5">
        <w:t xml:space="preserve"> the transmission constraint </w:t>
      </w:r>
      <w:r w:rsidR="00724362" w:rsidRPr="00F669B5">
        <w:t>to</w:t>
      </w:r>
      <w:r w:rsidR="0081450B" w:rsidRPr="00F669B5">
        <w:t xml:space="preserve"> </w:t>
      </w:r>
      <w:r w:rsidR="007C7D12" w:rsidRPr="00F669B5">
        <w:t>reduce</w:t>
      </w:r>
      <w:r w:rsidR="0081450B" w:rsidRPr="00F669B5">
        <w:t xml:space="preserve"> the </w:t>
      </w:r>
      <w:r w:rsidR="006D7E90" w:rsidRPr="00F669B5">
        <w:t xml:space="preserve">investments in </w:t>
      </w:r>
      <w:r w:rsidR="00616B0B" w:rsidRPr="00F669B5">
        <w:t>truck transport</w:t>
      </w:r>
      <w:r w:rsidR="006D7E90" w:rsidRPr="00F669B5">
        <w:t xml:space="preserve"> capacity</w:t>
      </w:r>
      <w:r w:rsidR="00FF12E5" w:rsidRPr="00F669B5">
        <w:t>. In node 5,</w:t>
      </w:r>
      <w:r w:rsidR="006D7E90" w:rsidRPr="00F669B5">
        <w:t xml:space="preserve"> </w:t>
      </w:r>
      <w:r w:rsidR="00D0088B" w:rsidRPr="00F669B5">
        <w:t>H</w:t>
      </w:r>
      <w:r w:rsidR="00D0088B" w:rsidRPr="00F669B5">
        <w:rPr>
          <w:vertAlign w:val="subscript"/>
        </w:rPr>
        <w:t>2</w:t>
      </w:r>
      <w:r w:rsidR="006D7E90" w:rsidRPr="00F669B5">
        <w:t xml:space="preserve"> can be </w:t>
      </w:r>
      <w:r w:rsidR="00D0088B" w:rsidRPr="00F669B5">
        <w:t>produced and transported</w:t>
      </w:r>
      <w:r w:rsidR="006D7E90" w:rsidRPr="00F669B5">
        <w:t xml:space="preserve"> at a constant rate</w:t>
      </w:r>
      <w:r w:rsidR="00D10902" w:rsidRPr="00F669B5">
        <w:t xml:space="preserve"> </w:t>
      </w:r>
      <w:r w:rsidR="00774D18" w:rsidRPr="00F669B5">
        <w:t xml:space="preserve">with </w:t>
      </w:r>
      <w:r w:rsidR="007C33F9" w:rsidRPr="00F669B5">
        <w:t xml:space="preserve">a </w:t>
      </w:r>
      <w:r w:rsidR="00774D18" w:rsidRPr="00F669B5">
        <w:t>steady electricity supply from hydropower</w:t>
      </w:r>
      <w:r w:rsidR="00457A9A" w:rsidRPr="00F669B5">
        <w:t>.</w:t>
      </w:r>
      <w:r w:rsidR="00D10902" w:rsidRPr="00F669B5">
        <w:t xml:space="preserve"> </w:t>
      </w:r>
      <w:r w:rsidR="00AD4B20" w:rsidRPr="00F669B5">
        <w:t>T</w:t>
      </w:r>
      <w:r w:rsidR="007C7D12" w:rsidRPr="00F669B5">
        <w:t>he rest of the H</w:t>
      </w:r>
      <w:r w:rsidR="007C7D12" w:rsidRPr="00F669B5">
        <w:rPr>
          <w:vertAlign w:val="subscript"/>
        </w:rPr>
        <w:t>2</w:t>
      </w:r>
      <w:r w:rsidR="007C7D12" w:rsidRPr="00F669B5">
        <w:t xml:space="preserve"> system remains largely the same as before because H</w:t>
      </w:r>
      <w:r w:rsidR="007C7D12" w:rsidRPr="00F669B5">
        <w:rPr>
          <w:vertAlign w:val="subscript"/>
        </w:rPr>
        <w:t>2</w:t>
      </w:r>
      <w:r w:rsidR="007C7D12" w:rsidRPr="00F669B5">
        <w:t xml:space="preserve"> is produced locally at the demand sites.</w:t>
      </w:r>
      <w:r w:rsidR="00272AC5" w:rsidRPr="00272AC5">
        <w:t xml:space="preserve"> </w:t>
      </w:r>
      <w:r w:rsidR="00272AC5" w:rsidRPr="004B0ABE">
        <w:t xml:space="preserve">The </w:t>
      </w:r>
      <w:r w:rsidR="005E7AF1">
        <w:t>LCOH</w:t>
      </w:r>
      <w:r w:rsidR="00272AC5" w:rsidRPr="004B0ABE">
        <w:t xml:space="preserve"> is 2.</w:t>
      </w:r>
      <w:r w:rsidR="00BB14C9">
        <w:t>50</w:t>
      </w:r>
      <w:r w:rsidR="00272AC5">
        <w:rPr>
          <w:i/>
        </w:rPr>
        <w:t xml:space="preserve"> </w:t>
      </w:r>
      <w:r w:rsidR="00272AC5" w:rsidRPr="004B0ABE">
        <w:t>€/(kg H</w:t>
      </w:r>
      <w:r w:rsidR="00272AC5" w:rsidRPr="00BA446A">
        <w:rPr>
          <w:vertAlign w:val="subscript"/>
        </w:rPr>
        <w:t>2</w:t>
      </w:r>
      <w:r w:rsidR="00272AC5" w:rsidRPr="004B0ABE">
        <w:t>) when grid investments are disallowed</w:t>
      </w:r>
      <w:r w:rsidR="00C81542">
        <w:t>.</w:t>
      </w:r>
    </w:p>
    <w:p w14:paraId="187039F9" w14:textId="55D75C59" w:rsidR="009A0277" w:rsidRPr="00A51889" w:rsidRDefault="009A0277" w:rsidP="00BA446A">
      <w:pPr>
        <w:pStyle w:val="Els-body-text"/>
        <w:spacing w:after="120"/>
      </w:pPr>
      <w:r>
        <w:t>4.3. Effects on wind power</w:t>
      </w:r>
    </w:p>
    <w:p w14:paraId="778DA875" w14:textId="7648B282" w:rsidR="00B11D06" w:rsidRPr="00BA446A" w:rsidRDefault="00AA1CDB" w:rsidP="00B11D06">
      <w:pPr>
        <w:pStyle w:val="Els-body-text"/>
        <w:spacing w:after="120"/>
      </w:pPr>
      <w:r w:rsidRPr="00667EEE">
        <w:rPr>
          <w:noProof/>
        </w:rPr>
        <w:drawing>
          <wp:anchor distT="0" distB="0" distL="114300" distR="114300" simplePos="0" relativeHeight="251658244" behindDoc="0" locked="0" layoutInCell="1" allowOverlap="1" wp14:anchorId="5583271B" wp14:editId="2103A95E">
            <wp:simplePos x="0" y="0"/>
            <wp:positionH relativeFrom="margin">
              <wp:posOffset>2423160</wp:posOffset>
            </wp:positionH>
            <wp:positionV relativeFrom="paragraph">
              <wp:posOffset>738505</wp:posOffset>
            </wp:positionV>
            <wp:extent cx="2066925" cy="1914525"/>
            <wp:effectExtent l="0" t="0" r="9525" b="9525"/>
            <wp:wrapSquare wrapText="bothSides"/>
            <wp:docPr id="3" name="Picture 3">
              <a:extLst xmlns:a="http://schemas.openxmlformats.org/drawingml/2006/main">
                <a:ext uri="{FF2B5EF4-FFF2-40B4-BE49-F238E27FC236}">
                  <a16:creationId xmlns:a16="http://schemas.microsoft.com/office/drawing/2014/main" id="{55C9DE95-2668-AE4B-850F-978722F62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C9DE95-2668-AE4B-850F-978722F62292}"/>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640" r="65457" b="77141"/>
                    <a:stretch/>
                  </pic:blipFill>
                  <pic:spPr bwMode="auto">
                    <a:xfrm>
                      <a:off x="0" y="0"/>
                      <a:ext cx="20669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54D" w:rsidRPr="00F669B5">
        <w:t>In this section</w:t>
      </w:r>
      <w:r w:rsidR="00593577" w:rsidRPr="00F669B5">
        <w:t>,</w:t>
      </w:r>
      <w:r w:rsidR="0067454D" w:rsidRPr="00F669B5">
        <w:t xml:space="preserve"> we discuss </w:t>
      </w:r>
      <w:r w:rsidR="00B37C59" w:rsidRPr="00F669B5">
        <w:t xml:space="preserve">what happen to the previous cases when </w:t>
      </w:r>
      <w:r w:rsidR="004075D4" w:rsidRPr="00F669B5">
        <w:t xml:space="preserve">options to invest in </w:t>
      </w:r>
      <w:r w:rsidR="00B37C59" w:rsidRPr="00F669B5">
        <w:t>wind power is added.</w:t>
      </w:r>
      <w:r w:rsidR="0067454D" w:rsidRPr="00F669B5">
        <w:t xml:space="preserve"> </w:t>
      </w:r>
      <w:r w:rsidR="00A76A22" w:rsidRPr="00BA446A">
        <w:t xml:space="preserve">The capacity expansion </w:t>
      </w:r>
      <w:r w:rsidR="00A30064" w:rsidRPr="00BA446A">
        <w:t xml:space="preserve">planning model </w:t>
      </w:r>
      <w:r w:rsidR="00F6261C" w:rsidRPr="00BA446A">
        <w:t xml:space="preserve">invests </w:t>
      </w:r>
      <w:r w:rsidR="00882B47" w:rsidRPr="00BA446A">
        <w:t xml:space="preserve">in high capacities of </w:t>
      </w:r>
      <w:r w:rsidR="005E0EE4" w:rsidRPr="00BA446A">
        <w:t>onshore wind, which are located at node</w:t>
      </w:r>
      <w:r w:rsidR="00F44CFD" w:rsidRPr="00BA446A">
        <w:t>s</w:t>
      </w:r>
      <w:r w:rsidR="005E0EE4" w:rsidRPr="00BA446A">
        <w:t xml:space="preserve"> </w:t>
      </w:r>
      <w:r w:rsidR="007A7069" w:rsidRPr="00BA446A">
        <w:t>1, 3, and 8</w:t>
      </w:r>
      <w:r w:rsidR="00852071" w:rsidRPr="00BA446A">
        <w:t xml:space="preserve"> (shown in Figure 5).</w:t>
      </w:r>
      <w:r w:rsidR="007A7069" w:rsidRPr="00BA446A">
        <w:t xml:space="preserve"> </w:t>
      </w:r>
      <w:r w:rsidR="003F6771" w:rsidRPr="00BA446A">
        <w:t>Onshore wind is particularly lucrative in this case study, as it is located close to nodes of high demand</w:t>
      </w:r>
      <w:r w:rsidR="0019799A" w:rsidRPr="00BA446A">
        <w:t xml:space="preserve">. </w:t>
      </w:r>
    </w:p>
    <w:p w14:paraId="09613A96" w14:textId="6B17C3B8" w:rsidR="00B009F2" w:rsidRDefault="00AA1CDB" w:rsidP="00B009F2">
      <w:pPr>
        <w:pStyle w:val="Els-body-text"/>
        <w:spacing w:after="120"/>
      </w:pPr>
      <w:r>
        <w:rPr>
          <w:noProof/>
        </w:rPr>
        <mc:AlternateContent>
          <mc:Choice Requires="wps">
            <w:drawing>
              <wp:anchor distT="0" distB="0" distL="114300" distR="114300" simplePos="0" relativeHeight="251658240" behindDoc="0" locked="0" layoutInCell="1" allowOverlap="1" wp14:anchorId="3D034B0F" wp14:editId="592F316B">
                <wp:simplePos x="0" y="0"/>
                <wp:positionH relativeFrom="margin">
                  <wp:posOffset>2463165</wp:posOffset>
                </wp:positionH>
                <wp:positionV relativeFrom="paragraph">
                  <wp:posOffset>1776095</wp:posOffset>
                </wp:positionV>
                <wp:extent cx="2215515" cy="316865"/>
                <wp:effectExtent l="0" t="0" r="0" b="635"/>
                <wp:wrapSquare wrapText="bothSides"/>
                <wp:docPr id="1388860973" name="Text Box 1388860973"/>
                <wp:cNvGraphicFramePr/>
                <a:graphic xmlns:a="http://schemas.openxmlformats.org/drawingml/2006/main">
                  <a:graphicData uri="http://schemas.microsoft.com/office/word/2010/wordprocessingShape">
                    <wps:wsp>
                      <wps:cNvSpPr txBox="1"/>
                      <wps:spPr>
                        <a:xfrm>
                          <a:off x="0" y="0"/>
                          <a:ext cx="2215515" cy="316865"/>
                        </a:xfrm>
                        <a:prstGeom prst="rect">
                          <a:avLst/>
                        </a:prstGeom>
                        <a:solidFill>
                          <a:prstClr val="white"/>
                        </a:solidFill>
                        <a:ln>
                          <a:noFill/>
                        </a:ln>
                      </wps:spPr>
                      <wps:txbx>
                        <w:txbxContent>
                          <w:p w14:paraId="086BC827" w14:textId="7F315BA2" w:rsidR="004224EF" w:rsidRPr="003D1923" w:rsidRDefault="004224EF" w:rsidP="00E1364A">
                            <w:pPr>
                              <w:pStyle w:val="Caption"/>
                              <w:rPr>
                                <w:sz w:val="20"/>
                                <w:lang w:val="en-GB"/>
                              </w:rPr>
                            </w:pPr>
                            <w:r>
                              <w:t xml:space="preserve">Figure </w:t>
                            </w:r>
                            <w:r>
                              <w:fldChar w:fldCharType="begin"/>
                            </w:r>
                            <w:r>
                              <w:instrText xml:space="preserve"> SEQ Figure \* ARABIC </w:instrText>
                            </w:r>
                            <w:r>
                              <w:fldChar w:fldCharType="separate"/>
                            </w:r>
                            <w:r w:rsidR="00D1318E">
                              <w:rPr>
                                <w:noProof/>
                              </w:rPr>
                              <w:t>5</w:t>
                            </w:r>
                            <w:r>
                              <w:fldChar w:fldCharType="end"/>
                            </w:r>
                            <w:r>
                              <w:t>: Existing onshore wind power capacities and optimal investments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4B0F" id="Text Box 1388860973" o:spid="_x0000_s1028" type="#_x0000_t202" style="position:absolute;left:0;text-align:left;margin-left:193.95pt;margin-top:139.85pt;width:174.45pt;height:2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" stroked="f">
                <v:textbox inset="0,0,0,0">
                  <w:txbxContent>
                    <w:p w14:paraId="086BC827" w14:textId="7F315BA2" w:rsidR="004224EF" w:rsidRPr="003D1923" w:rsidRDefault="004224EF" w:rsidP="00E1364A">
                      <w:pPr>
                        <w:pStyle w:val="Caption"/>
                        <w:rPr>
                          <w:sz w:val="20"/>
                          <w:lang w:val="en-GB"/>
                        </w:rPr>
                      </w:pPr>
                      <w:r>
                        <w:t xml:space="preserve">Figure </w:t>
                      </w:r>
                      <w:r>
                        <w:fldChar w:fldCharType="begin"/>
                      </w:r>
                      <w:r>
                        <w:instrText xml:space="preserve"> SEQ Figure \* ARABIC </w:instrText>
                      </w:r>
                      <w:r>
                        <w:fldChar w:fldCharType="separate"/>
                      </w:r>
                      <w:r w:rsidR="00D1318E">
                        <w:rPr>
                          <w:noProof/>
                        </w:rPr>
                        <w:t>5</w:t>
                      </w:r>
                      <w:r>
                        <w:fldChar w:fldCharType="end"/>
                      </w:r>
                      <w:r>
                        <w:t>: Existing onshore wind power capacities and optimal investments</w:t>
                      </w:r>
                    </w:p>
                  </w:txbxContent>
                </v:textbox>
                <w10:wrap type="square" anchorx="margin"/>
              </v:shape>
            </w:pict>
          </mc:Fallback>
        </mc:AlternateContent>
      </w:r>
      <w:r w:rsidR="00B93992" w:rsidRPr="00BA446A">
        <w:t>The new wind investments</w:t>
      </w:r>
      <w:r w:rsidR="00CC2F5E" w:rsidRPr="00BA446A">
        <w:t xml:space="preserve"> </w:t>
      </w:r>
      <w:r w:rsidR="00B93992" w:rsidRPr="00BA446A">
        <w:t>increase the capacity for electricity generation by 26.</w:t>
      </w:r>
      <w:r w:rsidR="00810DE8" w:rsidRPr="00BA446A">
        <w:t>4%</w:t>
      </w:r>
      <w:r w:rsidR="00A43DBC" w:rsidRPr="00BA446A">
        <w:t xml:space="preserve"> with and without modelled </w:t>
      </w:r>
      <w:r w:rsidR="00DF04D3" w:rsidRPr="00BA446A">
        <w:t>H</w:t>
      </w:r>
      <w:r w:rsidR="00DF04D3" w:rsidRPr="00BA446A">
        <w:rPr>
          <w:vertAlign w:val="subscript"/>
        </w:rPr>
        <w:t>2</w:t>
      </w:r>
      <w:r w:rsidR="00A43DBC" w:rsidRPr="00BA446A">
        <w:t xml:space="preserve"> demand.</w:t>
      </w:r>
      <w:r w:rsidR="003E6124" w:rsidRPr="00BA446A">
        <w:t xml:space="preserve"> </w:t>
      </w:r>
      <w:r w:rsidR="00F36ADD" w:rsidRPr="00BA446A">
        <w:t>As wind power is generated at locations with already high energy demands, the grid capacity does not need to be expanded to accommodate wind power investments</w:t>
      </w:r>
      <w:r w:rsidR="00F36ADD" w:rsidRPr="00BA446A">
        <w:rPr>
          <w:lang w:eastAsia="zh-CN"/>
        </w:rPr>
        <w:t xml:space="preserve">. </w:t>
      </w:r>
      <w:r w:rsidR="0026292A" w:rsidRPr="00BA446A">
        <w:rPr>
          <w:lang w:eastAsia="zh-CN"/>
        </w:rPr>
        <w:t xml:space="preserve">In </w:t>
      </w:r>
      <w:r w:rsidR="000B74B2" w:rsidRPr="00BA446A">
        <w:rPr>
          <w:lang w:eastAsia="zh-CN"/>
        </w:rPr>
        <w:t xml:space="preserve">the </w:t>
      </w:r>
      <w:r w:rsidR="0026292A" w:rsidRPr="00BA446A">
        <w:rPr>
          <w:lang w:eastAsia="zh-CN"/>
        </w:rPr>
        <w:t xml:space="preserve">case of </w:t>
      </w:r>
      <w:r w:rsidR="00DF04D3" w:rsidRPr="00BA446A">
        <w:rPr>
          <w:lang w:eastAsia="zh-CN"/>
        </w:rPr>
        <w:t>H</w:t>
      </w:r>
      <w:r w:rsidR="00DF04D3" w:rsidRPr="00BA446A">
        <w:rPr>
          <w:vertAlign w:val="subscript"/>
          <w:lang w:eastAsia="zh-CN"/>
        </w:rPr>
        <w:t>2</w:t>
      </w:r>
      <w:r w:rsidR="0026292A" w:rsidRPr="00BA446A">
        <w:rPr>
          <w:lang w:eastAsia="zh-CN"/>
        </w:rPr>
        <w:t xml:space="preserve"> demand, wind </w:t>
      </w:r>
      <w:r w:rsidR="00603B45" w:rsidRPr="00BA446A">
        <w:rPr>
          <w:lang w:eastAsia="zh-CN"/>
        </w:rPr>
        <w:t>investments</w:t>
      </w:r>
      <w:r w:rsidR="0026292A" w:rsidRPr="00BA446A">
        <w:rPr>
          <w:lang w:eastAsia="zh-CN"/>
        </w:rPr>
        <w:t xml:space="preserve"> are not shown to</w:t>
      </w:r>
      <w:r w:rsidR="00603B45" w:rsidRPr="00BA446A">
        <w:rPr>
          <w:lang w:eastAsia="zh-CN"/>
        </w:rPr>
        <w:t xml:space="preserve"> impact </w:t>
      </w:r>
      <w:r w:rsidR="0026292A" w:rsidRPr="00BA446A">
        <w:rPr>
          <w:lang w:eastAsia="zh-CN"/>
        </w:rPr>
        <w:t>the electric transmission capacity.</w:t>
      </w:r>
      <w:r w:rsidR="0057236F" w:rsidRPr="00BA446A">
        <w:rPr>
          <w:lang w:eastAsia="zh-CN"/>
        </w:rPr>
        <w:t xml:space="preserve"> </w:t>
      </w:r>
      <w:r w:rsidR="005F6BDB" w:rsidRPr="00BA446A">
        <w:rPr>
          <w:lang w:eastAsia="zh-CN"/>
        </w:rPr>
        <w:t>In the case of constrained transmission grids</w:t>
      </w:r>
      <w:r w:rsidR="00A628F9" w:rsidRPr="00BA446A">
        <w:rPr>
          <w:lang w:eastAsia="zh-CN"/>
        </w:rPr>
        <w:t>,</w:t>
      </w:r>
      <w:r w:rsidR="00852492" w:rsidRPr="00BA446A">
        <w:rPr>
          <w:lang w:eastAsia="zh-CN"/>
        </w:rPr>
        <w:t xml:space="preserve"> adding investments </w:t>
      </w:r>
      <w:r w:rsidR="00DA4DEB" w:rsidRPr="00BA446A">
        <w:rPr>
          <w:lang w:eastAsia="zh-CN"/>
        </w:rPr>
        <w:t>in variable</w:t>
      </w:r>
      <w:r w:rsidR="00852492" w:rsidRPr="00BA446A">
        <w:rPr>
          <w:lang w:eastAsia="zh-CN"/>
        </w:rPr>
        <w:t xml:space="preserve"> wind power results in</w:t>
      </w:r>
      <w:r w:rsidR="0057236F" w:rsidRPr="00BA446A">
        <w:rPr>
          <w:lang w:eastAsia="zh-CN"/>
        </w:rPr>
        <w:t xml:space="preserve"> </w:t>
      </w:r>
      <w:r w:rsidR="00BD0A20" w:rsidRPr="00BA446A">
        <w:rPr>
          <w:lang w:eastAsia="zh-CN"/>
        </w:rPr>
        <w:t>144 MW</w:t>
      </w:r>
      <w:r w:rsidR="00645424" w:rsidRPr="00BA446A">
        <w:rPr>
          <w:lang w:eastAsia="zh-CN"/>
        </w:rPr>
        <w:t xml:space="preserve"> </w:t>
      </w:r>
      <w:r w:rsidR="00BD0A20" w:rsidRPr="00BA446A">
        <w:rPr>
          <w:lang w:eastAsia="zh-CN"/>
        </w:rPr>
        <w:t>(+</w:t>
      </w:r>
      <w:r w:rsidR="000B74B2" w:rsidRPr="00BA446A">
        <w:rPr>
          <w:lang w:eastAsia="zh-CN"/>
        </w:rPr>
        <w:t>20.7</w:t>
      </w:r>
      <w:r w:rsidR="00BD0A20" w:rsidRPr="00BA446A">
        <w:rPr>
          <w:lang w:eastAsia="zh-CN"/>
        </w:rPr>
        <w:t xml:space="preserve"> </w:t>
      </w:r>
      <w:r w:rsidR="000B74B2" w:rsidRPr="00BA446A">
        <w:rPr>
          <w:lang w:eastAsia="zh-CN"/>
        </w:rPr>
        <w:t>%</w:t>
      </w:r>
      <w:r w:rsidR="00BD0A20" w:rsidRPr="00BA446A">
        <w:rPr>
          <w:lang w:eastAsia="zh-CN"/>
        </w:rPr>
        <w:t>)</w:t>
      </w:r>
      <w:r w:rsidR="000B74B2" w:rsidRPr="00BA446A">
        <w:rPr>
          <w:lang w:eastAsia="zh-CN"/>
        </w:rPr>
        <w:t xml:space="preserve"> H</w:t>
      </w:r>
      <w:r w:rsidR="000B74B2" w:rsidRPr="00BA446A">
        <w:rPr>
          <w:vertAlign w:val="subscript"/>
          <w:lang w:eastAsia="zh-CN"/>
        </w:rPr>
        <w:t>2</w:t>
      </w:r>
      <w:r w:rsidR="000B74B2" w:rsidRPr="00BA446A">
        <w:rPr>
          <w:lang w:eastAsia="zh-CN"/>
        </w:rPr>
        <w:t xml:space="preserve"> storage</w:t>
      </w:r>
      <w:r w:rsidR="00C33DDE" w:rsidRPr="00BA446A">
        <w:rPr>
          <w:lang w:eastAsia="zh-CN"/>
        </w:rPr>
        <w:t xml:space="preserve"> capacity</w:t>
      </w:r>
      <w:r w:rsidR="00BD08E2" w:rsidRPr="00BA446A">
        <w:rPr>
          <w:lang w:eastAsia="zh-CN"/>
        </w:rPr>
        <w:t xml:space="preserve">, which is </w:t>
      </w:r>
      <w:r w:rsidR="0018278A" w:rsidRPr="00BA446A">
        <w:rPr>
          <w:lang w:eastAsia="zh-CN"/>
        </w:rPr>
        <w:t>26% of the local H</w:t>
      </w:r>
      <w:r w:rsidR="0018278A" w:rsidRPr="00BA446A">
        <w:rPr>
          <w:vertAlign w:val="subscript"/>
          <w:lang w:eastAsia="zh-CN"/>
        </w:rPr>
        <w:t>2</w:t>
      </w:r>
      <w:r w:rsidR="0018278A" w:rsidRPr="00BA446A">
        <w:rPr>
          <w:lang w:eastAsia="zh-CN"/>
        </w:rPr>
        <w:t xml:space="preserve"> demand for </w:t>
      </w:r>
      <w:r w:rsidR="007D5FBA" w:rsidRPr="00BA446A">
        <w:rPr>
          <w:lang w:eastAsia="zh-CN"/>
        </w:rPr>
        <w:t>one</w:t>
      </w:r>
      <w:r w:rsidR="0018278A" w:rsidRPr="00BA446A">
        <w:rPr>
          <w:lang w:eastAsia="zh-CN"/>
        </w:rPr>
        <w:t xml:space="preserve"> hour.</w:t>
      </w:r>
      <w:r w:rsidR="004E5AAF" w:rsidRPr="00BA446A">
        <w:rPr>
          <w:lang w:eastAsia="zh-CN"/>
        </w:rPr>
        <w:t xml:space="preserve"> </w:t>
      </w:r>
      <w:r w:rsidR="004E5AAF" w:rsidRPr="00BA446A">
        <w:rPr>
          <w:lang w:eastAsia="zh-CN"/>
        </w:rPr>
        <w:lastRenderedPageBreak/>
        <w:t xml:space="preserve">Therefore, fluctuating wind power generation is compensated by </w:t>
      </w:r>
      <w:r w:rsidR="00D20665" w:rsidRPr="00BA446A">
        <w:rPr>
          <w:lang w:eastAsia="zh-CN"/>
        </w:rPr>
        <w:t xml:space="preserve">making </w:t>
      </w:r>
      <w:r w:rsidR="00DF04D3" w:rsidRPr="00BA446A">
        <w:rPr>
          <w:lang w:eastAsia="zh-CN"/>
        </w:rPr>
        <w:t>H</w:t>
      </w:r>
      <w:r w:rsidR="00DF04D3" w:rsidRPr="00BA446A">
        <w:rPr>
          <w:vertAlign w:val="subscript"/>
          <w:lang w:eastAsia="zh-CN"/>
        </w:rPr>
        <w:t>2</w:t>
      </w:r>
      <w:r w:rsidR="004E5AAF" w:rsidRPr="00BA446A">
        <w:rPr>
          <w:lang w:eastAsia="zh-CN"/>
        </w:rPr>
        <w:t xml:space="preserve"> production</w:t>
      </w:r>
      <w:r w:rsidR="00D20665" w:rsidRPr="00BA446A">
        <w:rPr>
          <w:lang w:eastAsia="zh-CN"/>
        </w:rPr>
        <w:t xml:space="preserve"> more flexible</w:t>
      </w:r>
      <w:r w:rsidR="004E5AAF" w:rsidRPr="00BA446A">
        <w:rPr>
          <w:lang w:eastAsia="zh-CN"/>
        </w:rPr>
        <w:t>.</w:t>
      </w:r>
      <w:r w:rsidR="00603B45" w:rsidRPr="00BA446A">
        <w:rPr>
          <w:lang w:eastAsia="zh-CN"/>
        </w:rPr>
        <w:t xml:space="preserve"> </w:t>
      </w:r>
      <w:r w:rsidR="005A17B2" w:rsidRPr="00BA446A">
        <w:rPr>
          <w:lang w:eastAsia="zh-CN"/>
        </w:rPr>
        <w:t>I</w:t>
      </w:r>
      <w:r w:rsidR="00B54706" w:rsidRPr="00BA446A">
        <w:rPr>
          <w:lang w:eastAsia="zh-CN"/>
        </w:rPr>
        <w:t xml:space="preserve">n the </w:t>
      </w:r>
      <w:r>
        <w:rPr>
          <w:lang w:eastAsia="zh-CN"/>
        </w:rPr>
        <w:t>grid-constrained</w:t>
      </w:r>
      <w:r w:rsidR="005A17B2" w:rsidRPr="00BA446A">
        <w:rPr>
          <w:lang w:eastAsia="zh-CN"/>
        </w:rPr>
        <w:t xml:space="preserve"> case,</w:t>
      </w:r>
      <w:r w:rsidR="00186C68" w:rsidRPr="00BA446A">
        <w:rPr>
          <w:lang w:eastAsia="zh-CN"/>
        </w:rPr>
        <w:t xml:space="preserve"> h</w:t>
      </w:r>
      <w:r w:rsidR="00046C31" w:rsidRPr="00BA446A">
        <w:rPr>
          <w:lang w:eastAsia="zh-CN"/>
        </w:rPr>
        <w:t xml:space="preserve">igher </w:t>
      </w:r>
      <w:r w:rsidR="006A6FE4" w:rsidRPr="00BA446A">
        <w:rPr>
          <w:lang w:eastAsia="zh-CN"/>
        </w:rPr>
        <w:t xml:space="preserve">onshore wind </w:t>
      </w:r>
      <w:r w:rsidR="00046C31" w:rsidRPr="00BA446A">
        <w:rPr>
          <w:lang w:eastAsia="zh-CN"/>
        </w:rPr>
        <w:t xml:space="preserve">capacities can reduce the </w:t>
      </w:r>
      <w:r w:rsidR="003C2F4C" w:rsidRPr="00BA446A">
        <w:rPr>
          <w:lang w:eastAsia="zh-CN"/>
        </w:rPr>
        <w:t>capacity of</w:t>
      </w:r>
      <w:r w:rsidR="00046C31" w:rsidRPr="00BA446A">
        <w:rPr>
          <w:lang w:eastAsia="zh-CN"/>
        </w:rPr>
        <w:t xml:space="preserve"> </w:t>
      </w:r>
      <w:r w:rsidR="00DF04D3" w:rsidRPr="00BA446A">
        <w:rPr>
          <w:lang w:eastAsia="zh-CN"/>
        </w:rPr>
        <w:t>H</w:t>
      </w:r>
      <w:r w:rsidR="00DF04D3" w:rsidRPr="00BA446A">
        <w:rPr>
          <w:vertAlign w:val="subscript"/>
          <w:lang w:eastAsia="zh-CN"/>
        </w:rPr>
        <w:t>2</w:t>
      </w:r>
      <w:r w:rsidR="00046C31" w:rsidRPr="00BA446A">
        <w:rPr>
          <w:lang w:eastAsia="zh-CN"/>
        </w:rPr>
        <w:t xml:space="preserve"> transport </w:t>
      </w:r>
      <w:r w:rsidR="003C2F4C" w:rsidRPr="00BA446A">
        <w:rPr>
          <w:lang w:eastAsia="zh-CN"/>
        </w:rPr>
        <w:t>by 10.</w:t>
      </w:r>
      <w:r w:rsidR="00E85646" w:rsidRPr="00BA446A">
        <w:rPr>
          <w:lang w:eastAsia="zh-CN"/>
        </w:rPr>
        <w:t>5%</w:t>
      </w:r>
      <w:r w:rsidR="002763DD" w:rsidRPr="00BA446A">
        <w:rPr>
          <w:lang w:eastAsia="zh-CN"/>
        </w:rPr>
        <w:t xml:space="preserve"> between nodes 1 and 5.</w:t>
      </w:r>
      <w:r w:rsidR="00B009F2" w:rsidRPr="00BA446A">
        <w:t xml:space="preserve"> The </w:t>
      </w:r>
      <w:r w:rsidR="00340EAD">
        <w:t>LCOH</w:t>
      </w:r>
      <w:r w:rsidR="00B009F2" w:rsidRPr="00BA446A">
        <w:t xml:space="preserve"> is </w:t>
      </w:r>
      <w:r w:rsidR="00152078">
        <w:t>2.30</w:t>
      </w:r>
      <w:r w:rsidR="00B009F2">
        <w:t>€/(kg H</w:t>
      </w:r>
      <w:r w:rsidR="00B009F2" w:rsidRPr="002E3F41">
        <w:rPr>
          <w:vertAlign w:val="subscript"/>
        </w:rPr>
        <w:t>2</w:t>
      </w:r>
      <w:r w:rsidR="00B009F2">
        <w:t>)</w:t>
      </w:r>
      <w:r w:rsidR="00B009F2">
        <w:rPr>
          <w:vertAlign w:val="subscript"/>
        </w:rPr>
        <w:t xml:space="preserve"> </w:t>
      </w:r>
      <w:r w:rsidR="00B009F2">
        <w:t>with wind power investments</w:t>
      </w:r>
      <w:r w:rsidR="00152078">
        <w:t xml:space="preserve"> and increase</w:t>
      </w:r>
      <w:r w:rsidR="005445F6">
        <w:t>s</w:t>
      </w:r>
      <w:r w:rsidR="00152078">
        <w:t xml:space="preserve"> to </w:t>
      </w:r>
      <w:r w:rsidR="00831854">
        <w:t xml:space="preserve">2.48€/(kg </w:t>
      </w:r>
      <w:r w:rsidR="00831854" w:rsidRPr="00831854">
        <w:t>H</w:t>
      </w:r>
      <w:r w:rsidR="00831854" w:rsidRPr="00831854">
        <w:rPr>
          <w:vertAlign w:val="subscript"/>
        </w:rPr>
        <w:t>2</w:t>
      </w:r>
      <w:r w:rsidR="008E752C">
        <w:t xml:space="preserve">) </w:t>
      </w:r>
      <w:r w:rsidR="00831854" w:rsidRPr="00BA446A">
        <w:t xml:space="preserve">if </w:t>
      </w:r>
      <w:r w:rsidR="000A0858" w:rsidRPr="004B0ABE">
        <w:t>grid investments are disallowed</w:t>
      </w:r>
      <w:r w:rsidR="000A0858">
        <w:t>.</w:t>
      </w:r>
    </w:p>
    <w:p w14:paraId="3BE5BAEE" w14:textId="4AE5BF6F" w:rsidR="00380A1F" w:rsidRPr="004E48D4" w:rsidRDefault="00380A1F" w:rsidP="00B009F2">
      <w:pPr>
        <w:pStyle w:val="Els-body-text"/>
        <w:spacing w:after="120"/>
      </w:pPr>
      <w:r w:rsidRPr="00F669B5">
        <w:t>While the optimization is presented with the option to invest in offshore wind power, that option is not chosen in this case study</w:t>
      </w:r>
      <w:r w:rsidR="003E7A8C">
        <w:t xml:space="preserve"> due to higher</w:t>
      </w:r>
      <w:r w:rsidRPr="00F669B5">
        <w:t xml:space="preserve"> capital expenditure. </w:t>
      </w:r>
    </w:p>
    <w:p w14:paraId="144DE6BA" w14:textId="1EA05ECA" w:rsidR="008D2649" w:rsidRPr="00BA446A" w:rsidRDefault="008D2649" w:rsidP="00DF5891">
      <w:pPr>
        <w:pStyle w:val="Els-1storder-head"/>
        <w:numPr>
          <w:ilvl w:val="0"/>
          <w:numId w:val="23"/>
        </w:numPr>
        <w:spacing w:after="120"/>
      </w:pPr>
      <w:r w:rsidRPr="00BA446A">
        <w:t>Conclusions</w:t>
      </w:r>
    </w:p>
    <w:p w14:paraId="40BD8133" w14:textId="656C8C2F" w:rsidR="0011453B" w:rsidRPr="00BA446A" w:rsidRDefault="00975E25" w:rsidP="000C0DB3">
      <w:pPr>
        <w:pStyle w:val="Els-body-text"/>
        <w:spacing w:after="120"/>
      </w:pPr>
      <w:r w:rsidRPr="00F669B5">
        <w:t xml:space="preserve">The </w:t>
      </w:r>
      <w:r w:rsidR="00A608A1" w:rsidRPr="00F669B5">
        <w:t xml:space="preserve">combined electricity and </w:t>
      </w:r>
      <w:r w:rsidR="000313F9" w:rsidRPr="004B0ABE">
        <w:t>H</w:t>
      </w:r>
      <w:r w:rsidR="000313F9" w:rsidRPr="00CB472B">
        <w:rPr>
          <w:vertAlign w:val="subscript"/>
        </w:rPr>
        <w:t>2</w:t>
      </w:r>
      <w:r w:rsidR="00A608A1" w:rsidRPr="00F669B5">
        <w:t xml:space="preserve"> capacity expansion planning model with an extension to model hydropower </w:t>
      </w:r>
      <w:r w:rsidR="00A50317" w:rsidRPr="00F669B5">
        <w:t xml:space="preserve">has been </w:t>
      </w:r>
      <w:r w:rsidR="00A608A1" w:rsidRPr="00F669B5">
        <w:t xml:space="preserve">presented </w:t>
      </w:r>
      <w:r w:rsidR="006F4CB8" w:rsidRPr="00F669B5">
        <w:t>and</w:t>
      </w:r>
      <w:r w:rsidR="00A608A1" w:rsidRPr="00F669B5">
        <w:t xml:space="preserve"> applied to a </w:t>
      </w:r>
      <w:r w:rsidR="00B9500E" w:rsidRPr="00F669B5">
        <w:t>cas</w:t>
      </w:r>
      <w:r w:rsidR="00562159" w:rsidRPr="00F669B5">
        <w:t>e study of a Norwegian regional energy system</w:t>
      </w:r>
      <w:r w:rsidR="00A608A1" w:rsidRPr="00F669B5">
        <w:t xml:space="preserve">. The results indicate </w:t>
      </w:r>
      <w:r w:rsidR="00FE269C" w:rsidRPr="00F669B5">
        <w:t xml:space="preserve">the </w:t>
      </w:r>
      <w:r w:rsidR="00AA78D9" w:rsidRPr="00F669B5">
        <w:t xml:space="preserve">impact of </w:t>
      </w:r>
      <w:r w:rsidR="000313F9" w:rsidRPr="004B0ABE">
        <w:t>H</w:t>
      </w:r>
      <w:r w:rsidR="000313F9" w:rsidRPr="00CB472B">
        <w:rPr>
          <w:vertAlign w:val="subscript"/>
        </w:rPr>
        <w:t>2</w:t>
      </w:r>
      <w:r w:rsidR="00AA78D9" w:rsidRPr="00F669B5">
        <w:t xml:space="preserve"> demand, </w:t>
      </w:r>
      <w:r w:rsidR="002901FD" w:rsidRPr="00F669B5">
        <w:t>electricity transmission, and renewable wind generation on the production, storage, and transport of H</w:t>
      </w:r>
      <w:r w:rsidR="002901FD" w:rsidRPr="00F669B5">
        <w:rPr>
          <w:vertAlign w:val="subscript"/>
        </w:rPr>
        <w:t>2</w:t>
      </w:r>
      <w:r w:rsidR="00DF1E7D" w:rsidRPr="00F669B5">
        <w:t xml:space="preserve">. </w:t>
      </w:r>
      <w:r w:rsidR="00833B10" w:rsidRPr="00F669B5">
        <w:t>Fluctuating local H</w:t>
      </w:r>
      <w:r w:rsidR="00833B10" w:rsidRPr="00F669B5">
        <w:rPr>
          <w:vertAlign w:val="subscript"/>
        </w:rPr>
        <w:t>2</w:t>
      </w:r>
      <w:r w:rsidR="00833B10" w:rsidRPr="00F669B5">
        <w:t xml:space="preserve"> demand</w:t>
      </w:r>
      <w:r w:rsidR="00FA7F5A" w:rsidRPr="00F669B5">
        <w:t xml:space="preserve"> incentivizes </w:t>
      </w:r>
      <w:r w:rsidR="00CA75B0" w:rsidRPr="00F669B5">
        <w:t>flexibility in H</w:t>
      </w:r>
      <w:r w:rsidR="00CA75B0" w:rsidRPr="00F669B5">
        <w:rPr>
          <w:vertAlign w:val="subscript"/>
        </w:rPr>
        <w:t>2</w:t>
      </w:r>
      <w:r w:rsidR="00CA75B0" w:rsidRPr="00F669B5">
        <w:t xml:space="preserve"> production</w:t>
      </w:r>
      <w:r w:rsidR="00CA75B0" w:rsidRPr="00F669B5">
        <w:rPr>
          <w:vertAlign w:val="subscript"/>
        </w:rPr>
        <w:t xml:space="preserve"> </w:t>
      </w:r>
      <w:r w:rsidR="00CA75B0" w:rsidRPr="00F669B5">
        <w:t>and investments in H</w:t>
      </w:r>
      <w:r w:rsidR="00CA75B0" w:rsidRPr="00F669B5">
        <w:rPr>
          <w:vertAlign w:val="subscript"/>
        </w:rPr>
        <w:t>2</w:t>
      </w:r>
      <w:r w:rsidR="00CA75B0" w:rsidRPr="00F669B5">
        <w:t xml:space="preserve"> storage. </w:t>
      </w:r>
      <w:r w:rsidR="006C099B" w:rsidRPr="00F669B5">
        <w:t xml:space="preserve">If further investments in electric transmission </w:t>
      </w:r>
      <w:r w:rsidR="00942578" w:rsidRPr="00F669B5">
        <w:t xml:space="preserve">are allowed, the </w:t>
      </w:r>
      <w:r w:rsidR="00AD3E70" w:rsidRPr="00F669B5">
        <w:t>cost-optimal</w:t>
      </w:r>
      <w:r w:rsidR="00942578" w:rsidRPr="00F669B5">
        <w:t xml:space="preserve"> way to provide H</w:t>
      </w:r>
      <w:r w:rsidR="00942578" w:rsidRPr="00F669B5">
        <w:rPr>
          <w:vertAlign w:val="subscript"/>
        </w:rPr>
        <w:t>2</w:t>
      </w:r>
      <w:r w:rsidR="00942578" w:rsidRPr="00F669B5">
        <w:t xml:space="preserve"> to the system is to produce </w:t>
      </w:r>
      <w:r w:rsidR="00AD3E70" w:rsidRPr="00F669B5">
        <w:t xml:space="preserve">at the location of demand. In this case, transmitting electricity is preferred over transporting </w:t>
      </w:r>
      <w:r w:rsidR="000313F9" w:rsidRPr="004B0ABE">
        <w:t>H</w:t>
      </w:r>
      <w:r w:rsidR="000313F9" w:rsidRPr="00CB472B">
        <w:rPr>
          <w:vertAlign w:val="subscript"/>
        </w:rPr>
        <w:t>2</w:t>
      </w:r>
      <w:r w:rsidR="00AD3E70" w:rsidRPr="00F669B5">
        <w:t>. When grid investments are prohibited, the production of H</w:t>
      </w:r>
      <w:r w:rsidR="00AD3E70" w:rsidRPr="00F669B5">
        <w:rPr>
          <w:vertAlign w:val="subscript"/>
        </w:rPr>
        <w:t>2</w:t>
      </w:r>
      <w:r w:rsidR="00AD3E70" w:rsidRPr="00F669B5">
        <w:t xml:space="preserve"> moves to nodes which are closer to the hydropower capacities in the system while H</w:t>
      </w:r>
      <w:r w:rsidR="00AD3E70" w:rsidRPr="00F669B5">
        <w:rPr>
          <w:vertAlign w:val="subscript"/>
        </w:rPr>
        <w:t>2</w:t>
      </w:r>
      <w:r w:rsidR="00AD3E70" w:rsidRPr="00F669B5">
        <w:t xml:space="preserve"> is transported to the demand site. </w:t>
      </w:r>
      <w:r w:rsidR="00D949C1" w:rsidRPr="00F669B5">
        <w:t>Wind power does no</w:t>
      </w:r>
      <w:r w:rsidR="00EC5602" w:rsidRPr="00F669B5">
        <w:t xml:space="preserve">t increase the need for grid capacity investments, indicating that the transmission capacity in the case study can handle the integration of VRES. </w:t>
      </w:r>
      <w:r w:rsidR="001C6303" w:rsidRPr="00F669B5">
        <w:t>H</w:t>
      </w:r>
      <w:r w:rsidR="001C6303" w:rsidRPr="00F669B5">
        <w:rPr>
          <w:vertAlign w:val="subscript"/>
        </w:rPr>
        <w:t xml:space="preserve">2 </w:t>
      </w:r>
      <w:r w:rsidR="001C6303" w:rsidRPr="00F669B5">
        <w:t>storage investments increase due to</w:t>
      </w:r>
      <w:r w:rsidR="00396327">
        <w:t xml:space="preserve"> new</w:t>
      </w:r>
      <w:r w:rsidR="001C6303" w:rsidRPr="00F669B5">
        <w:t xml:space="preserve"> fluctuating wind power generation</w:t>
      </w:r>
      <w:r w:rsidR="00157B1C">
        <w:t>,</w:t>
      </w:r>
      <w:r w:rsidR="00E2155A">
        <w:t xml:space="preserve"> </w:t>
      </w:r>
      <w:r w:rsidR="00E81DE2">
        <w:t>while</w:t>
      </w:r>
      <w:r w:rsidR="00E2155A">
        <w:t xml:space="preserve"> </w:t>
      </w:r>
      <w:r w:rsidR="00E2155A" w:rsidRPr="00CB472B">
        <w:t>H</w:t>
      </w:r>
      <w:r w:rsidR="00E2155A" w:rsidRPr="00CB472B">
        <w:rPr>
          <w:vertAlign w:val="subscript"/>
        </w:rPr>
        <w:t xml:space="preserve">2 </w:t>
      </w:r>
      <w:r w:rsidR="00E2155A">
        <w:t xml:space="preserve">transport capacities decrease due to the </w:t>
      </w:r>
      <w:r w:rsidR="00396327">
        <w:t>c</w:t>
      </w:r>
      <w:r w:rsidR="005E0476">
        <w:t xml:space="preserve">o-location of </w:t>
      </w:r>
      <w:r w:rsidR="005E0476" w:rsidRPr="00CB472B">
        <w:t>H</w:t>
      </w:r>
      <w:r w:rsidR="005E0476" w:rsidRPr="00CB472B">
        <w:rPr>
          <w:vertAlign w:val="subscript"/>
        </w:rPr>
        <w:t xml:space="preserve">2 </w:t>
      </w:r>
      <w:r w:rsidR="005E0476">
        <w:t>demand and</w:t>
      </w:r>
      <w:r w:rsidR="00396327">
        <w:t xml:space="preserve"> wind power production</w:t>
      </w:r>
      <w:r w:rsidR="00E94C6C">
        <w:t>.</w:t>
      </w:r>
      <w:r w:rsidR="00E23574">
        <w:t xml:space="preserve"> The LCOH </w:t>
      </w:r>
      <w:r w:rsidR="009E6E3D">
        <w:t xml:space="preserve">ranges from </w:t>
      </w:r>
      <w:r w:rsidR="00883D1E">
        <w:t>2.25-2</w:t>
      </w:r>
      <w:r w:rsidR="00B53CE1">
        <w:t>.</w:t>
      </w:r>
      <w:r w:rsidR="00883D1E">
        <w:t xml:space="preserve">50 </w:t>
      </w:r>
      <w:r w:rsidR="00883D1E" w:rsidRPr="004B0ABE">
        <w:t>€/(kg H</w:t>
      </w:r>
      <w:r w:rsidR="00883D1E" w:rsidRPr="00CB472B">
        <w:rPr>
          <w:vertAlign w:val="subscript"/>
        </w:rPr>
        <w:t>2</w:t>
      </w:r>
      <w:r w:rsidR="00883D1E" w:rsidRPr="004B0ABE">
        <w:t>)</w:t>
      </w:r>
      <w:r w:rsidR="00FA3768">
        <w:t>, where the main</w:t>
      </w:r>
      <w:r w:rsidR="00EF535D">
        <w:t xml:space="preserve"> cost</w:t>
      </w:r>
      <w:r w:rsidR="00FA3768">
        <w:t xml:space="preserve"> driver is</w:t>
      </w:r>
      <w:r w:rsidR="00EF535D">
        <w:t xml:space="preserve"> </w:t>
      </w:r>
      <w:r w:rsidR="008045B0">
        <w:t>electricity grid capacity</w:t>
      </w:r>
      <w:r w:rsidR="007745F6" w:rsidRPr="00BA446A">
        <w:t xml:space="preserve">. </w:t>
      </w:r>
    </w:p>
    <w:p w14:paraId="057FE967" w14:textId="75DE6353" w:rsidR="000402A0" w:rsidRPr="00BA446A" w:rsidRDefault="000402A0" w:rsidP="000402A0">
      <w:pPr>
        <w:pStyle w:val="Els-reference-head"/>
      </w:pPr>
      <w:r w:rsidRPr="00BA446A">
        <w:t>Acknowledg</w:t>
      </w:r>
      <w:r w:rsidR="001F43C5" w:rsidRPr="00BA446A">
        <w:t>e</w:t>
      </w:r>
      <w:r w:rsidRPr="00BA446A">
        <w:t>me</w:t>
      </w:r>
      <w:r w:rsidR="001F43C5" w:rsidRPr="00BA446A">
        <w:t>n</w:t>
      </w:r>
      <w:r w:rsidRPr="00BA446A">
        <w:t>t</w:t>
      </w:r>
    </w:p>
    <w:p w14:paraId="687CFC8E" w14:textId="77777777" w:rsidR="00DF3EB1" w:rsidRDefault="00DF3EB1" w:rsidP="00DF3EB1">
      <w:pPr>
        <w:rPr>
          <w:lang w:val="en-US" w:eastAsia="nb-NO"/>
        </w:rPr>
      </w:pPr>
      <w:r>
        <w:rPr>
          <w:lang w:val="en-US"/>
        </w:rPr>
        <w:t xml:space="preserve">This publication has been funded by the project Hydrogen pathways 2050, coordinated by IFE. </w:t>
      </w:r>
      <w:r w:rsidRPr="00BA446A">
        <w:rPr>
          <w:lang w:val="en-US"/>
        </w:rPr>
        <w:t>The authors gratefully acknowledge the financial support from the Research Council of Norway (grant 326769) and the user partners Gassco, Equinor and Statkraft.</w:t>
      </w:r>
    </w:p>
    <w:p w14:paraId="144DE6BF" w14:textId="2B6CF0FC" w:rsidR="008D2649" w:rsidRPr="00BA446A" w:rsidRDefault="008D2649" w:rsidP="008D2649">
      <w:pPr>
        <w:pStyle w:val="Els-reference-head"/>
        <w:rPr>
          <w:lang w:val="da-DK"/>
        </w:rPr>
      </w:pPr>
      <w:r w:rsidRPr="00BA446A">
        <w:rPr>
          <w:lang w:val="da-DK"/>
        </w:rPr>
        <w:t>References</w:t>
      </w:r>
    </w:p>
    <w:p w14:paraId="651635A3" w14:textId="2DA8201D" w:rsidR="00FC09A4" w:rsidRPr="00FC09A4" w:rsidRDefault="005C4E5D" w:rsidP="00FC09A4">
      <w:pPr>
        <w:pStyle w:val="Bibliography"/>
        <w:rPr>
          <w:sz w:val="18"/>
        </w:rPr>
      </w:pPr>
      <w:r w:rsidRPr="007433C7">
        <w:rPr>
          <w:sz w:val="18"/>
          <w:szCs w:val="18"/>
          <w:lang w:val="en-US"/>
        </w:rPr>
        <w:fldChar w:fldCharType="begin"/>
      </w:r>
      <w:r w:rsidRPr="00BA446A">
        <w:rPr>
          <w:sz w:val="18"/>
          <w:szCs w:val="18"/>
          <w:lang w:val="da-DK"/>
        </w:rPr>
        <w:instrText xml:space="preserve"> ADDIN ZOTERO_BIBL {"uncited":[],"omitted":[],"custom":[]} CSL_BIBLIOGRAPHY </w:instrText>
      </w:r>
      <w:r w:rsidRPr="007433C7">
        <w:rPr>
          <w:sz w:val="18"/>
          <w:szCs w:val="18"/>
          <w:lang w:val="en-US"/>
        </w:rPr>
        <w:fldChar w:fldCharType="separate"/>
      </w:r>
      <w:r w:rsidR="00FC09A4" w:rsidRPr="00BA446A">
        <w:rPr>
          <w:sz w:val="18"/>
          <w:lang w:val="da-DK"/>
        </w:rPr>
        <w:t xml:space="preserve">Bødal, E.F., Mallapragada, D., Botterud, A., Korpås, M., 2020. </w:t>
      </w:r>
      <w:r w:rsidR="00FC09A4" w:rsidRPr="00FC09A4">
        <w:rPr>
          <w:sz w:val="18"/>
        </w:rPr>
        <w:t>Decarbonization synergies from joint planning of electricity and hydrogen production: A Texas case study. Int. J. Hydrog. Energy.</w:t>
      </w:r>
    </w:p>
    <w:p w14:paraId="2014AAF9" w14:textId="25E4D66C" w:rsidR="00FC09A4" w:rsidRPr="00FC09A4" w:rsidRDefault="00FC09A4" w:rsidP="00FC09A4">
      <w:pPr>
        <w:pStyle w:val="Bibliography"/>
        <w:rPr>
          <w:sz w:val="18"/>
        </w:rPr>
      </w:pPr>
      <w:r w:rsidRPr="00FC09A4">
        <w:rPr>
          <w:sz w:val="18"/>
        </w:rPr>
        <w:t>International Energy Agency, 2023. Electricity Grids and Secure Energy Transitions: Enhancing the Foundations of Resilient, Sustainable and Affordable Power Systems. OECD.</w:t>
      </w:r>
    </w:p>
    <w:p w14:paraId="53EFD67E" w14:textId="1E48F059" w:rsidR="00FC09A4" w:rsidRPr="00FC09A4" w:rsidRDefault="00FC09A4" w:rsidP="00FC09A4">
      <w:pPr>
        <w:pStyle w:val="Bibliography"/>
        <w:rPr>
          <w:sz w:val="18"/>
        </w:rPr>
      </w:pPr>
      <w:r w:rsidRPr="00FC09A4">
        <w:rPr>
          <w:sz w:val="18"/>
        </w:rPr>
        <w:t>Lange, H., Klose, A., Lippmann, W., Urbas, L., 2023. Technical evaluation of the flexibility of water electrolysis systems to increase energy flexibility: A review. Int. J. Hydrog. Energy 48.</w:t>
      </w:r>
    </w:p>
    <w:p w14:paraId="330476EB" w14:textId="6F39426C" w:rsidR="00FC09A4" w:rsidRPr="00BA446A" w:rsidRDefault="00FC09A4" w:rsidP="00FC09A4">
      <w:pPr>
        <w:pStyle w:val="Bibliography"/>
        <w:rPr>
          <w:sz w:val="18"/>
          <w:lang w:val="nb-NO"/>
        </w:rPr>
      </w:pPr>
      <w:r w:rsidRPr="00FC09A4">
        <w:rPr>
          <w:sz w:val="18"/>
        </w:rPr>
        <w:t xml:space="preserve">Mintz, M., Gillette, J., Elgowainy, A., Paster, M., Ringer, M., Brown, D., Li, J., 2006. Hydrogen Delivery Scenario Analysis Model for Hydrogen Distribution Options. </w:t>
      </w:r>
      <w:r w:rsidRPr="00BA446A">
        <w:rPr>
          <w:sz w:val="18"/>
          <w:lang w:val="nb-NO"/>
        </w:rPr>
        <w:t xml:space="preserve">Transp. Res. Rec. 1983, 114–120. </w:t>
      </w:r>
    </w:p>
    <w:p w14:paraId="4D52D25D" w14:textId="77777777" w:rsidR="00FC09A4" w:rsidRPr="00BA446A" w:rsidRDefault="00FC09A4" w:rsidP="00FC09A4">
      <w:pPr>
        <w:pStyle w:val="Bibliography"/>
        <w:rPr>
          <w:sz w:val="18"/>
          <w:lang w:val="nb-NO"/>
        </w:rPr>
      </w:pPr>
      <w:r w:rsidRPr="00BA446A">
        <w:rPr>
          <w:sz w:val="18"/>
          <w:lang w:val="nb-NO"/>
        </w:rPr>
        <w:t>Statnett, 2020. Konsesjonssøknad: Ny 420 kV-forbindelse  Blåfalli-Gismarvik.</w:t>
      </w:r>
    </w:p>
    <w:p w14:paraId="7D5D0E13" w14:textId="77777777" w:rsidR="00FC09A4" w:rsidRPr="00FC09A4" w:rsidRDefault="00FC09A4" w:rsidP="00FC09A4">
      <w:pPr>
        <w:pStyle w:val="Bibliography"/>
        <w:rPr>
          <w:sz w:val="18"/>
        </w:rPr>
      </w:pPr>
      <w:r w:rsidRPr="00BA446A">
        <w:rPr>
          <w:sz w:val="18"/>
          <w:lang w:val="nb-NO"/>
        </w:rPr>
        <w:t xml:space="preserve">Statnett, 2015. Forsyning av økt kraftforbruk på Haugalandet. </w:t>
      </w:r>
      <w:r w:rsidRPr="00FC09A4">
        <w:rPr>
          <w:sz w:val="18"/>
        </w:rPr>
        <w:t>Statnett.</w:t>
      </w:r>
    </w:p>
    <w:p w14:paraId="75F1FC5D" w14:textId="02B61D01" w:rsidR="00FC09A4" w:rsidRPr="00FC09A4" w:rsidRDefault="00FC09A4" w:rsidP="00FC09A4">
      <w:pPr>
        <w:pStyle w:val="Bibliography"/>
        <w:rPr>
          <w:sz w:val="18"/>
        </w:rPr>
      </w:pPr>
      <w:r w:rsidRPr="00FC09A4">
        <w:rPr>
          <w:sz w:val="18"/>
        </w:rPr>
        <w:t xml:space="preserve">The Norwegian Water Resources and Energy Directorate, n.d. NVE Atlas </w:t>
      </w:r>
    </w:p>
    <w:p w14:paraId="7CD4FA8F" w14:textId="66360A05" w:rsidR="00B35FDA" w:rsidRPr="00DE37C6" w:rsidRDefault="00FC09A4" w:rsidP="00BA446A">
      <w:pPr>
        <w:pStyle w:val="Bibliography"/>
        <w:rPr>
          <w:szCs w:val="18"/>
          <w:lang w:val="en-US"/>
        </w:rPr>
      </w:pPr>
      <w:r w:rsidRPr="00BA446A">
        <w:rPr>
          <w:sz w:val="18"/>
          <w:lang w:val="da-DK"/>
        </w:rPr>
        <w:t xml:space="preserve">Voldsund, M., Straus, J., Jordal, A.B.K., Knudsen, B.R., 2021. </w:t>
      </w:r>
      <w:r w:rsidRPr="00BA446A">
        <w:rPr>
          <w:sz w:val="18"/>
          <w:lang w:val="nb-NO"/>
        </w:rPr>
        <w:t xml:space="preserve">CO2-fangst fra hydrogenproduksjon ved Haugaland Næringspark : rapport fra CLIMIT idéstudie “Haugaland CCS,” 31. </w:t>
      </w:r>
      <w:r w:rsidRPr="00FC09A4">
        <w:rPr>
          <w:sz w:val="18"/>
        </w:rPr>
        <w:t>SINTEF Energi AS.</w:t>
      </w:r>
      <w:r w:rsidR="005C4E5D" w:rsidRPr="007433C7">
        <w:rPr>
          <w:szCs w:val="18"/>
          <w:lang w:val="en-US"/>
        </w:rPr>
        <w:fldChar w:fldCharType="end"/>
      </w:r>
    </w:p>
    <w:sectPr w:rsidR="00B35FDA" w:rsidRPr="00DE37C6" w:rsidSect="00BA40C2">
      <w:headerReference w:type="even" r:id="rId18"/>
      <w:headerReference w:type="default" r:id="rId19"/>
      <w:headerReference w:type="first" r:id="rId20"/>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52B5" w14:textId="77777777" w:rsidR="00BA40C2" w:rsidRDefault="00BA40C2">
      <w:r>
        <w:separator/>
      </w:r>
    </w:p>
  </w:endnote>
  <w:endnote w:type="continuationSeparator" w:id="0">
    <w:p w14:paraId="43039F98" w14:textId="77777777" w:rsidR="00BA40C2" w:rsidRDefault="00BA40C2">
      <w:r>
        <w:continuationSeparator/>
      </w:r>
    </w:p>
  </w:endnote>
  <w:endnote w:type="continuationNotice" w:id="1">
    <w:p w14:paraId="2EBC5581" w14:textId="77777777" w:rsidR="00BA40C2" w:rsidRDefault="00BA4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5F28E" w14:textId="77777777" w:rsidR="00BA40C2" w:rsidRDefault="00BA40C2">
      <w:r>
        <w:separator/>
      </w:r>
    </w:p>
  </w:footnote>
  <w:footnote w:type="continuationSeparator" w:id="0">
    <w:p w14:paraId="3D84688B" w14:textId="77777777" w:rsidR="00BA40C2" w:rsidRDefault="00BA40C2">
      <w:r>
        <w:continuationSeparator/>
      </w:r>
    </w:p>
  </w:footnote>
  <w:footnote w:type="continuationNotice" w:id="1">
    <w:p w14:paraId="18C59700" w14:textId="77777777" w:rsidR="00BA40C2" w:rsidRDefault="00BA40C2"/>
  </w:footnote>
  <w:footnote w:id="2">
    <w:p w14:paraId="550DA3DF" w14:textId="61BAB2FB" w:rsidR="007A34DF" w:rsidRPr="00BA446A" w:rsidRDefault="007A34DF">
      <w:pPr>
        <w:pStyle w:val="FootnoteText"/>
        <w:rPr>
          <w:lang w:val="en-US"/>
        </w:rPr>
      </w:pPr>
      <w:r>
        <w:rPr>
          <w:rStyle w:val="FootnoteReference"/>
        </w:rPr>
        <w:footnoteRef/>
      </w:r>
      <w:r>
        <w:t xml:space="preserve"> </w:t>
      </w:r>
      <w:r w:rsidRPr="00BA446A">
        <w:rPr>
          <w:sz w:val="14"/>
          <w:szCs w:val="14"/>
        </w:rPr>
        <w:t xml:space="preserve">The model and data </w:t>
      </w:r>
      <w:r>
        <w:rPr>
          <w:sz w:val="14"/>
          <w:szCs w:val="14"/>
        </w:rPr>
        <w:t>are</w:t>
      </w:r>
      <w:r w:rsidRPr="00BA446A">
        <w:rPr>
          <w:sz w:val="14"/>
          <w:szCs w:val="14"/>
        </w:rPr>
        <w:t xml:space="preserve"> available at:  </w:t>
      </w:r>
      <w:hyperlink r:id="rId1" w:history="1">
        <w:r w:rsidRPr="00BA446A">
          <w:rPr>
            <w:rStyle w:val="Hyperlink"/>
            <w:sz w:val="14"/>
            <w:szCs w:val="14"/>
          </w:rPr>
          <w:t>https://github.com/espenfb/HEIM/tree/master/case_haugaland</w:t>
        </w:r>
      </w:hyperlink>
      <w:r w:rsidRPr="00BA446A">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298444F" w:rsidR="00DD3D9E" w:rsidRDefault="00DD3D9E">
    <w:pPr>
      <w:pStyle w:val="Header"/>
      <w:tabs>
        <w:tab w:val="clear" w:pos="7200"/>
        <w:tab w:val="right" w:pos="7088"/>
      </w:tabs>
    </w:pPr>
    <w:r>
      <w:rPr>
        <w:rStyle w:val="PageNumber"/>
      </w:rPr>
      <w:tab/>
    </w:r>
    <w:r>
      <w:rPr>
        <w:rStyle w:val="PageNumber"/>
        <w:i/>
      </w:rPr>
      <w:tab/>
    </w:r>
    <w:r w:rsidR="00C45140">
      <w:rPr>
        <w:i/>
      </w:rPr>
      <w:t>K. Qiu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37808CC" w:rsidR="00DD3D9E" w:rsidRPr="007659F5" w:rsidRDefault="009E3BFA" w:rsidP="007659F5">
    <w:pPr>
      <w:pStyle w:val="Header"/>
      <w:tabs>
        <w:tab w:val="clear" w:pos="7200"/>
        <w:tab w:val="right" w:pos="7088"/>
      </w:tabs>
      <w:jc w:val="right"/>
      <w:rPr>
        <w:i/>
      </w:rPr>
    </w:pPr>
    <w:r w:rsidRPr="009E3BFA">
      <w:rPr>
        <w:i/>
        <w:iCs/>
      </w:rPr>
      <w:t>Regional Capacity Expansion Planning of Electricity and Hydrogen Infrastructure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81991"/>
    <w:multiLevelType w:val="hybridMultilevel"/>
    <w:tmpl w:val="E160B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5D698D"/>
    <w:multiLevelType w:val="hybridMultilevel"/>
    <w:tmpl w:val="0704A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F48FA"/>
    <w:multiLevelType w:val="hybridMultilevel"/>
    <w:tmpl w:val="0BAE78C4"/>
    <w:lvl w:ilvl="0" w:tplc="E292B98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19223B"/>
    <w:multiLevelType w:val="hybridMultilevel"/>
    <w:tmpl w:val="3BF485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ADE1E57"/>
    <w:multiLevelType w:val="hybridMultilevel"/>
    <w:tmpl w:val="1B446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4"/>
  </w:num>
  <w:num w:numId="2" w16cid:durableId="47382885">
    <w:abstractNumId w:val="14"/>
  </w:num>
  <w:num w:numId="3" w16cid:durableId="967853731">
    <w:abstractNumId w:val="14"/>
  </w:num>
  <w:num w:numId="4" w16cid:durableId="1739282265">
    <w:abstractNumId w:val="14"/>
  </w:num>
  <w:num w:numId="5" w16cid:durableId="698892343">
    <w:abstractNumId w:val="0"/>
  </w:num>
  <w:num w:numId="6" w16cid:durableId="1660883641">
    <w:abstractNumId w:val="6"/>
  </w:num>
  <w:num w:numId="7" w16cid:durableId="1863349795">
    <w:abstractNumId w:val="16"/>
  </w:num>
  <w:num w:numId="8" w16cid:durableId="1750734252">
    <w:abstractNumId w:val="1"/>
  </w:num>
  <w:num w:numId="9" w16cid:durableId="203061615">
    <w:abstractNumId w:val="13"/>
  </w:num>
  <w:num w:numId="10" w16cid:durableId="1478497114">
    <w:abstractNumId w:val="19"/>
  </w:num>
  <w:num w:numId="11" w16cid:durableId="1896693444">
    <w:abstractNumId w:val="18"/>
  </w:num>
  <w:num w:numId="12" w16cid:durableId="774787662">
    <w:abstractNumId w:val="5"/>
  </w:num>
  <w:num w:numId="13" w16cid:durableId="1525900646">
    <w:abstractNumId w:val="11"/>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12"/>
  </w:num>
  <w:num w:numId="19" w16cid:durableId="902059039">
    <w:abstractNumId w:val="10"/>
  </w:num>
  <w:num w:numId="20" w16cid:durableId="460924899">
    <w:abstractNumId w:val="8"/>
  </w:num>
  <w:num w:numId="21" w16cid:durableId="750201172">
    <w:abstractNumId w:val="9"/>
  </w:num>
  <w:num w:numId="22" w16cid:durableId="1669482580">
    <w:abstractNumId w:val="17"/>
  </w:num>
  <w:num w:numId="23" w16cid:durableId="117396046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g Qiu [2]">
    <w15:presenceInfo w15:providerId="AD" w15:userId="S::kang.qiu@sintef.no::470a5d15-3ccf-4e62-918d-78c19d8569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29F"/>
    <w:rsid w:val="00001E76"/>
    <w:rsid w:val="00002E5B"/>
    <w:rsid w:val="00003ACD"/>
    <w:rsid w:val="00005087"/>
    <w:rsid w:val="000064D0"/>
    <w:rsid w:val="0000769C"/>
    <w:rsid w:val="0000779E"/>
    <w:rsid w:val="0001285F"/>
    <w:rsid w:val="00012A2A"/>
    <w:rsid w:val="000136D5"/>
    <w:rsid w:val="00013E78"/>
    <w:rsid w:val="0001419D"/>
    <w:rsid w:val="000169BA"/>
    <w:rsid w:val="00016D05"/>
    <w:rsid w:val="00020267"/>
    <w:rsid w:val="00020D92"/>
    <w:rsid w:val="000220D1"/>
    <w:rsid w:val="0002331B"/>
    <w:rsid w:val="0002396C"/>
    <w:rsid w:val="00023B66"/>
    <w:rsid w:val="00025231"/>
    <w:rsid w:val="000252E2"/>
    <w:rsid w:val="000305F8"/>
    <w:rsid w:val="000313F9"/>
    <w:rsid w:val="00031532"/>
    <w:rsid w:val="000328FF"/>
    <w:rsid w:val="000335A3"/>
    <w:rsid w:val="00034073"/>
    <w:rsid w:val="0003664A"/>
    <w:rsid w:val="000402A0"/>
    <w:rsid w:val="00040E94"/>
    <w:rsid w:val="000429B6"/>
    <w:rsid w:val="00043580"/>
    <w:rsid w:val="00043B91"/>
    <w:rsid w:val="0004404A"/>
    <w:rsid w:val="00045CF3"/>
    <w:rsid w:val="0004625B"/>
    <w:rsid w:val="00046971"/>
    <w:rsid w:val="00046C31"/>
    <w:rsid w:val="00047289"/>
    <w:rsid w:val="000478C0"/>
    <w:rsid w:val="00050476"/>
    <w:rsid w:val="0005105C"/>
    <w:rsid w:val="0005180C"/>
    <w:rsid w:val="00051AAA"/>
    <w:rsid w:val="00052219"/>
    <w:rsid w:val="00056C3E"/>
    <w:rsid w:val="00057BFB"/>
    <w:rsid w:val="00057F5A"/>
    <w:rsid w:val="00060125"/>
    <w:rsid w:val="000603EC"/>
    <w:rsid w:val="00060577"/>
    <w:rsid w:val="00062203"/>
    <w:rsid w:val="0006270E"/>
    <w:rsid w:val="000658DB"/>
    <w:rsid w:val="000661F5"/>
    <w:rsid w:val="00070D2F"/>
    <w:rsid w:val="00071B8D"/>
    <w:rsid w:val="00072D50"/>
    <w:rsid w:val="00072FC6"/>
    <w:rsid w:val="00073095"/>
    <w:rsid w:val="00075AFB"/>
    <w:rsid w:val="00075F38"/>
    <w:rsid w:val="000773EF"/>
    <w:rsid w:val="000802FE"/>
    <w:rsid w:val="000806B4"/>
    <w:rsid w:val="00080CA5"/>
    <w:rsid w:val="00082CC2"/>
    <w:rsid w:val="00084310"/>
    <w:rsid w:val="000850F9"/>
    <w:rsid w:val="00086A7D"/>
    <w:rsid w:val="00087ABB"/>
    <w:rsid w:val="000903D6"/>
    <w:rsid w:val="00090865"/>
    <w:rsid w:val="0009368C"/>
    <w:rsid w:val="00093E78"/>
    <w:rsid w:val="000946CE"/>
    <w:rsid w:val="0009553E"/>
    <w:rsid w:val="000956E7"/>
    <w:rsid w:val="00096291"/>
    <w:rsid w:val="00096D90"/>
    <w:rsid w:val="00097BFC"/>
    <w:rsid w:val="000A0858"/>
    <w:rsid w:val="000A0B12"/>
    <w:rsid w:val="000A1CBF"/>
    <w:rsid w:val="000A29D1"/>
    <w:rsid w:val="000A2E83"/>
    <w:rsid w:val="000A4E39"/>
    <w:rsid w:val="000A616C"/>
    <w:rsid w:val="000A6934"/>
    <w:rsid w:val="000B03A3"/>
    <w:rsid w:val="000B104F"/>
    <w:rsid w:val="000B13EA"/>
    <w:rsid w:val="000B1E5B"/>
    <w:rsid w:val="000B289F"/>
    <w:rsid w:val="000B3BA5"/>
    <w:rsid w:val="000B4204"/>
    <w:rsid w:val="000B55F4"/>
    <w:rsid w:val="000B5AFE"/>
    <w:rsid w:val="000B5CB1"/>
    <w:rsid w:val="000B6150"/>
    <w:rsid w:val="000B6C4D"/>
    <w:rsid w:val="000B74B2"/>
    <w:rsid w:val="000B7C43"/>
    <w:rsid w:val="000C0DB3"/>
    <w:rsid w:val="000C1A87"/>
    <w:rsid w:val="000C3576"/>
    <w:rsid w:val="000C363B"/>
    <w:rsid w:val="000C3849"/>
    <w:rsid w:val="000C44BE"/>
    <w:rsid w:val="000C47E5"/>
    <w:rsid w:val="000C4B20"/>
    <w:rsid w:val="000C580E"/>
    <w:rsid w:val="000C58BE"/>
    <w:rsid w:val="000C5EA5"/>
    <w:rsid w:val="000C6FA3"/>
    <w:rsid w:val="000C7B18"/>
    <w:rsid w:val="000C7E7E"/>
    <w:rsid w:val="000D1A4F"/>
    <w:rsid w:val="000D30D8"/>
    <w:rsid w:val="000D3BDB"/>
    <w:rsid w:val="000D3D9B"/>
    <w:rsid w:val="000D4073"/>
    <w:rsid w:val="000D507D"/>
    <w:rsid w:val="000D50E3"/>
    <w:rsid w:val="000D6875"/>
    <w:rsid w:val="000D6BE4"/>
    <w:rsid w:val="000D6C82"/>
    <w:rsid w:val="000D6C91"/>
    <w:rsid w:val="000E0325"/>
    <w:rsid w:val="000E0361"/>
    <w:rsid w:val="000E1597"/>
    <w:rsid w:val="000E3C17"/>
    <w:rsid w:val="000E4AB2"/>
    <w:rsid w:val="000E5DB9"/>
    <w:rsid w:val="000E68F6"/>
    <w:rsid w:val="000E6C6C"/>
    <w:rsid w:val="000E78C1"/>
    <w:rsid w:val="000E7919"/>
    <w:rsid w:val="000E7B16"/>
    <w:rsid w:val="000F0B8B"/>
    <w:rsid w:val="000F2489"/>
    <w:rsid w:val="000F26E0"/>
    <w:rsid w:val="000F3E7C"/>
    <w:rsid w:val="000F6031"/>
    <w:rsid w:val="00100310"/>
    <w:rsid w:val="00100EA8"/>
    <w:rsid w:val="0010366B"/>
    <w:rsid w:val="00103D9D"/>
    <w:rsid w:val="00104CBC"/>
    <w:rsid w:val="001050E2"/>
    <w:rsid w:val="00105D9F"/>
    <w:rsid w:val="00106E7B"/>
    <w:rsid w:val="001124AC"/>
    <w:rsid w:val="00113E28"/>
    <w:rsid w:val="0011453B"/>
    <w:rsid w:val="00117984"/>
    <w:rsid w:val="00117D2F"/>
    <w:rsid w:val="001220B8"/>
    <w:rsid w:val="00122EA3"/>
    <w:rsid w:val="00122F16"/>
    <w:rsid w:val="00122FA0"/>
    <w:rsid w:val="00123477"/>
    <w:rsid w:val="001250E2"/>
    <w:rsid w:val="0012542B"/>
    <w:rsid w:val="00126267"/>
    <w:rsid w:val="001269EA"/>
    <w:rsid w:val="00126CBC"/>
    <w:rsid w:val="001277F7"/>
    <w:rsid w:val="00131ABB"/>
    <w:rsid w:val="001329B5"/>
    <w:rsid w:val="00132ACD"/>
    <w:rsid w:val="00132C98"/>
    <w:rsid w:val="00132EC1"/>
    <w:rsid w:val="001353AE"/>
    <w:rsid w:val="0013545D"/>
    <w:rsid w:val="00135CE4"/>
    <w:rsid w:val="00135D59"/>
    <w:rsid w:val="00135F29"/>
    <w:rsid w:val="00137D7B"/>
    <w:rsid w:val="0014186A"/>
    <w:rsid w:val="00142720"/>
    <w:rsid w:val="001439D5"/>
    <w:rsid w:val="00145DBC"/>
    <w:rsid w:val="0014739C"/>
    <w:rsid w:val="00150570"/>
    <w:rsid w:val="0015057A"/>
    <w:rsid w:val="001508AA"/>
    <w:rsid w:val="00150949"/>
    <w:rsid w:val="00150B7C"/>
    <w:rsid w:val="0015166E"/>
    <w:rsid w:val="00151747"/>
    <w:rsid w:val="00152078"/>
    <w:rsid w:val="001535E3"/>
    <w:rsid w:val="00153668"/>
    <w:rsid w:val="00153DB5"/>
    <w:rsid w:val="00154B92"/>
    <w:rsid w:val="00154E8A"/>
    <w:rsid w:val="0015512D"/>
    <w:rsid w:val="001554BA"/>
    <w:rsid w:val="00155540"/>
    <w:rsid w:val="00157B1C"/>
    <w:rsid w:val="0016032F"/>
    <w:rsid w:val="00160349"/>
    <w:rsid w:val="0016062E"/>
    <w:rsid w:val="001613D3"/>
    <w:rsid w:val="00163DBF"/>
    <w:rsid w:val="00164033"/>
    <w:rsid w:val="001641DB"/>
    <w:rsid w:val="00164D75"/>
    <w:rsid w:val="00165296"/>
    <w:rsid w:val="001659E1"/>
    <w:rsid w:val="00165A64"/>
    <w:rsid w:val="001665FF"/>
    <w:rsid w:val="00167424"/>
    <w:rsid w:val="00167D00"/>
    <w:rsid w:val="00172093"/>
    <w:rsid w:val="001733A4"/>
    <w:rsid w:val="001742B3"/>
    <w:rsid w:val="00175D47"/>
    <w:rsid w:val="001762CD"/>
    <w:rsid w:val="00176983"/>
    <w:rsid w:val="0018184F"/>
    <w:rsid w:val="00181C3B"/>
    <w:rsid w:val="0018278A"/>
    <w:rsid w:val="001829BF"/>
    <w:rsid w:val="00183020"/>
    <w:rsid w:val="0018379B"/>
    <w:rsid w:val="00184921"/>
    <w:rsid w:val="00184C87"/>
    <w:rsid w:val="001866F6"/>
    <w:rsid w:val="00186C68"/>
    <w:rsid w:val="001879F6"/>
    <w:rsid w:val="001904B8"/>
    <w:rsid w:val="001915A0"/>
    <w:rsid w:val="0019210F"/>
    <w:rsid w:val="00192312"/>
    <w:rsid w:val="001930F2"/>
    <w:rsid w:val="001939F6"/>
    <w:rsid w:val="0019799A"/>
    <w:rsid w:val="00197A3D"/>
    <w:rsid w:val="001A018B"/>
    <w:rsid w:val="001A09D5"/>
    <w:rsid w:val="001A1776"/>
    <w:rsid w:val="001A2401"/>
    <w:rsid w:val="001A2434"/>
    <w:rsid w:val="001A2CAA"/>
    <w:rsid w:val="001A49A4"/>
    <w:rsid w:val="001A705A"/>
    <w:rsid w:val="001A7AEE"/>
    <w:rsid w:val="001B358D"/>
    <w:rsid w:val="001B403E"/>
    <w:rsid w:val="001B64ED"/>
    <w:rsid w:val="001B7422"/>
    <w:rsid w:val="001B7594"/>
    <w:rsid w:val="001B75B0"/>
    <w:rsid w:val="001B7C48"/>
    <w:rsid w:val="001C0148"/>
    <w:rsid w:val="001C1558"/>
    <w:rsid w:val="001C2220"/>
    <w:rsid w:val="001C3613"/>
    <w:rsid w:val="001C5071"/>
    <w:rsid w:val="001C5AF1"/>
    <w:rsid w:val="001C5BA2"/>
    <w:rsid w:val="001C5E17"/>
    <w:rsid w:val="001C60D7"/>
    <w:rsid w:val="001C60F5"/>
    <w:rsid w:val="001C6303"/>
    <w:rsid w:val="001C68DC"/>
    <w:rsid w:val="001C6D1E"/>
    <w:rsid w:val="001C757E"/>
    <w:rsid w:val="001D373A"/>
    <w:rsid w:val="001D3E91"/>
    <w:rsid w:val="001D4614"/>
    <w:rsid w:val="001D5291"/>
    <w:rsid w:val="001D52BF"/>
    <w:rsid w:val="001D5C84"/>
    <w:rsid w:val="001D6727"/>
    <w:rsid w:val="001E11B0"/>
    <w:rsid w:val="001E1AB4"/>
    <w:rsid w:val="001E1C55"/>
    <w:rsid w:val="001E1DC0"/>
    <w:rsid w:val="001E2118"/>
    <w:rsid w:val="001E35D7"/>
    <w:rsid w:val="001E371B"/>
    <w:rsid w:val="001E38EF"/>
    <w:rsid w:val="001E5406"/>
    <w:rsid w:val="001E69C3"/>
    <w:rsid w:val="001E726E"/>
    <w:rsid w:val="001E795C"/>
    <w:rsid w:val="001F0CF1"/>
    <w:rsid w:val="001F1179"/>
    <w:rsid w:val="001F4065"/>
    <w:rsid w:val="001F43C5"/>
    <w:rsid w:val="001F6257"/>
    <w:rsid w:val="001F75A7"/>
    <w:rsid w:val="00200775"/>
    <w:rsid w:val="00202168"/>
    <w:rsid w:val="00202550"/>
    <w:rsid w:val="00202E83"/>
    <w:rsid w:val="0020390F"/>
    <w:rsid w:val="002067C3"/>
    <w:rsid w:val="00211AFC"/>
    <w:rsid w:val="0021316C"/>
    <w:rsid w:val="002139DD"/>
    <w:rsid w:val="002141E0"/>
    <w:rsid w:val="0021598D"/>
    <w:rsid w:val="00216DB0"/>
    <w:rsid w:val="00217292"/>
    <w:rsid w:val="002173A2"/>
    <w:rsid w:val="00217D08"/>
    <w:rsid w:val="002207F5"/>
    <w:rsid w:val="00220B6F"/>
    <w:rsid w:val="00220D1B"/>
    <w:rsid w:val="00220F04"/>
    <w:rsid w:val="00222817"/>
    <w:rsid w:val="002237D9"/>
    <w:rsid w:val="00224CC0"/>
    <w:rsid w:val="00224EEE"/>
    <w:rsid w:val="00226661"/>
    <w:rsid w:val="0022678E"/>
    <w:rsid w:val="0022751D"/>
    <w:rsid w:val="0023137A"/>
    <w:rsid w:val="00232EA4"/>
    <w:rsid w:val="002334DE"/>
    <w:rsid w:val="00233711"/>
    <w:rsid w:val="00233E58"/>
    <w:rsid w:val="00234EF7"/>
    <w:rsid w:val="002356E6"/>
    <w:rsid w:val="00236A11"/>
    <w:rsid w:val="0023751C"/>
    <w:rsid w:val="00237CCA"/>
    <w:rsid w:val="0024037C"/>
    <w:rsid w:val="002403B9"/>
    <w:rsid w:val="00241EB6"/>
    <w:rsid w:val="00242E1F"/>
    <w:rsid w:val="00242F04"/>
    <w:rsid w:val="002439EC"/>
    <w:rsid w:val="00243C70"/>
    <w:rsid w:val="0024689B"/>
    <w:rsid w:val="002469C6"/>
    <w:rsid w:val="002472CB"/>
    <w:rsid w:val="00250583"/>
    <w:rsid w:val="002506F5"/>
    <w:rsid w:val="00251285"/>
    <w:rsid w:val="00255509"/>
    <w:rsid w:val="0025559A"/>
    <w:rsid w:val="00255CD5"/>
    <w:rsid w:val="00257D8A"/>
    <w:rsid w:val="0026292A"/>
    <w:rsid w:val="0026398E"/>
    <w:rsid w:val="00264926"/>
    <w:rsid w:val="00264AB1"/>
    <w:rsid w:val="002652F9"/>
    <w:rsid w:val="0026566B"/>
    <w:rsid w:val="002665CD"/>
    <w:rsid w:val="0026721D"/>
    <w:rsid w:val="0026772F"/>
    <w:rsid w:val="00271B06"/>
    <w:rsid w:val="00271BE8"/>
    <w:rsid w:val="00272AC5"/>
    <w:rsid w:val="00272B41"/>
    <w:rsid w:val="00272FB6"/>
    <w:rsid w:val="0027499F"/>
    <w:rsid w:val="00274BB5"/>
    <w:rsid w:val="00274BCD"/>
    <w:rsid w:val="00275FC5"/>
    <w:rsid w:val="002763DD"/>
    <w:rsid w:val="0027727C"/>
    <w:rsid w:val="002774BE"/>
    <w:rsid w:val="00277A65"/>
    <w:rsid w:val="0028037A"/>
    <w:rsid w:val="00280DA3"/>
    <w:rsid w:val="00282729"/>
    <w:rsid w:val="00282A67"/>
    <w:rsid w:val="0028328B"/>
    <w:rsid w:val="0028490A"/>
    <w:rsid w:val="00290091"/>
    <w:rsid w:val="002901FD"/>
    <w:rsid w:val="00293545"/>
    <w:rsid w:val="0029444E"/>
    <w:rsid w:val="0029554F"/>
    <w:rsid w:val="00296310"/>
    <w:rsid w:val="00296CB6"/>
    <w:rsid w:val="00296EB8"/>
    <w:rsid w:val="002A1B4E"/>
    <w:rsid w:val="002A29E9"/>
    <w:rsid w:val="002A30E3"/>
    <w:rsid w:val="002A35AB"/>
    <w:rsid w:val="002A361A"/>
    <w:rsid w:val="002A3B61"/>
    <w:rsid w:val="002A3DEC"/>
    <w:rsid w:val="002A550E"/>
    <w:rsid w:val="002A683C"/>
    <w:rsid w:val="002A7A00"/>
    <w:rsid w:val="002A7E1B"/>
    <w:rsid w:val="002B010F"/>
    <w:rsid w:val="002B0491"/>
    <w:rsid w:val="002B06F5"/>
    <w:rsid w:val="002B0D2D"/>
    <w:rsid w:val="002B2040"/>
    <w:rsid w:val="002B20FE"/>
    <w:rsid w:val="002B417B"/>
    <w:rsid w:val="002B5672"/>
    <w:rsid w:val="002B5C3A"/>
    <w:rsid w:val="002B6E34"/>
    <w:rsid w:val="002B794D"/>
    <w:rsid w:val="002B7AF6"/>
    <w:rsid w:val="002C207C"/>
    <w:rsid w:val="002C303E"/>
    <w:rsid w:val="002C4831"/>
    <w:rsid w:val="002C4847"/>
    <w:rsid w:val="002C4EFA"/>
    <w:rsid w:val="002C54FA"/>
    <w:rsid w:val="002C559D"/>
    <w:rsid w:val="002D115B"/>
    <w:rsid w:val="002D12CA"/>
    <w:rsid w:val="002D166B"/>
    <w:rsid w:val="002D222E"/>
    <w:rsid w:val="002D2824"/>
    <w:rsid w:val="002D366F"/>
    <w:rsid w:val="002D38A2"/>
    <w:rsid w:val="002D50B0"/>
    <w:rsid w:val="002D70A9"/>
    <w:rsid w:val="002E0367"/>
    <w:rsid w:val="002E0EAD"/>
    <w:rsid w:val="002E175C"/>
    <w:rsid w:val="002E3F41"/>
    <w:rsid w:val="002E62FE"/>
    <w:rsid w:val="002E6A94"/>
    <w:rsid w:val="002E737D"/>
    <w:rsid w:val="002F1B3B"/>
    <w:rsid w:val="002F1DAC"/>
    <w:rsid w:val="002F6A99"/>
    <w:rsid w:val="002F7760"/>
    <w:rsid w:val="002F7E09"/>
    <w:rsid w:val="00300435"/>
    <w:rsid w:val="00302A18"/>
    <w:rsid w:val="00302BD7"/>
    <w:rsid w:val="00303767"/>
    <w:rsid w:val="0030408B"/>
    <w:rsid w:val="00304B1E"/>
    <w:rsid w:val="00305147"/>
    <w:rsid w:val="00305A97"/>
    <w:rsid w:val="00306357"/>
    <w:rsid w:val="00306407"/>
    <w:rsid w:val="00310320"/>
    <w:rsid w:val="00310BC3"/>
    <w:rsid w:val="00311E8C"/>
    <w:rsid w:val="00313459"/>
    <w:rsid w:val="00313757"/>
    <w:rsid w:val="00314954"/>
    <w:rsid w:val="00316AF8"/>
    <w:rsid w:val="00317208"/>
    <w:rsid w:val="003174C8"/>
    <w:rsid w:val="00317F67"/>
    <w:rsid w:val="0032004B"/>
    <w:rsid w:val="00320A63"/>
    <w:rsid w:val="00321EA8"/>
    <w:rsid w:val="00322CF6"/>
    <w:rsid w:val="0032351B"/>
    <w:rsid w:val="00324D0D"/>
    <w:rsid w:val="00326670"/>
    <w:rsid w:val="00326C72"/>
    <w:rsid w:val="0032741F"/>
    <w:rsid w:val="003343E0"/>
    <w:rsid w:val="00335174"/>
    <w:rsid w:val="00335205"/>
    <w:rsid w:val="0033605A"/>
    <w:rsid w:val="00336574"/>
    <w:rsid w:val="00340EAD"/>
    <w:rsid w:val="003417CB"/>
    <w:rsid w:val="00342322"/>
    <w:rsid w:val="00342F19"/>
    <w:rsid w:val="003437E1"/>
    <w:rsid w:val="00343C45"/>
    <w:rsid w:val="00344544"/>
    <w:rsid w:val="00344888"/>
    <w:rsid w:val="0034566D"/>
    <w:rsid w:val="00346812"/>
    <w:rsid w:val="00346856"/>
    <w:rsid w:val="00346974"/>
    <w:rsid w:val="00346C25"/>
    <w:rsid w:val="0035036F"/>
    <w:rsid w:val="00350417"/>
    <w:rsid w:val="003506EA"/>
    <w:rsid w:val="003516DB"/>
    <w:rsid w:val="00351BCB"/>
    <w:rsid w:val="00352870"/>
    <w:rsid w:val="003531BF"/>
    <w:rsid w:val="00354524"/>
    <w:rsid w:val="00355108"/>
    <w:rsid w:val="00355C01"/>
    <w:rsid w:val="00355E06"/>
    <w:rsid w:val="00356290"/>
    <w:rsid w:val="0035724F"/>
    <w:rsid w:val="0036007D"/>
    <w:rsid w:val="00363814"/>
    <w:rsid w:val="00363C5E"/>
    <w:rsid w:val="00365063"/>
    <w:rsid w:val="00365348"/>
    <w:rsid w:val="00366444"/>
    <w:rsid w:val="00366569"/>
    <w:rsid w:val="0036703D"/>
    <w:rsid w:val="003671AF"/>
    <w:rsid w:val="00367935"/>
    <w:rsid w:val="003679A3"/>
    <w:rsid w:val="003706EC"/>
    <w:rsid w:val="00370D25"/>
    <w:rsid w:val="003721CD"/>
    <w:rsid w:val="00373F3E"/>
    <w:rsid w:val="00373FDD"/>
    <w:rsid w:val="00374832"/>
    <w:rsid w:val="003754FD"/>
    <w:rsid w:val="00375EA9"/>
    <w:rsid w:val="00375EB3"/>
    <w:rsid w:val="00376153"/>
    <w:rsid w:val="003761DC"/>
    <w:rsid w:val="00376B04"/>
    <w:rsid w:val="00380A1F"/>
    <w:rsid w:val="00380EAB"/>
    <w:rsid w:val="00382211"/>
    <w:rsid w:val="00383522"/>
    <w:rsid w:val="0038394B"/>
    <w:rsid w:val="00384CF2"/>
    <w:rsid w:val="00384D62"/>
    <w:rsid w:val="0038611C"/>
    <w:rsid w:val="0038615C"/>
    <w:rsid w:val="00386D1D"/>
    <w:rsid w:val="00386F9E"/>
    <w:rsid w:val="00387672"/>
    <w:rsid w:val="0039049B"/>
    <w:rsid w:val="00391341"/>
    <w:rsid w:val="00392B72"/>
    <w:rsid w:val="003934EC"/>
    <w:rsid w:val="00393640"/>
    <w:rsid w:val="00393AD3"/>
    <w:rsid w:val="00394143"/>
    <w:rsid w:val="00394C2D"/>
    <w:rsid w:val="00396327"/>
    <w:rsid w:val="003964BA"/>
    <w:rsid w:val="00396883"/>
    <w:rsid w:val="00396E8A"/>
    <w:rsid w:val="00397881"/>
    <w:rsid w:val="003A01A7"/>
    <w:rsid w:val="003A1314"/>
    <w:rsid w:val="003A1384"/>
    <w:rsid w:val="003A1CC6"/>
    <w:rsid w:val="003A22FD"/>
    <w:rsid w:val="003A64CD"/>
    <w:rsid w:val="003A6A4A"/>
    <w:rsid w:val="003A6E65"/>
    <w:rsid w:val="003B0220"/>
    <w:rsid w:val="003B1F4C"/>
    <w:rsid w:val="003B2002"/>
    <w:rsid w:val="003B21B9"/>
    <w:rsid w:val="003B2B84"/>
    <w:rsid w:val="003B3F0E"/>
    <w:rsid w:val="003B4E43"/>
    <w:rsid w:val="003B508A"/>
    <w:rsid w:val="003B5A1F"/>
    <w:rsid w:val="003B61C4"/>
    <w:rsid w:val="003C01A8"/>
    <w:rsid w:val="003C0FA0"/>
    <w:rsid w:val="003C2F4C"/>
    <w:rsid w:val="003C3266"/>
    <w:rsid w:val="003C33E0"/>
    <w:rsid w:val="003C3AFB"/>
    <w:rsid w:val="003C4197"/>
    <w:rsid w:val="003C45C0"/>
    <w:rsid w:val="003C589C"/>
    <w:rsid w:val="003C60CD"/>
    <w:rsid w:val="003C7CAD"/>
    <w:rsid w:val="003D1582"/>
    <w:rsid w:val="003D3314"/>
    <w:rsid w:val="003D39BA"/>
    <w:rsid w:val="003D4412"/>
    <w:rsid w:val="003D4E23"/>
    <w:rsid w:val="003D6CE9"/>
    <w:rsid w:val="003D76EC"/>
    <w:rsid w:val="003D7B3A"/>
    <w:rsid w:val="003D7E4C"/>
    <w:rsid w:val="003E0520"/>
    <w:rsid w:val="003E0550"/>
    <w:rsid w:val="003E18F4"/>
    <w:rsid w:val="003E31EC"/>
    <w:rsid w:val="003E36D5"/>
    <w:rsid w:val="003E41C2"/>
    <w:rsid w:val="003E4BB8"/>
    <w:rsid w:val="003E5169"/>
    <w:rsid w:val="003E6124"/>
    <w:rsid w:val="003E7A8C"/>
    <w:rsid w:val="003F0612"/>
    <w:rsid w:val="003F199A"/>
    <w:rsid w:val="003F1CA9"/>
    <w:rsid w:val="003F3F17"/>
    <w:rsid w:val="003F6771"/>
    <w:rsid w:val="003F6F8C"/>
    <w:rsid w:val="00400AFA"/>
    <w:rsid w:val="00401287"/>
    <w:rsid w:val="00401FDE"/>
    <w:rsid w:val="0040204C"/>
    <w:rsid w:val="00402B43"/>
    <w:rsid w:val="004030C9"/>
    <w:rsid w:val="0040328E"/>
    <w:rsid w:val="00403AB1"/>
    <w:rsid w:val="00403FFF"/>
    <w:rsid w:val="00404D76"/>
    <w:rsid w:val="0040551A"/>
    <w:rsid w:val="00405DB1"/>
    <w:rsid w:val="004075D4"/>
    <w:rsid w:val="004105B4"/>
    <w:rsid w:val="00410B9A"/>
    <w:rsid w:val="00411659"/>
    <w:rsid w:val="0041394A"/>
    <w:rsid w:val="00413B49"/>
    <w:rsid w:val="00414357"/>
    <w:rsid w:val="0041440A"/>
    <w:rsid w:val="0041459B"/>
    <w:rsid w:val="00416BC8"/>
    <w:rsid w:val="0041738C"/>
    <w:rsid w:val="00420370"/>
    <w:rsid w:val="004213D5"/>
    <w:rsid w:val="004224DD"/>
    <w:rsid w:val="004224EF"/>
    <w:rsid w:val="00424858"/>
    <w:rsid w:val="00430547"/>
    <w:rsid w:val="00431091"/>
    <w:rsid w:val="00431584"/>
    <w:rsid w:val="00431D35"/>
    <w:rsid w:val="00433B6A"/>
    <w:rsid w:val="00434AD9"/>
    <w:rsid w:val="00434B92"/>
    <w:rsid w:val="0043574C"/>
    <w:rsid w:val="00436885"/>
    <w:rsid w:val="00436A98"/>
    <w:rsid w:val="0043729E"/>
    <w:rsid w:val="0044070A"/>
    <w:rsid w:val="00441644"/>
    <w:rsid w:val="00441BEC"/>
    <w:rsid w:val="0044202B"/>
    <w:rsid w:val="004448B9"/>
    <w:rsid w:val="00444A92"/>
    <w:rsid w:val="00445313"/>
    <w:rsid w:val="00445C0F"/>
    <w:rsid w:val="004476B7"/>
    <w:rsid w:val="00447C61"/>
    <w:rsid w:val="00447D3A"/>
    <w:rsid w:val="00447E3F"/>
    <w:rsid w:val="004515A4"/>
    <w:rsid w:val="00451E76"/>
    <w:rsid w:val="00452833"/>
    <w:rsid w:val="00453BBD"/>
    <w:rsid w:val="00453EDA"/>
    <w:rsid w:val="00454B07"/>
    <w:rsid w:val="004562BD"/>
    <w:rsid w:val="00457284"/>
    <w:rsid w:val="00457A9A"/>
    <w:rsid w:val="004604C3"/>
    <w:rsid w:val="0046068F"/>
    <w:rsid w:val="0046202F"/>
    <w:rsid w:val="00463716"/>
    <w:rsid w:val="00463D2C"/>
    <w:rsid w:val="004643A3"/>
    <w:rsid w:val="00465B46"/>
    <w:rsid w:val="00466250"/>
    <w:rsid w:val="00470865"/>
    <w:rsid w:val="004714A1"/>
    <w:rsid w:val="004738FB"/>
    <w:rsid w:val="004742B5"/>
    <w:rsid w:val="00474953"/>
    <w:rsid w:val="00474D9C"/>
    <w:rsid w:val="0047554A"/>
    <w:rsid w:val="0047685B"/>
    <w:rsid w:val="00476BDA"/>
    <w:rsid w:val="00477837"/>
    <w:rsid w:val="0048116A"/>
    <w:rsid w:val="004818CE"/>
    <w:rsid w:val="00481B3D"/>
    <w:rsid w:val="00481CD2"/>
    <w:rsid w:val="00482E00"/>
    <w:rsid w:val="00483D0C"/>
    <w:rsid w:val="00484FE6"/>
    <w:rsid w:val="00486539"/>
    <w:rsid w:val="00486A60"/>
    <w:rsid w:val="00486E2D"/>
    <w:rsid w:val="004874CD"/>
    <w:rsid w:val="00487BE7"/>
    <w:rsid w:val="0049181F"/>
    <w:rsid w:val="00492BC0"/>
    <w:rsid w:val="00493856"/>
    <w:rsid w:val="00493E80"/>
    <w:rsid w:val="00495153"/>
    <w:rsid w:val="00496C37"/>
    <w:rsid w:val="004976A9"/>
    <w:rsid w:val="0049772C"/>
    <w:rsid w:val="00497F7E"/>
    <w:rsid w:val="004A1C51"/>
    <w:rsid w:val="004A317F"/>
    <w:rsid w:val="004A35F6"/>
    <w:rsid w:val="004A3C28"/>
    <w:rsid w:val="004A444B"/>
    <w:rsid w:val="004A4A4C"/>
    <w:rsid w:val="004A57CA"/>
    <w:rsid w:val="004A5E59"/>
    <w:rsid w:val="004B00EC"/>
    <w:rsid w:val="004B056B"/>
    <w:rsid w:val="004B101D"/>
    <w:rsid w:val="004B1282"/>
    <w:rsid w:val="004B35B2"/>
    <w:rsid w:val="004B4B3C"/>
    <w:rsid w:val="004B6A60"/>
    <w:rsid w:val="004C1693"/>
    <w:rsid w:val="004C234E"/>
    <w:rsid w:val="004C2367"/>
    <w:rsid w:val="004C2855"/>
    <w:rsid w:val="004C2AF1"/>
    <w:rsid w:val="004C3745"/>
    <w:rsid w:val="004C3F68"/>
    <w:rsid w:val="004C5FA9"/>
    <w:rsid w:val="004C6129"/>
    <w:rsid w:val="004C63A6"/>
    <w:rsid w:val="004D000C"/>
    <w:rsid w:val="004D36A9"/>
    <w:rsid w:val="004D58D6"/>
    <w:rsid w:val="004E0832"/>
    <w:rsid w:val="004E0DD9"/>
    <w:rsid w:val="004E13CF"/>
    <w:rsid w:val="004E2B94"/>
    <w:rsid w:val="004E3CB1"/>
    <w:rsid w:val="004E48D4"/>
    <w:rsid w:val="004E59AC"/>
    <w:rsid w:val="004E5AAF"/>
    <w:rsid w:val="004E5BFF"/>
    <w:rsid w:val="004E63D7"/>
    <w:rsid w:val="004E689C"/>
    <w:rsid w:val="004F213E"/>
    <w:rsid w:val="004F2E0B"/>
    <w:rsid w:val="004F32B8"/>
    <w:rsid w:val="004F3356"/>
    <w:rsid w:val="004F3995"/>
    <w:rsid w:val="004F4BD2"/>
    <w:rsid w:val="004F588C"/>
    <w:rsid w:val="004F5F0B"/>
    <w:rsid w:val="004F630D"/>
    <w:rsid w:val="004F74CB"/>
    <w:rsid w:val="004F7E7A"/>
    <w:rsid w:val="005002B4"/>
    <w:rsid w:val="00501F78"/>
    <w:rsid w:val="00503ABC"/>
    <w:rsid w:val="00504CD9"/>
    <w:rsid w:val="00506234"/>
    <w:rsid w:val="00507278"/>
    <w:rsid w:val="00510D1B"/>
    <w:rsid w:val="005111A5"/>
    <w:rsid w:val="00514AA1"/>
    <w:rsid w:val="00514CD4"/>
    <w:rsid w:val="00514D02"/>
    <w:rsid w:val="00516543"/>
    <w:rsid w:val="00517278"/>
    <w:rsid w:val="00517320"/>
    <w:rsid w:val="00517426"/>
    <w:rsid w:val="00520FCE"/>
    <w:rsid w:val="00521568"/>
    <w:rsid w:val="00521A1D"/>
    <w:rsid w:val="00522BBD"/>
    <w:rsid w:val="00525A0E"/>
    <w:rsid w:val="00526DAE"/>
    <w:rsid w:val="00530600"/>
    <w:rsid w:val="00531C05"/>
    <w:rsid w:val="00532A8A"/>
    <w:rsid w:val="00533111"/>
    <w:rsid w:val="0053684D"/>
    <w:rsid w:val="00536B9F"/>
    <w:rsid w:val="00537F2F"/>
    <w:rsid w:val="00540678"/>
    <w:rsid w:val="00540735"/>
    <w:rsid w:val="00540859"/>
    <w:rsid w:val="00540B22"/>
    <w:rsid w:val="0054194B"/>
    <w:rsid w:val="00541C30"/>
    <w:rsid w:val="0054274A"/>
    <w:rsid w:val="00543672"/>
    <w:rsid w:val="00543AC2"/>
    <w:rsid w:val="00543E89"/>
    <w:rsid w:val="00543EE7"/>
    <w:rsid w:val="005445F6"/>
    <w:rsid w:val="00545964"/>
    <w:rsid w:val="00545979"/>
    <w:rsid w:val="00546316"/>
    <w:rsid w:val="00547513"/>
    <w:rsid w:val="00547D4A"/>
    <w:rsid w:val="00550199"/>
    <w:rsid w:val="005501C8"/>
    <w:rsid w:val="00550577"/>
    <w:rsid w:val="00550A38"/>
    <w:rsid w:val="005511AA"/>
    <w:rsid w:val="005519CA"/>
    <w:rsid w:val="00551A54"/>
    <w:rsid w:val="00551EDD"/>
    <w:rsid w:val="00552E91"/>
    <w:rsid w:val="00552EEB"/>
    <w:rsid w:val="00553893"/>
    <w:rsid w:val="005538BF"/>
    <w:rsid w:val="005548BE"/>
    <w:rsid w:val="0055521E"/>
    <w:rsid w:val="005552E2"/>
    <w:rsid w:val="00556040"/>
    <w:rsid w:val="00557CE1"/>
    <w:rsid w:val="00560DF9"/>
    <w:rsid w:val="00561835"/>
    <w:rsid w:val="005619FE"/>
    <w:rsid w:val="00562159"/>
    <w:rsid w:val="005635EA"/>
    <w:rsid w:val="005654B1"/>
    <w:rsid w:val="00567360"/>
    <w:rsid w:val="00567C96"/>
    <w:rsid w:val="005710DA"/>
    <w:rsid w:val="00571969"/>
    <w:rsid w:val="0057236F"/>
    <w:rsid w:val="00572B70"/>
    <w:rsid w:val="00573168"/>
    <w:rsid w:val="00573249"/>
    <w:rsid w:val="005732F7"/>
    <w:rsid w:val="00573640"/>
    <w:rsid w:val="005742F6"/>
    <w:rsid w:val="00574A3A"/>
    <w:rsid w:val="0057502C"/>
    <w:rsid w:val="00576533"/>
    <w:rsid w:val="00576576"/>
    <w:rsid w:val="00576CD4"/>
    <w:rsid w:val="00576E1E"/>
    <w:rsid w:val="00577095"/>
    <w:rsid w:val="0057778B"/>
    <w:rsid w:val="00580864"/>
    <w:rsid w:val="005830D3"/>
    <w:rsid w:val="0058396C"/>
    <w:rsid w:val="00583D21"/>
    <w:rsid w:val="00585562"/>
    <w:rsid w:val="00585B77"/>
    <w:rsid w:val="00586AC4"/>
    <w:rsid w:val="00587F27"/>
    <w:rsid w:val="00590730"/>
    <w:rsid w:val="005910A8"/>
    <w:rsid w:val="005914FA"/>
    <w:rsid w:val="005920CE"/>
    <w:rsid w:val="00593577"/>
    <w:rsid w:val="0059557B"/>
    <w:rsid w:val="00595BF6"/>
    <w:rsid w:val="00596D34"/>
    <w:rsid w:val="00597180"/>
    <w:rsid w:val="005A17B2"/>
    <w:rsid w:val="005A38FA"/>
    <w:rsid w:val="005A3A7F"/>
    <w:rsid w:val="005A4D31"/>
    <w:rsid w:val="005A4EC8"/>
    <w:rsid w:val="005A66AC"/>
    <w:rsid w:val="005B0528"/>
    <w:rsid w:val="005B25A6"/>
    <w:rsid w:val="005B2EEF"/>
    <w:rsid w:val="005B4BCF"/>
    <w:rsid w:val="005B63CF"/>
    <w:rsid w:val="005B6ED1"/>
    <w:rsid w:val="005B764D"/>
    <w:rsid w:val="005B7A64"/>
    <w:rsid w:val="005B7F4D"/>
    <w:rsid w:val="005C2057"/>
    <w:rsid w:val="005C2634"/>
    <w:rsid w:val="005C33C3"/>
    <w:rsid w:val="005C3894"/>
    <w:rsid w:val="005C445C"/>
    <w:rsid w:val="005C4E5D"/>
    <w:rsid w:val="005C55F0"/>
    <w:rsid w:val="005C5DFC"/>
    <w:rsid w:val="005C6504"/>
    <w:rsid w:val="005D06F3"/>
    <w:rsid w:val="005D097D"/>
    <w:rsid w:val="005D0F6C"/>
    <w:rsid w:val="005D1397"/>
    <w:rsid w:val="005D2578"/>
    <w:rsid w:val="005D2A00"/>
    <w:rsid w:val="005D310A"/>
    <w:rsid w:val="005D32ED"/>
    <w:rsid w:val="005D3AC8"/>
    <w:rsid w:val="005D4986"/>
    <w:rsid w:val="005D546F"/>
    <w:rsid w:val="005D6D85"/>
    <w:rsid w:val="005D726D"/>
    <w:rsid w:val="005D73B0"/>
    <w:rsid w:val="005E0476"/>
    <w:rsid w:val="005E0D06"/>
    <w:rsid w:val="005E0EE4"/>
    <w:rsid w:val="005E0F7D"/>
    <w:rsid w:val="005E2D28"/>
    <w:rsid w:val="005E32DE"/>
    <w:rsid w:val="005E5CF4"/>
    <w:rsid w:val="005E6583"/>
    <w:rsid w:val="005E695A"/>
    <w:rsid w:val="005E7AF1"/>
    <w:rsid w:val="005F02CA"/>
    <w:rsid w:val="005F0305"/>
    <w:rsid w:val="005F1CDC"/>
    <w:rsid w:val="005F265E"/>
    <w:rsid w:val="005F29C8"/>
    <w:rsid w:val="005F5021"/>
    <w:rsid w:val="005F5550"/>
    <w:rsid w:val="005F64B8"/>
    <w:rsid w:val="005F6BDB"/>
    <w:rsid w:val="005F6E59"/>
    <w:rsid w:val="005F6F5A"/>
    <w:rsid w:val="005F6FF2"/>
    <w:rsid w:val="005F7B31"/>
    <w:rsid w:val="006007DA"/>
    <w:rsid w:val="00600E25"/>
    <w:rsid w:val="00601078"/>
    <w:rsid w:val="00602B5F"/>
    <w:rsid w:val="00603B45"/>
    <w:rsid w:val="00604502"/>
    <w:rsid w:val="00604DF4"/>
    <w:rsid w:val="006054F7"/>
    <w:rsid w:val="00605C91"/>
    <w:rsid w:val="0060625D"/>
    <w:rsid w:val="00607A3E"/>
    <w:rsid w:val="00607B41"/>
    <w:rsid w:val="00607F4A"/>
    <w:rsid w:val="00611EFB"/>
    <w:rsid w:val="00612727"/>
    <w:rsid w:val="006128B9"/>
    <w:rsid w:val="00613589"/>
    <w:rsid w:val="00614D34"/>
    <w:rsid w:val="00614E75"/>
    <w:rsid w:val="00615781"/>
    <w:rsid w:val="00615E68"/>
    <w:rsid w:val="00616010"/>
    <w:rsid w:val="006160DC"/>
    <w:rsid w:val="00616680"/>
    <w:rsid w:val="00616877"/>
    <w:rsid w:val="00616B0B"/>
    <w:rsid w:val="0061785C"/>
    <w:rsid w:val="00620C27"/>
    <w:rsid w:val="0062113D"/>
    <w:rsid w:val="006212B4"/>
    <w:rsid w:val="00621D60"/>
    <w:rsid w:val="00621D6F"/>
    <w:rsid w:val="00623004"/>
    <w:rsid w:val="006236DE"/>
    <w:rsid w:val="00624E9B"/>
    <w:rsid w:val="00625465"/>
    <w:rsid w:val="00625501"/>
    <w:rsid w:val="006303C6"/>
    <w:rsid w:val="0063149C"/>
    <w:rsid w:val="0063223D"/>
    <w:rsid w:val="006327B4"/>
    <w:rsid w:val="006333EA"/>
    <w:rsid w:val="0063409E"/>
    <w:rsid w:val="006379F1"/>
    <w:rsid w:val="00637E86"/>
    <w:rsid w:val="0064125F"/>
    <w:rsid w:val="00643169"/>
    <w:rsid w:val="00644916"/>
    <w:rsid w:val="006450F1"/>
    <w:rsid w:val="00645424"/>
    <w:rsid w:val="006477A5"/>
    <w:rsid w:val="00647F4D"/>
    <w:rsid w:val="00650ADE"/>
    <w:rsid w:val="006519EB"/>
    <w:rsid w:val="006524E7"/>
    <w:rsid w:val="00652F57"/>
    <w:rsid w:val="00653EC5"/>
    <w:rsid w:val="00654514"/>
    <w:rsid w:val="00654AEB"/>
    <w:rsid w:val="00654C2D"/>
    <w:rsid w:val="0065545E"/>
    <w:rsid w:val="006557A7"/>
    <w:rsid w:val="00657834"/>
    <w:rsid w:val="00657C56"/>
    <w:rsid w:val="00660437"/>
    <w:rsid w:val="00661128"/>
    <w:rsid w:val="00661992"/>
    <w:rsid w:val="006626F0"/>
    <w:rsid w:val="00662775"/>
    <w:rsid w:val="00663446"/>
    <w:rsid w:val="00664F83"/>
    <w:rsid w:val="0066518C"/>
    <w:rsid w:val="0066642E"/>
    <w:rsid w:val="00666F48"/>
    <w:rsid w:val="006673F9"/>
    <w:rsid w:val="00667501"/>
    <w:rsid w:val="00667B81"/>
    <w:rsid w:val="00667C7C"/>
    <w:rsid w:val="00667EEE"/>
    <w:rsid w:val="006723FA"/>
    <w:rsid w:val="00672477"/>
    <w:rsid w:val="0067454D"/>
    <w:rsid w:val="00674613"/>
    <w:rsid w:val="006749FD"/>
    <w:rsid w:val="00675801"/>
    <w:rsid w:val="00675CC7"/>
    <w:rsid w:val="006775C5"/>
    <w:rsid w:val="00677DB0"/>
    <w:rsid w:val="00680083"/>
    <w:rsid w:val="006807C7"/>
    <w:rsid w:val="006820DC"/>
    <w:rsid w:val="00683A42"/>
    <w:rsid w:val="006845E0"/>
    <w:rsid w:val="006846BB"/>
    <w:rsid w:val="00684DAF"/>
    <w:rsid w:val="00685174"/>
    <w:rsid w:val="00685264"/>
    <w:rsid w:val="00690C3C"/>
    <w:rsid w:val="00690CAB"/>
    <w:rsid w:val="00690ED3"/>
    <w:rsid w:val="00691778"/>
    <w:rsid w:val="00691CA7"/>
    <w:rsid w:val="00691E03"/>
    <w:rsid w:val="00691E0F"/>
    <w:rsid w:val="006921F6"/>
    <w:rsid w:val="0069225D"/>
    <w:rsid w:val="0069272C"/>
    <w:rsid w:val="00693AE1"/>
    <w:rsid w:val="006940F6"/>
    <w:rsid w:val="00694544"/>
    <w:rsid w:val="00695EC4"/>
    <w:rsid w:val="00696338"/>
    <w:rsid w:val="006978CC"/>
    <w:rsid w:val="006A04D8"/>
    <w:rsid w:val="006A179D"/>
    <w:rsid w:val="006A2BED"/>
    <w:rsid w:val="006A31A4"/>
    <w:rsid w:val="006A3607"/>
    <w:rsid w:val="006A39B6"/>
    <w:rsid w:val="006A53B5"/>
    <w:rsid w:val="006A69BF"/>
    <w:rsid w:val="006A6D2F"/>
    <w:rsid w:val="006A6FE4"/>
    <w:rsid w:val="006A75D2"/>
    <w:rsid w:val="006A7C5E"/>
    <w:rsid w:val="006B0654"/>
    <w:rsid w:val="006B32D8"/>
    <w:rsid w:val="006B48EA"/>
    <w:rsid w:val="006B57B0"/>
    <w:rsid w:val="006B6357"/>
    <w:rsid w:val="006B66D6"/>
    <w:rsid w:val="006C099B"/>
    <w:rsid w:val="006C2FEB"/>
    <w:rsid w:val="006C4CDB"/>
    <w:rsid w:val="006C5AAB"/>
    <w:rsid w:val="006C6158"/>
    <w:rsid w:val="006C656F"/>
    <w:rsid w:val="006D02C3"/>
    <w:rsid w:val="006D0792"/>
    <w:rsid w:val="006D1B51"/>
    <w:rsid w:val="006D284A"/>
    <w:rsid w:val="006D2ABA"/>
    <w:rsid w:val="006D44B2"/>
    <w:rsid w:val="006D44D6"/>
    <w:rsid w:val="006D49F3"/>
    <w:rsid w:val="006D4AFC"/>
    <w:rsid w:val="006D57D7"/>
    <w:rsid w:val="006D584B"/>
    <w:rsid w:val="006D7D5B"/>
    <w:rsid w:val="006D7E90"/>
    <w:rsid w:val="006E05CB"/>
    <w:rsid w:val="006E0DD3"/>
    <w:rsid w:val="006E32DA"/>
    <w:rsid w:val="006E350D"/>
    <w:rsid w:val="006E4374"/>
    <w:rsid w:val="006E4BF8"/>
    <w:rsid w:val="006E59D8"/>
    <w:rsid w:val="006E5DCE"/>
    <w:rsid w:val="006E5E2D"/>
    <w:rsid w:val="006E6818"/>
    <w:rsid w:val="006E7671"/>
    <w:rsid w:val="006F02A0"/>
    <w:rsid w:val="006F0AF2"/>
    <w:rsid w:val="006F10D1"/>
    <w:rsid w:val="006F135D"/>
    <w:rsid w:val="006F17A5"/>
    <w:rsid w:val="006F1FD0"/>
    <w:rsid w:val="006F4185"/>
    <w:rsid w:val="006F4C88"/>
    <w:rsid w:val="006F4CB8"/>
    <w:rsid w:val="006F6237"/>
    <w:rsid w:val="006F6C72"/>
    <w:rsid w:val="006F6D02"/>
    <w:rsid w:val="006F7DC4"/>
    <w:rsid w:val="006F7DFA"/>
    <w:rsid w:val="00706081"/>
    <w:rsid w:val="0070608D"/>
    <w:rsid w:val="007075DF"/>
    <w:rsid w:val="0071052E"/>
    <w:rsid w:val="00710D88"/>
    <w:rsid w:val="00711D06"/>
    <w:rsid w:val="00711DF4"/>
    <w:rsid w:val="00712723"/>
    <w:rsid w:val="007127B3"/>
    <w:rsid w:val="00712A70"/>
    <w:rsid w:val="00713234"/>
    <w:rsid w:val="00714197"/>
    <w:rsid w:val="00715175"/>
    <w:rsid w:val="00721312"/>
    <w:rsid w:val="007234AD"/>
    <w:rsid w:val="00723B21"/>
    <w:rsid w:val="007242B3"/>
    <w:rsid w:val="00724362"/>
    <w:rsid w:val="00725350"/>
    <w:rsid w:val="00725C0A"/>
    <w:rsid w:val="0073048C"/>
    <w:rsid w:val="00730A19"/>
    <w:rsid w:val="007320A8"/>
    <w:rsid w:val="00732460"/>
    <w:rsid w:val="00732669"/>
    <w:rsid w:val="0073318E"/>
    <w:rsid w:val="007336B2"/>
    <w:rsid w:val="00734878"/>
    <w:rsid w:val="00735AD8"/>
    <w:rsid w:val="00736E6E"/>
    <w:rsid w:val="00737EE2"/>
    <w:rsid w:val="007408CC"/>
    <w:rsid w:val="007411F0"/>
    <w:rsid w:val="007433C7"/>
    <w:rsid w:val="00743656"/>
    <w:rsid w:val="00745FE5"/>
    <w:rsid w:val="0074662B"/>
    <w:rsid w:val="00747037"/>
    <w:rsid w:val="00747893"/>
    <w:rsid w:val="00747C27"/>
    <w:rsid w:val="00747CED"/>
    <w:rsid w:val="0075052E"/>
    <w:rsid w:val="00751109"/>
    <w:rsid w:val="00752813"/>
    <w:rsid w:val="0075348D"/>
    <w:rsid w:val="007548A4"/>
    <w:rsid w:val="00755202"/>
    <w:rsid w:val="00756763"/>
    <w:rsid w:val="00756B1D"/>
    <w:rsid w:val="007575D7"/>
    <w:rsid w:val="00757BD4"/>
    <w:rsid w:val="007600C7"/>
    <w:rsid w:val="00760568"/>
    <w:rsid w:val="007608EB"/>
    <w:rsid w:val="007618BB"/>
    <w:rsid w:val="00762A5D"/>
    <w:rsid w:val="007641A0"/>
    <w:rsid w:val="007648BF"/>
    <w:rsid w:val="007651A5"/>
    <w:rsid w:val="007659F5"/>
    <w:rsid w:val="00765F41"/>
    <w:rsid w:val="007666EA"/>
    <w:rsid w:val="007670C6"/>
    <w:rsid w:val="007740E0"/>
    <w:rsid w:val="007745F6"/>
    <w:rsid w:val="00774AE9"/>
    <w:rsid w:val="00774D18"/>
    <w:rsid w:val="007767CC"/>
    <w:rsid w:val="00777460"/>
    <w:rsid w:val="007775D2"/>
    <w:rsid w:val="00777FEA"/>
    <w:rsid w:val="00781212"/>
    <w:rsid w:val="00782AC2"/>
    <w:rsid w:val="00783930"/>
    <w:rsid w:val="00785002"/>
    <w:rsid w:val="007851EB"/>
    <w:rsid w:val="00786FFA"/>
    <w:rsid w:val="0079073D"/>
    <w:rsid w:val="00792FDA"/>
    <w:rsid w:val="007938EF"/>
    <w:rsid w:val="00793AEB"/>
    <w:rsid w:val="00793D41"/>
    <w:rsid w:val="00795377"/>
    <w:rsid w:val="007960D6"/>
    <w:rsid w:val="007961A4"/>
    <w:rsid w:val="00797165"/>
    <w:rsid w:val="007A0DA5"/>
    <w:rsid w:val="007A1C6E"/>
    <w:rsid w:val="007A269D"/>
    <w:rsid w:val="007A34DF"/>
    <w:rsid w:val="007A3F4E"/>
    <w:rsid w:val="007A47EA"/>
    <w:rsid w:val="007A4D31"/>
    <w:rsid w:val="007A6746"/>
    <w:rsid w:val="007A693A"/>
    <w:rsid w:val="007A6E05"/>
    <w:rsid w:val="007A7069"/>
    <w:rsid w:val="007B0CC4"/>
    <w:rsid w:val="007B1CC2"/>
    <w:rsid w:val="007B1F1C"/>
    <w:rsid w:val="007B2B25"/>
    <w:rsid w:val="007B4605"/>
    <w:rsid w:val="007B4F1A"/>
    <w:rsid w:val="007B507F"/>
    <w:rsid w:val="007B5F98"/>
    <w:rsid w:val="007B6E79"/>
    <w:rsid w:val="007B6F2A"/>
    <w:rsid w:val="007B740C"/>
    <w:rsid w:val="007B7677"/>
    <w:rsid w:val="007C06D7"/>
    <w:rsid w:val="007C0E07"/>
    <w:rsid w:val="007C1B8D"/>
    <w:rsid w:val="007C33F9"/>
    <w:rsid w:val="007C3705"/>
    <w:rsid w:val="007C3B05"/>
    <w:rsid w:val="007C416A"/>
    <w:rsid w:val="007C58EB"/>
    <w:rsid w:val="007C5F24"/>
    <w:rsid w:val="007C67E9"/>
    <w:rsid w:val="007C6A03"/>
    <w:rsid w:val="007C6CBD"/>
    <w:rsid w:val="007C7D12"/>
    <w:rsid w:val="007D1913"/>
    <w:rsid w:val="007D45EB"/>
    <w:rsid w:val="007D5FBA"/>
    <w:rsid w:val="007D689A"/>
    <w:rsid w:val="007D6A57"/>
    <w:rsid w:val="007D705B"/>
    <w:rsid w:val="007D70A1"/>
    <w:rsid w:val="007D7C9E"/>
    <w:rsid w:val="007E0D60"/>
    <w:rsid w:val="007E4044"/>
    <w:rsid w:val="007E462A"/>
    <w:rsid w:val="007E4E06"/>
    <w:rsid w:val="007E4E13"/>
    <w:rsid w:val="007E5750"/>
    <w:rsid w:val="007E59ED"/>
    <w:rsid w:val="007E5A04"/>
    <w:rsid w:val="007E6F9B"/>
    <w:rsid w:val="007E7025"/>
    <w:rsid w:val="007E7274"/>
    <w:rsid w:val="007E7451"/>
    <w:rsid w:val="007E74B9"/>
    <w:rsid w:val="007E751C"/>
    <w:rsid w:val="007E7979"/>
    <w:rsid w:val="007E7CE3"/>
    <w:rsid w:val="007E7FAD"/>
    <w:rsid w:val="007F0594"/>
    <w:rsid w:val="007F28B3"/>
    <w:rsid w:val="007F314C"/>
    <w:rsid w:val="007F32BB"/>
    <w:rsid w:val="007F4448"/>
    <w:rsid w:val="007F721A"/>
    <w:rsid w:val="007F7B41"/>
    <w:rsid w:val="007F7CE5"/>
    <w:rsid w:val="0080052A"/>
    <w:rsid w:val="00800B88"/>
    <w:rsid w:val="00800F27"/>
    <w:rsid w:val="008014D1"/>
    <w:rsid w:val="00801E5D"/>
    <w:rsid w:val="008044E7"/>
    <w:rsid w:val="008045B0"/>
    <w:rsid w:val="00805568"/>
    <w:rsid w:val="00805BB2"/>
    <w:rsid w:val="00805D79"/>
    <w:rsid w:val="008071C5"/>
    <w:rsid w:val="00807B46"/>
    <w:rsid w:val="00807F62"/>
    <w:rsid w:val="008101F0"/>
    <w:rsid w:val="008101FA"/>
    <w:rsid w:val="00810DE8"/>
    <w:rsid w:val="00810F2A"/>
    <w:rsid w:val="00811704"/>
    <w:rsid w:val="008132E8"/>
    <w:rsid w:val="0081450B"/>
    <w:rsid w:val="00817513"/>
    <w:rsid w:val="00817FEA"/>
    <w:rsid w:val="00820159"/>
    <w:rsid w:val="00821F21"/>
    <w:rsid w:val="00821F9B"/>
    <w:rsid w:val="00823407"/>
    <w:rsid w:val="00824313"/>
    <w:rsid w:val="00824A43"/>
    <w:rsid w:val="00826C0E"/>
    <w:rsid w:val="0082752D"/>
    <w:rsid w:val="00827678"/>
    <w:rsid w:val="008300C5"/>
    <w:rsid w:val="00831854"/>
    <w:rsid w:val="00833B10"/>
    <w:rsid w:val="00834A20"/>
    <w:rsid w:val="008373B7"/>
    <w:rsid w:val="00840D7D"/>
    <w:rsid w:val="00842072"/>
    <w:rsid w:val="008440AD"/>
    <w:rsid w:val="00844241"/>
    <w:rsid w:val="00850128"/>
    <w:rsid w:val="00850B8B"/>
    <w:rsid w:val="00851452"/>
    <w:rsid w:val="008518C2"/>
    <w:rsid w:val="00851CF8"/>
    <w:rsid w:val="00851E61"/>
    <w:rsid w:val="00852071"/>
    <w:rsid w:val="00852254"/>
    <w:rsid w:val="00852492"/>
    <w:rsid w:val="0085285F"/>
    <w:rsid w:val="008542B9"/>
    <w:rsid w:val="0085435D"/>
    <w:rsid w:val="008557BA"/>
    <w:rsid w:val="00855F54"/>
    <w:rsid w:val="00856F3A"/>
    <w:rsid w:val="0086005D"/>
    <w:rsid w:val="00860A83"/>
    <w:rsid w:val="008617F8"/>
    <w:rsid w:val="00862C58"/>
    <w:rsid w:val="008649FD"/>
    <w:rsid w:val="0086552A"/>
    <w:rsid w:val="00866451"/>
    <w:rsid w:val="00866AE9"/>
    <w:rsid w:val="00867C34"/>
    <w:rsid w:val="00871393"/>
    <w:rsid w:val="008715FE"/>
    <w:rsid w:val="008723D5"/>
    <w:rsid w:val="0087384E"/>
    <w:rsid w:val="00874E5A"/>
    <w:rsid w:val="00875F46"/>
    <w:rsid w:val="008763D5"/>
    <w:rsid w:val="0087710E"/>
    <w:rsid w:val="0088054F"/>
    <w:rsid w:val="00882B47"/>
    <w:rsid w:val="00883D1E"/>
    <w:rsid w:val="008843ED"/>
    <w:rsid w:val="008873BF"/>
    <w:rsid w:val="0088790B"/>
    <w:rsid w:val="00893404"/>
    <w:rsid w:val="0089389C"/>
    <w:rsid w:val="00894716"/>
    <w:rsid w:val="008974FE"/>
    <w:rsid w:val="008A0614"/>
    <w:rsid w:val="008A1113"/>
    <w:rsid w:val="008A1608"/>
    <w:rsid w:val="008A3A01"/>
    <w:rsid w:val="008A4C53"/>
    <w:rsid w:val="008A4D6B"/>
    <w:rsid w:val="008A50ED"/>
    <w:rsid w:val="008A5BB9"/>
    <w:rsid w:val="008A6491"/>
    <w:rsid w:val="008A7249"/>
    <w:rsid w:val="008B0184"/>
    <w:rsid w:val="008B0228"/>
    <w:rsid w:val="008B1E06"/>
    <w:rsid w:val="008B2ED2"/>
    <w:rsid w:val="008B350E"/>
    <w:rsid w:val="008B3BD5"/>
    <w:rsid w:val="008B3DD8"/>
    <w:rsid w:val="008B478C"/>
    <w:rsid w:val="008B6B66"/>
    <w:rsid w:val="008B74B2"/>
    <w:rsid w:val="008C1AB5"/>
    <w:rsid w:val="008C1B28"/>
    <w:rsid w:val="008C21D4"/>
    <w:rsid w:val="008C288C"/>
    <w:rsid w:val="008C300B"/>
    <w:rsid w:val="008C5D02"/>
    <w:rsid w:val="008C672F"/>
    <w:rsid w:val="008C75FC"/>
    <w:rsid w:val="008D025B"/>
    <w:rsid w:val="008D0580"/>
    <w:rsid w:val="008D2649"/>
    <w:rsid w:val="008D2FCE"/>
    <w:rsid w:val="008D3857"/>
    <w:rsid w:val="008D4DCB"/>
    <w:rsid w:val="008D66E5"/>
    <w:rsid w:val="008D77D0"/>
    <w:rsid w:val="008D7E67"/>
    <w:rsid w:val="008E00F0"/>
    <w:rsid w:val="008E00F1"/>
    <w:rsid w:val="008E16E4"/>
    <w:rsid w:val="008E1A73"/>
    <w:rsid w:val="008E2E58"/>
    <w:rsid w:val="008E32C6"/>
    <w:rsid w:val="008E4363"/>
    <w:rsid w:val="008E4A98"/>
    <w:rsid w:val="008E4EEB"/>
    <w:rsid w:val="008E5601"/>
    <w:rsid w:val="008E6184"/>
    <w:rsid w:val="008E63FB"/>
    <w:rsid w:val="008E66C6"/>
    <w:rsid w:val="008E752C"/>
    <w:rsid w:val="008F082A"/>
    <w:rsid w:val="008F10CA"/>
    <w:rsid w:val="008F6D00"/>
    <w:rsid w:val="008F6EE6"/>
    <w:rsid w:val="00901844"/>
    <w:rsid w:val="0090234A"/>
    <w:rsid w:val="00902E5A"/>
    <w:rsid w:val="00903608"/>
    <w:rsid w:val="00903D7C"/>
    <w:rsid w:val="00904056"/>
    <w:rsid w:val="0090538B"/>
    <w:rsid w:val="0090568D"/>
    <w:rsid w:val="00905EB2"/>
    <w:rsid w:val="00906946"/>
    <w:rsid w:val="00906C17"/>
    <w:rsid w:val="00907018"/>
    <w:rsid w:val="00907499"/>
    <w:rsid w:val="00907E8D"/>
    <w:rsid w:val="00911550"/>
    <w:rsid w:val="009117DA"/>
    <w:rsid w:val="009125C9"/>
    <w:rsid w:val="0091270F"/>
    <w:rsid w:val="00913270"/>
    <w:rsid w:val="00913879"/>
    <w:rsid w:val="00914B1E"/>
    <w:rsid w:val="00914E9C"/>
    <w:rsid w:val="009152B3"/>
    <w:rsid w:val="00915F33"/>
    <w:rsid w:val="00917661"/>
    <w:rsid w:val="00917A16"/>
    <w:rsid w:val="00917A70"/>
    <w:rsid w:val="009207DD"/>
    <w:rsid w:val="00921744"/>
    <w:rsid w:val="00921D1C"/>
    <w:rsid w:val="00922644"/>
    <w:rsid w:val="00923F88"/>
    <w:rsid w:val="0092628A"/>
    <w:rsid w:val="009313AF"/>
    <w:rsid w:val="0093208E"/>
    <w:rsid w:val="00933BD1"/>
    <w:rsid w:val="009349AC"/>
    <w:rsid w:val="00934D23"/>
    <w:rsid w:val="00935A4E"/>
    <w:rsid w:val="00937903"/>
    <w:rsid w:val="00940B67"/>
    <w:rsid w:val="00941AD6"/>
    <w:rsid w:val="009423F2"/>
    <w:rsid w:val="00942578"/>
    <w:rsid w:val="00942AF7"/>
    <w:rsid w:val="0094323E"/>
    <w:rsid w:val="00945A7D"/>
    <w:rsid w:val="00947C9A"/>
    <w:rsid w:val="0095359D"/>
    <w:rsid w:val="0095717C"/>
    <w:rsid w:val="00957322"/>
    <w:rsid w:val="0095746A"/>
    <w:rsid w:val="00957929"/>
    <w:rsid w:val="00957A14"/>
    <w:rsid w:val="00957E12"/>
    <w:rsid w:val="00961DF0"/>
    <w:rsid w:val="009620B4"/>
    <w:rsid w:val="0096253A"/>
    <w:rsid w:val="00962919"/>
    <w:rsid w:val="0096349F"/>
    <w:rsid w:val="0096350B"/>
    <w:rsid w:val="009645FF"/>
    <w:rsid w:val="00964DFA"/>
    <w:rsid w:val="0096530F"/>
    <w:rsid w:val="00970B87"/>
    <w:rsid w:val="00970E5D"/>
    <w:rsid w:val="00970E8B"/>
    <w:rsid w:val="00971A19"/>
    <w:rsid w:val="00975CC8"/>
    <w:rsid w:val="00975D50"/>
    <w:rsid w:val="00975E25"/>
    <w:rsid w:val="009761F9"/>
    <w:rsid w:val="0097696D"/>
    <w:rsid w:val="0097701C"/>
    <w:rsid w:val="00977849"/>
    <w:rsid w:val="00977FAD"/>
    <w:rsid w:val="00980A65"/>
    <w:rsid w:val="009829F9"/>
    <w:rsid w:val="00982F52"/>
    <w:rsid w:val="00983E97"/>
    <w:rsid w:val="00984264"/>
    <w:rsid w:val="00990256"/>
    <w:rsid w:val="0099074F"/>
    <w:rsid w:val="0099136B"/>
    <w:rsid w:val="0099239D"/>
    <w:rsid w:val="009927D7"/>
    <w:rsid w:val="0099297B"/>
    <w:rsid w:val="00992B2C"/>
    <w:rsid w:val="009943C3"/>
    <w:rsid w:val="00994BB1"/>
    <w:rsid w:val="00994F99"/>
    <w:rsid w:val="00995B26"/>
    <w:rsid w:val="009966A6"/>
    <w:rsid w:val="00996B9B"/>
    <w:rsid w:val="00996F32"/>
    <w:rsid w:val="0099715E"/>
    <w:rsid w:val="00997DEA"/>
    <w:rsid w:val="009A0277"/>
    <w:rsid w:val="009A179A"/>
    <w:rsid w:val="009A21AB"/>
    <w:rsid w:val="009A2ED1"/>
    <w:rsid w:val="009A2F60"/>
    <w:rsid w:val="009A501A"/>
    <w:rsid w:val="009A55E4"/>
    <w:rsid w:val="009A5CD1"/>
    <w:rsid w:val="009A5DE5"/>
    <w:rsid w:val="009A69FE"/>
    <w:rsid w:val="009B01F4"/>
    <w:rsid w:val="009B0290"/>
    <w:rsid w:val="009B034C"/>
    <w:rsid w:val="009B0A08"/>
    <w:rsid w:val="009B20ED"/>
    <w:rsid w:val="009B3975"/>
    <w:rsid w:val="009B4B9E"/>
    <w:rsid w:val="009B521D"/>
    <w:rsid w:val="009B576B"/>
    <w:rsid w:val="009C1B32"/>
    <w:rsid w:val="009C2B3A"/>
    <w:rsid w:val="009C3500"/>
    <w:rsid w:val="009C4404"/>
    <w:rsid w:val="009C5216"/>
    <w:rsid w:val="009C5DCF"/>
    <w:rsid w:val="009C5E5E"/>
    <w:rsid w:val="009C7AF0"/>
    <w:rsid w:val="009D2593"/>
    <w:rsid w:val="009D2906"/>
    <w:rsid w:val="009D30F6"/>
    <w:rsid w:val="009D3222"/>
    <w:rsid w:val="009D4AC3"/>
    <w:rsid w:val="009D6C96"/>
    <w:rsid w:val="009D6E48"/>
    <w:rsid w:val="009D758D"/>
    <w:rsid w:val="009E0031"/>
    <w:rsid w:val="009E33D7"/>
    <w:rsid w:val="009E3468"/>
    <w:rsid w:val="009E3BFA"/>
    <w:rsid w:val="009E667A"/>
    <w:rsid w:val="009E68D7"/>
    <w:rsid w:val="009E6E3D"/>
    <w:rsid w:val="009E7EA8"/>
    <w:rsid w:val="009F1432"/>
    <w:rsid w:val="009F3679"/>
    <w:rsid w:val="009F41D1"/>
    <w:rsid w:val="009F62A5"/>
    <w:rsid w:val="009F7DE0"/>
    <w:rsid w:val="00A00F2B"/>
    <w:rsid w:val="00A01233"/>
    <w:rsid w:val="00A0299C"/>
    <w:rsid w:val="00A04122"/>
    <w:rsid w:val="00A0652A"/>
    <w:rsid w:val="00A07B01"/>
    <w:rsid w:val="00A104D6"/>
    <w:rsid w:val="00A105D6"/>
    <w:rsid w:val="00A10E06"/>
    <w:rsid w:val="00A11688"/>
    <w:rsid w:val="00A12BD4"/>
    <w:rsid w:val="00A15B51"/>
    <w:rsid w:val="00A15ECF"/>
    <w:rsid w:val="00A2011B"/>
    <w:rsid w:val="00A216FF"/>
    <w:rsid w:val="00A2284A"/>
    <w:rsid w:val="00A22A13"/>
    <w:rsid w:val="00A24B73"/>
    <w:rsid w:val="00A252F9"/>
    <w:rsid w:val="00A254EF"/>
    <w:rsid w:val="00A257F5"/>
    <w:rsid w:val="00A25838"/>
    <w:rsid w:val="00A25DB0"/>
    <w:rsid w:val="00A25E70"/>
    <w:rsid w:val="00A26127"/>
    <w:rsid w:val="00A270BC"/>
    <w:rsid w:val="00A30064"/>
    <w:rsid w:val="00A30528"/>
    <w:rsid w:val="00A31986"/>
    <w:rsid w:val="00A3212A"/>
    <w:rsid w:val="00A33253"/>
    <w:rsid w:val="00A33765"/>
    <w:rsid w:val="00A34262"/>
    <w:rsid w:val="00A36507"/>
    <w:rsid w:val="00A405CD"/>
    <w:rsid w:val="00A40879"/>
    <w:rsid w:val="00A40AFA"/>
    <w:rsid w:val="00A412A1"/>
    <w:rsid w:val="00A42DC4"/>
    <w:rsid w:val="00A4306B"/>
    <w:rsid w:val="00A43DBC"/>
    <w:rsid w:val="00A43F82"/>
    <w:rsid w:val="00A45AE8"/>
    <w:rsid w:val="00A461CF"/>
    <w:rsid w:val="00A46EE3"/>
    <w:rsid w:val="00A50317"/>
    <w:rsid w:val="00A50820"/>
    <w:rsid w:val="00A50F74"/>
    <w:rsid w:val="00A51889"/>
    <w:rsid w:val="00A52B2F"/>
    <w:rsid w:val="00A53157"/>
    <w:rsid w:val="00A5437E"/>
    <w:rsid w:val="00A545C1"/>
    <w:rsid w:val="00A56D75"/>
    <w:rsid w:val="00A57D7A"/>
    <w:rsid w:val="00A6033A"/>
    <w:rsid w:val="00A608A1"/>
    <w:rsid w:val="00A610CC"/>
    <w:rsid w:val="00A628F9"/>
    <w:rsid w:val="00A63269"/>
    <w:rsid w:val="00A6340D"/>
    <w:rsid w:val="00A661B7"/>
    <w:rsid w:val="00A66F64"/>
    <w:rsid w:val="00A70E53"/>
    <w:rsid w:val="00A71DDF"/>
    <w:rsid w:val="00A731BA"/>
    <w:rsid w:val="00A7540C"/>
    <w:rsid w:val="00A75F01"/>
    <w:rsid w:val="00A76A22"/>
    <w:rsid w:val="00A76B2C"/>
    <w:rsid w:val="00A76EFA"/>
    <w:rsid w:val="00A804D6"/>
    <w:rsid w:val="00A827D7"/>
    <w:rsid w:val="00A82B03"/>
    <w:rsid w:val="00A84DA6"/>
    <w:rsid w:val="00A86091"/>
    <w:rsid w:val="00A87322"/>
    <w:rsid w:val="00A902E2"/>
    <w:rsid w:val="00A90783"/>
    <w:rsid w:val="00A9098F"/>
    <w:rsid w:val="00A91A99"/>
    <w:rsid w:val="00A91DE5"/>
    <w:rsid w:val="00A92155"/>
    <w:rsid w:val="00A92377"/>
    <w:rsid w:val="00A93041"/>
    <w:rsid w:val="00A94F8A"/>
    <w:rsid w:val="00A96814"/>
    <w:rsid w:val="00A96EA1"/>
    <w:rsid w:val="00AA0778"/>
    <w:rsid w:val="00AA144F"/>
    <w:rsid w:val="00AA1CDB"/>
    <w:rsid w:val="00AA3632"/>
    <w:rsid w:val="00AA6450"/>
    <w:rsid w:val="00AA68F2"/>
    <w:rsid w:val="00AA7125"/>
    <w:rsid w:val="00AA722D"/>
    <w:rsid w:val="00AA78D9"/>
    <w:rsid w:val="00AA7F93"/>
    <w:rsid w:val="00AB18E5"/>
    <w:rsid w:val="00AB1F8C"/>
    <w:rsid w:val="00AB29ED"/>
    <w:rsid w:val="00AB41C1"/>
    <w:rsid w:val="00AB4ED1"/>
    <w:rsid w:val="00AB5833"/>
    <w:rsid w:val="00AB7AA8"/>
    <w:rsid w:val="00AC16CE"/>
    <w:rsid w:val="00AC16F5"/>
    <w:rsid w:val="00AC1912"/>
    <w:rsid w:val="00AC22DD"/>
    <w:rsid w:val="00AC3327"/>
    <w:rsid w:val="00AC490F"/>
    <w:rsid w:val="00AC5321"/>
    <w:rsid w:val="00AC5D43"/>
    <w:rsid w:val="00AD0A91"/>
    <w:rsid w:val="00AD0DF8"/>
    <w:rsid w:val="00AD162F"/>
    <w:rsid w:val="00AD35F2"/>
    <w:rsid w:val="00AD3E70"/>
    <w:rsid w:val="00AD41D9"/>
    <w:rsid w:val="00AD4AD6"/>
    <w:rsid w:val="00AD4B20"/>
    <w:rsid w:val="00AD530B"/>
    <w:rsid w:val="00AD5446"/>
    <w:rsid w:val="00AD5836"/>
    <w:rsid w:val="00AD65EF"/>
    <w:rsid w:val="00AD66FA"/>
    <w:rsid w:val="00AE0549"/>
    <w:rsid w:val="00AE1B4C"/>
    <w:rsid w:val="00AE28A7"/>
    <w:rsid w:val="00AE3ED9"/>
    <w:rsid w:val="00AE46AF"/>
    <w:rsid w:val="00AE4BD8"/>
    <w:rsid w:val="00AE58E0"/>
    <w:rsid w:val="00AE5A6F"/>
    <w:rsid w:val="00AE6308"/>
    <w:rsid w:val="00AE6DF5"/>
    <w:rsid w:val="00AF033D"/>
    <w:rsid w:val="00AF0453"/>
    <w:rsid w:val="00AF2EFD"/>
    <w:rsid w:val="00AF3848"/>
    <w:rsid w:val="00AF38CE"/>
    <w:rsid w:val="00AF3BAB"/>
    <w:rsid w:val="00AF660F"/>
    <w:rsid w:val="00AF6D56"/>
    <w:rsid w:val="00AF6D9B"/>
    <w:rsid w:val="00B009F2"/>
    <w:rsid w:val="00B00AE6"/>
    <w:rsid w:val="00B00B5E"/>
    <w:rsid w:val="00B0136F"/>
    <w:rsid w:val="00B01C72"/>
    <w:rsid w:val="00B05701"/>
    <w:rsid w:val="00B06668"/>
    <w:rsid w:val="00B11164"/>
    <w:rsid w:val="00B11449"/>
    <w:rsid w:val="00B11AB6"/>
    <w:rsid w:val="00B11D06"/>
    <w:rsid w:val="00B122C3"/>
    <w:rsid w:val="00B129AA"/>
    <w:rsid w:val="00B12C43"/>
    <w:rsid w:val="00B13831"/>
    <w:rsid w:val="00B159D2"/>
    <w:rsid w:val="00B16BF5"/>
    <w:rsid w:val="00B16CC0"/>
    <w:rsid w:val="00B17C93"/>
    <w:rsid w:val="00B17FC2"/>
    <w:rsid w:val="00B2230F"/>
    <w:rsid w:val="00B23CFA"/>
    <w:rsid w:val="00B27402"/>
    <w:rsid w:val="00B31522"/>
    <w:rsid w:val="00B33BDF"/>
    <w:rsid w:val="00B35978"/>
    <w:rsid w:val="00B35979"/>
    <w:rsid w:val="00B35F5C"/>
    <w:rsid w:val="00B35FDA"/>
    <w:rsid w:val="00B37C59"/>
    <w:rsid w:val="00B41E20"/>
    <w:rsid w:val="00B42430"/>
    <w:rsid w:val="00B4252E"/>
    <w:rsid w:val="00B4388F"/>
    <w:rsid w:val="00B44A5C"/>
    <w:rsid w:val="00B44B56"/>
    <w:rsid w:val="00B452A0"/>
    <w:rsid w:val="00B457E2"/>
    <w:rsid w:val="00B45CBC"/>
    <w:rsid w:val="00B45E11"/>
    <w:rsid w:val="00B45EE0"/>
    <w:rsid w:val="00B46B26"/>
    <w:rsid w:val="00B47DA2"/>
    <w:rsid w:val="00B47FAE"/>
    <w:rsid w:val="00B52088"/>
    <w:rsid w:val="00B527C6"/>
    <w:rsid w:val="00B53CE1"/>
    <w:rsid w:val="00B54706"/>
    <w:rsid w:val="00B557E9"/>
    <w:rsid w:val="00B55ADC"/>
    <w:rsid w:val="00B56980"/>
    <w:rsid w:val="00B56C11"/>
    <w:rsid w:val="00B56DA9"/>
    <w:rsid w:val="00B57431"/>
    <w:rsid w:val="00B61316"/>
    <w:rsid w:val="00B62E79"/>
    <w:rsid w:val="00B62ED6"/>
    <w:rsid w:val="00B63237"/>
    <w:rsid w:val="00B636A8"/>
    <w:rsid w:val="00B637FF"/>
    <w:rsid w:val="00B63E9A"/>
    <w:rsid w:val="00B64019"/>
    <w:rsid w:val="00B643FB"/>
    <w:rsid w:val="00B64CD4"/>
    <w:rsid w:val="00B7044B"/>
    <w:rsid w:val="00B7082F"/>
    <w:rsid w:val="00B70B0A"/>
    <w:rsid w:val="00B716F2"/>
    <w:rsid w:val="00B7263A"/>
    <w:rsid w:val="00B72FE5"/>
    <w:rsid w:val="00B744D9"/>
    <w:rsid w:val="00B74C73"/>
    <w:rsid w:val="00B75296"/>
    <w:rsid w:val="00B76A9F"/>
    <w:rsid w:val="00B76C5F"/>
    <w:rsid w:val="00B77552"/>
    <w:rsid w:val="00B80CC9"/>
    <w:rsid w:val="00B80DB9"/>
    <w:rsid w:val="00B81384"/>
    <w:rsid w:val="00B8160B"/>
    <w:rsid w:val="00B82B2F"/>
    <w:rsid w:val="00B839F0"/>
    <w:rsid w:val="00B83EC6"/>
    <w:rsid w:val="00B84747"/>
    <w:rsid w:val="00B85034"/>
    <w:rsid w:val="00B851E2"/>
    <w:rsid w:val="00B925FC"/>
    <w:rsid w:val="00B931FE"/>
    <w:rsid w:val="00B93820"/>
    <w:rsid w:val="00B93992"/>
    <w:rsid w:val="00B94C83"/>
    <w:rsid w:val="00B9500E"/>
    <w:rsid w:val="00B952A2"/>
    <w:rsid w:val="00B96027"/>
    <w:rsid w:val="00B971F0"/>
    <w:rsid w:val="00B97CF7"/>
    <w:rsid w:val="00BA2C11"/>
    <w:rsid w:val="00BA316E"/>
    <w:rsid w:val="00BA40C2"/>
    <w:rsid w:val="00BA446A"/>
    <w:rsid w:val="00BA7003"/>
    <w:rsid w:val="00BA7271"/>
    <w:rsid w:val="00BA7D00"/>
    <w:rsid w:val="00BB0DC9"/>
    <w:rsid w:val="00BB14C9"/>
    <w:rsid w:val="00BB1583"/>
    <w:rsid w:val="00BB19BF"/>
    <w:rsid w:val="00BB37A9"/>
    <w:rsid w:val="00BB40E7"/>
    <w:rsid w:val="00BB419D"/>
    <w:rsid w:val="00BB461B"/>
    <w:rsid w:val="00BB5700"/>
    <w:rsid w:val="00BB5C43"/>
    <w:rsid w:val="00BB6728"/>
    <w:rsid w:val="00BB691E"/>
    <w:rsid w:val="00BB7252"/>
    <w:rsid w:val="00BB772E"/>
    <w:rsid w:val="00BC0D52"/>
    <w:rsid w:val="00BC4310"/>
    <w:rsid w:val="00BC46C3"/>
    <w:rsid w:val="00BC4C81"/>
    <w:rsid w:val="00BC6656"/>
    <w:rsid w:val="00BD08E2"/>
    <w:rsid w:val="00BD0A20"/>
    <w:rsid w:val="00BD1EDB"/>
    <w:rsid w:val="00BD3D96"/>
    <w:rsid w:val="00BD4BB3"/>
    <w:rsid w:val="00BD4DB5"/>
    <w:rsid w:val="00BD4ECC"/>
    <w:rsid w:val="00BD5CFD"/>
    <w:rsid w:val="00BD5DAE"/>
    <w:rsid w:val="00BE09AB"/>
    <w:rsid w:val="00BE09DD"/>
    <w:rsid w:val="00BE3DEE"/>
    <w:rsid w:val="00BF0292"/>
    <w:rsid w:val="00BF136A"/>
    <w:rsid w:val="00BF16C5"/>
    <w:rsid w:val="00BF1A61"/>
    <w:rsid w:val="00BF37F1"/>
    <w:rsid w:val="00BF6C66"/>
    <w:rsid w:val="00BF75EF"/>
    <w:rsid w:val="00BF7699"/>
    <w:rsid w:val="00BF7F71"/>
    <w:rsid w:val="00C01CAB"/>
    <w:rsid w:val="00C021D1"/>
    <w:rsid w:val="00C037B7"/>
    <w:rsid w:val="00C039D5"/>
    <w:rsid w:val="00C04B13"/>
    <w:rsid w:val="00C05216"/>
    <w:rsid w:val="00C0602A"/>
    <w:rsid w:val="00C07D0D"/>
    <w:rsid w:val="00C07E7E"/>
    <w:rsid w:val="00C10072"/>
    <w:rsid w:val="00C1171B"/>
    <w:rsid w:val="00C133B2"/>
    <w:rsid w:val="00C13D98"/>
    <w:rsid w:val="00C15F50"/>
    <w:rsid w:val="00C16872"/>
    <w:rsid w:val="00C20F6A"/>
    <w:rsid w:val="00C212C8"/>
    <w:rsid w:val="00C22A7F"/>
    <w:rsid w:val="00C22CAE"/>
    <w:rsid w:val="00C231B4"/>
    <w:rsid w:val="00C2334D"/>
    <w:rsid w:val="00C24AB4"/>
    <w:rsid w:val="00C2501C"/>
    <w:rsid w:val="00C2505B"/>
    <w:rsid w:val="00C25125"/>
    <w:rsid w:val="00C26077"/>
    <w:rsid w:val="00C27C46"/>
    <w:rsid w:val="00C31DAE"/>
    <w:rsid w:val="00C33DDE"/>
    <w:rsid w:val="00C347E6"/>
    <w:rsid w:val="00C3534B"/>
    <w:rsid w:val="00C36AA3"/>
    <w:rsid w:val="00C36AF1"/>
    <w:rsid w:val="00C36DF7"/>
    <w:rsid w:val="00C404B4"/>
    <w:rsid w:val="00C4069B"/>
    <w:rsid w:val="00C415B0"/>
    <w:rsid w:val="00C417F0"/>
    <w:rsid w:val="00C427B5"/>
    <w:rsid w:val="00C42852"/>
    <w:rsid w:val="00C45140"/>
    <w:rsid w:val="00C45143"/>
    <w:rsid w:val="00C4544F"/>
    <w:rsid w:val="00C463F0"/>
    <w:rsid w:val="00C4686B"/>
    <w:rsid w:val="00C508CD"/>
    <w:rsid w:val="00C50F6A"/>
    <w:rsid w:val="00C533DD"/>
    <w:rsid w:val="00C539F2"/>
    <w:rsid w:val="00C5538E"/>
    <w:rsid w:val="00C55967"/>
    <w:rsid w:val="00C55D0C"/>
    <w:rsid w:val="00C571CA"/>
    <w:rsid w:val="00C62199"/>
    <w:rsid w:val="00C62362"/>
    <w:rsid w:val="00C62994"/>
    <w:rsid w:val="00C62CE2"/>
    <w:rsid w:val="00C62E81"/>
    <w:rsid w:val="00C63E26"/>
    <w:rsid w:val="00C6405A"/>
    <w:rsid w:val="00C67379"/>
    <w:rsid w:val="00C675FC"/>
    <w:rsid w:val="00C67D5B"/>
    <w:rsid w:val="00C70D14"/>
    <w:rsid w:val="00C711E9"/>
    <w:rsid w:val="00C71AAB"/>
    <w:rsid w:val="00C72060"/>
    <w:rsid w:val="00C7395C"/>
    <w:rsid w:val="00C756AE"/>
    <w:rsid w:val="00C75805"/>
    <w:rsid w:val="00C75E0F"/>
    <w:rsid w:val="00C76429"/>
    <w:rsid w:val="00C76AB5"/>
    <w:rsid w:val="00C772D3"/>
    <w:rsid w:val="00C81542"/>
    <w:rsid w:val="00C81882"/>
    <w:rsid w:val="00C81EA3"/>
    <w:rsid w:val="00C844C6"/>
    <w:rsid w:val="00C84F03"/>
    <w:rsid w:val="00C8597A"/>
    <w:rsid w:val="00C85C20"/>
    <w:rsid w:val="00C8677B"/>
    <w:rsid w:val="00C87956"/>
    <w:rsid w:val="00C90491"/>
    <w:rsid w:val="00C92893"/>
    <w:rsid w:val="00C92A52"/>
    <w:rsid w:val="00C9336D"/>
    <w:rsid w:val="00C93CE4"/>
    <w:rsid w:val="00C95421"/>
    <w:rsid w:val="00C9544F"/>
    <w:rsid w:val="00C95ADB"/>
    <w:rsid w:val="00C960DC"/>
    <w:rsid w:val="00C96EEC"/>
    <w:rsid w:val="00C97CF1"/>
    <w:rsid w:val="00CA07C7"/>
    <w:rsid w:val="00CA0DBE"/>
    <w:rsid w:val="00CA1A48"/>
    <w:rsid w:val="00CA22E5"/>
    <w:rsid w:val="00CA48E7"/>
    <w:rsid w:val="00CA4949"/>
    <w:rsid w:val="00CA4C96"/>
    <w:rsid w:val="00CA4F6C"/>
    <w:rsid w:val="00CA5310"/>
    <w:rsid w:val="00CA5845"/>
    <w:rsid w:val="00CA5892"/>
    <w:rsid w:val="00CA5B49"/>
    <w:rsid w:val="00CA5BC8"/>
    <w:rsid w:val="00CA75B0"/>
    <w:rsid w:val="00CB02FA"/>
    <w:rsid w:val="00CB3441"/>
    <w:rsid w:val="00CB5124"/>
    <w:rsid w:val="00CB62AA"/>
    <w:rsid w:val="00CC0411"/>
    <w:rsid w:val="00CC0DBF"/>
    <w:rsid w:val="00CC25AF"/>
    <w:rsid w:val="00CC2F5E"/>
    <w:rsid w:val="00CC3CEC"/>
    <w:rsid w:val="00CC527A"/>
    <w:rsid w:val="00CC55F0"/>
    <w:rsid w:val="00CC7C5D"/>
    <w:rsid w:val="00CD291D"/>
    <w:rsid w:val="00CD2AF5"/>
    <w:rsid w:val="00CD42BF"/>
    <w:rsid w:val="00CD6184"/>
    <w:rsid w:val="00CD68E3"/>
    <w:rsid w:val="00CD6DA3"/>
    <w:rsid w:val="00CD7331"/>
    <w:rsid w:val="00CE03A5"/>
    <w:rsid w:val="00CE47BD"/>
    <w:rsid w:val="00CF1958"/>
    <w:rsid w:val="00CF1C7C"/>
    <w:rsid w:val="00CF2EFB"/>
    <w:rsid w:val="00CF4E87"/>
    <w:rsid w:val="00CF501C"/>
    <w:rsid w:val="00CF5E6F"/>
    <w:rsid w:val="00CF63D1"/>
    <w:rsid w:val="00CF6E6D"/>
    <w:rsid w:val="00D0088B"/>
    <w:rsid w:val="00D00C31"/>
    <w:rsid w:val="00D0285B"/>
    <w:rsid w:val="00D02C75"/>
    <w:rsid w:val="00D03F9F"/>
    <w:rsid w:val="00D05556"/>
    <w:rsid w:val="00D05737"/>
    <w:rsid w:val="00D0665F"/>
    <w:rsid w:val="00D06992"/>
    <w:rsid w:val="00D06CB0"/>
    <w:rsid w:val="00D10902"/>
    <w:rsid w:val="00D10E22"/>
    <w:rsid w:val="00D1223D"/>
    <w:rsid w:val="00D1318E"/>
    <w:rsid w:val="00D13D2C"/>
    <w:rsid w:val="00D15061"/>
    <w:rsid w:val="00D15A64"/>
    <w:rsid w:val="00D15B18"/>
    <w:rsid w:val="00D164E0"/>
    <w:rsid w:val="00D16778"/>
    <w:rsid w:val="00D2065A"/>
    <w:rsid w:val="00D20665"/>
    <w:rsid w:val="00D21C64"/>
    <w:rsid w:val="00D228BE"/>
    <w:rsid w:val="00D22C9F"/>
    <w:rsid w:val="00D22CDD"/>
    <w:rsid w:val="00D235C6"/>
    <w:rsid w:val="00D23BA3"/>
    <w:rsid w:val="00D25662"/>
    <w:rsid w:val="00D25840"/>
    <w:rsid w:val="00D272E3"/>
    <w:rsid w:val="00D27EC3"/>
    <w:rsid w:val="00D30448"/>
    <w:rsid w:val="00D3058A"/>
    <w:rsid w:val="00D30FDF"/>
    <w:rsid w:val="00D32959"/>
    <w:rsid w:val="00D33BAA"/>
    <w:rsid w:val="00D347E1"/>
    <w:rsid w:val="00D3482C"/>
    <w:rsid w:val="00D3534A"/>
    <w:rsid w:val="00D35DF7"/>
    <w:rsid w:val="00D3649B"/>
    <w:rsid w:val="00D36512"/>
    <w:rsid w:val="00D370AE"/>
    <w:rsid w:val="00D37A89"/>
    <w:rsid w:val="00D4274B"/>
    <w:rsid w:val="00D42DED"/>
    <w:rsid w:val="00D42EB3"/>
    <w:rsid w:val="00D4414F"/>
    <w:rsid w:val="00D4515C"/>
    <w:rsid w:val="00D4684F"/>
    <w:rsid w:val="00D469BA"/>
    <w:rsid w:val="00D501A5"/>
    <w:rsid w:val="00D5294A"/>
    <w:rsid w:val="00D53194"/>
    <w:rsid w:val="00D534EB"/>
    <w:rsid w:val="00D53C98"/>
    <w:rsid w:val="00D53D26"/>
    <w:rsid w:val="00D54879"/>
    <w:rsid w:val="00D568CF"/>
    <w:rsid w:val="00D573CE"/>
    <w:rsid w:val="00D6024D"/>
    <w:rsid w:val="00D60BA9"/>
    <w:rsid w:val="00D60BD1"/>
    <w:rsid w:val="00D61A45"/>
    <w:rsid w:val="00D63EEA"/>
    <w:rsid w:val="00D6421F"/>
    <w:rsid w:val="00D64C72"/>
    <w:rsid w:val="00D658C2"/>
    <w:rsid w:val="00D65C6E"/>
    <w:rsid w:val="00D6781E"/>
    <w:rsid w:val="00D67FD5"/>
    <w:rsid w:val="00D7209F"/>
    <w:rsid w:val="00D73510"/>
    <w:rsid w:val="00D744C9"/>
    <w:rsid w:val="00D763DF"/>
    <w:rsid w:val="00D806E2"/>
    <w:rsid w:val="00D80954"/>
    <w:rsid w:val="00D833F6"/>
    <w:rsid w:val="00D83576"/>
    <w:rsid w:val="00D83E42"/>
    <w:rsid w:val="00D8417A"/>
    <w:rsid w:val="00D85E36"/>
    <w:rsid w:val="00D86092"/>
    <w:rsid w:val="00D876A2"/>
    <w:rsid w:val="00D87A3E"/>
    <w:rsid w:val="00D905E3"/>
    <w:rsid w:val="00D90C3F"/>
    <w:rsid w:val="00D9309C"/>
    <w:rsid w:val="00D949C1"/>
    <w:rsid w:val="00D97664"/>
    <w:rsid w:val="00D97AC1"/>
    <w:rsid w:val="00DA04E0"/>
    <w:rsid w:val="00DA32DB"/>
    <w:rsid w:val="00DA3C9D"/>
    <w:rsid w:val="00DA40D0"/>
    <w:rsid w:val="00DA4DEB"/>
    <w:rsid w:val="00DA656C"/>
    <w:rsid w:val="00DA7C8B"/>
    <w:rsid w:val="00DB23A1"/>
    <w:rsid w:val="00DB282D"/>
    <w:rsid w:val="00DB334C"/>
    <w:rsid w:val="00DB36D3"/>
    <w:rsid w:val="00DB59AA"/>
    <w:rsid w:val="00DB5EE3"/>
    <w:rsid w:val="00DB6A92"/>
    <w:rsid w:val="00DC0C36"/>
    <w:rsid w:val="00DC0E61"/>
    <w:rsid w:val="00DC26B7"/>
    <w:rsid w:val="00DC2F94"/>
    <w:rsid w:val="00DC4800"/>
    <w:rsid w:val="00DC5204"/>
    <w:rsid w:val="00DC701D"/>
    <w:rsid w:val="00DD023C"/>
    <w:rsid w:val="00DD1754"/>
    <w:rsid w:val="00DD301D"/>
    <w:rsid w:val="00DD363F"/>
    <w:rsid w:val="00DD3828"/>
    <w:rsid w:val="00DD3D9E"/>
    <w:rsid w:val="00DD4058"/>
    <w:rsid w:val="00DD4068"/>
    <w:rsid w:val="00DD516D"/>
    <w:rsid w:val="00DD7908"/>
    <w:rsid w:val="00DD7D87"/>
    <w:rsid w:val="00DE001D"/>
    <w:rsid w:val="00DE02FE"/>
    <w:rsid w:val="00DE2272"/>
    <w:rsid w:val="00DE37C6"/>
    <w:rsid w:val="00DE480E"/>
    <w:rsid w:val="00DE485D"/>
    <w:rsid w:val="00DE6B6F"/>
    <w:rsid w:val="00DE7F46"/>
    <w:rsid w:val="00DF039E"/>
    <w:rsid w:val="00DF04D3"/>
    <w:rsid w:val="00DF0A90"/>
    <w:rsid w:val="00DF1482"/>
    <w:rsid w:val="00DF1656"/>
    <w:rsid w:val="00DF176E"/>
    <w:rsid w:val="00DF1E7D"/>
    <w:rsid w:val="00DF2E9F"/>
    <w:rsid w:val="00DF3EB1"/>
    <w:rsid w:val="00DF3EF1"/>
    <w:rsid w:val="00DF4149"/>
    <w:rsid w:val="00DF555D"/>
    <w:rsid w:val="00DF5891"/>
    <w:rsid w:val="00DF6144"/>
    <w:rsid w:val="00DF65C0"/>
    <w:rsid w:val="00DF6D9F"/>
    <w:rsid w:val="00E01FF8"/>
    <w:rsid w:val="00E04788"/>
    <w:rsid w:val="00E047A8"/>
    <w:rsid w:val="00E05273"/>
    <w:rsid w:val="00E05BC9"/>
    <w:rsid w:val="00E06E6C"/>
    <w:rsid w:val="00E106E7"/>
    <w:rsid w:val="00E10D8F"/>
    <w:rsid w:val="00E11ECC"/>
    <w:rsid w:val="00E13355"/>
    <w:rsid w:val="00E13644"/>
    <w:rsid w:val="00E1364A"/>
    <w:rsid w:val="00E1530F"/>
    <w:rsid w:val="00E16052"/>
    <w:rsid w:val="00E168EA"/>
    <w:rsid w:val="00E2155A"/>
    <w:rsid w:val="00E21F69"/>
    <w:rsid w:val="00E2309C"/>
    <w:rsid w:val="00E230BE"/>
    <w:rsid w:val="00E2326C"/>
    <w:rsid w:val="00E23574"/>
    <w:rsid w:val="00E24FBE"/>
    <w:rsid w:val="00E2514B"/>
    <w:rsid w:val="00E251D2"/>
    <w:rsid w:val="00E253BC"/>
    <w:rsid w:val="00E25E04"/>
    <w:rsid w:val="00E26FFB"/>
    <w:rsid w:val="00E27360"/>
    <w:rsid w:val="00E30A1C"/>
    <w:rsid w:val="00E30EB4"/>
    <w:rsid w:val="00E3125A"/>
    <w:rsid w:val="00E31CF6"/>
    <w:rsid w:val="00E31E23"/>
    <w:rsid w:val="00E3200B"/>
    <w:rsid w:val="00E32EA5"/>
    <w:rsid w:val="00E33096"/>
    <w:rsid w:val="00E33C71"/>
    <w:rsid w:val="00E34AA6"/>
    <w:rsid w:val="00E3527E"/>
    <w:rsid w:val="00E35573"/>
    <w:rsid w:val="00E3561B"/>
    <w:rsid w:val="00E35A6D"/>
    <w:rsid w:val="00E35F99"/>
    <w:rsid w:val="00E36411"/>
    <w:rsid w:val="00E364DC"/>
    <w:rsid w:val="00E372D1"/>
    <w:rsid w:val="00E37FF4"/>
    <w:rsid w:val="00E40481"/>
    <w:rsid w:val="00E40C80"/>
    <w:rsid w:val="00E41252"/>
    <w:rsid w:val="00E41CF4"/>
    <w:rsid w:val="00E43F80"/>
    <w:rsid w:val="00E4455C"/>
    <w:rsid w:val="00E44D1C"/>
    <w:rsid w:val="00E44E6D"/>
    <w:rsid w:val="00E46FA9"/>
    <w:rsid w:val="00E47480"/>
    <w:rsid w:val="00E50407"/>
    <w:rsid w:val="00E51A81"/>
    <w:rsid w:val="00E52499"/>
    <w:rsid w:val="00E53BC8"/>
    <w:rsid w:val="00E542E4"/>
    <w:rsid w:val="00E54322"/>
    <w:rsid w:val="00E54452"/>
    <w:rsid w:val="00E55ED8"/>
    <w:rsid w:val="00E56EA2"/>
    <w:rsid w:val="00E57510"/>
    <w:rsid w:val="00E57813"/>
    <w:rsid w:val="00E60070"/>
    <w:rsid w:val="00E60107"/>
    <w:rsid w:val="00E60A20"/>
    <w:rsid w:val="00E62F90"/>
    <w:rsid w:val="00E630C8"/>
    <w:rsid w:val="00E63F1F"/>
    <w:rsid w:val="00E65C04"/>
    <w:rsid w:val="00E66E25"/>
    <w:rsid w:val="00E67639"/>
    <w:rsid w:val="00E7082D"/>
    <w:rsid w:val="00E7178A"/>
    <w:rsid w:val="00E75D04"/>
    <w:rsid w:val="00E77D61"/>
    <w:rsid w:val="00E80440"/>
    <w:rsid w:val="00E81DE2"/>
    <w:rsid w:val="00E82297"/>
    <w:rsid w:val="00E83535"/>
    <w:rsid w:val="00E83C74"/>
    <w:rsid w:val="00E85646"/>
    <w:rsid w:val="00E856E4"/>
    <w:rsid w:val="00E85929"/>
    <w:rsid w:val="00E86C8D"/>
    <w:rsid w:val="00E903C2"/>
    <w:rsid w:val="00E90756"/>
    <w:rsid w:val="00E912EB"/>
    <w:rsid w:val="00E921B2"/>
    <w:rsid w:val="00E92F40"/>
    <w:rsid w:val="00E92F9D"/>
    <w:rsid w:val="00E93637"/>
    <w:rsid w:val="00E93833"/>
    <w:rsid w:val="00E94C6C"/>
    <w:rsid w:val="00E9530D"/>
    <w:rsid w:val="00E97201"/>
    <w:rsid w:val="00E97AAB"/>
    <w:rsid w:val="00EA033E"/>
    <w:rsid w:val="00EA0A76"/>
    <w:rsid w:val="00EA1658"/>
    <w:rsid w:val="00EA44C7"/>
    <w:rsid w:val="00EA4878"/>
    <w:rsid w:val="00EA5155"/>
    <w:rsid w:val="00EA59B2"/>
    <w:rsid w:val="00EA640A"/>
    <w:rsid w:val="00EA69CD"/>
    <w:rsid w:val="00EA7757"/>
    <w:rsid w:val="00EA782F"/>
    <w:rsid w:val="00EA7F75"/>
    <w:rsid w:val="00EB1498"/>
    <w:rsid w:val="00EB1873"/>
    <w:rsid w:val="00EB334F"/>
    <w:rsid w:val="00EB360C"/>
    <w:rsid w:val="00EB4AE1"/>
    <w:rsid w:val="00EB636E"/>
    <w:rsid w:val="00EB69A7"/>
    <w:rsid w:val="00EB7020"/>
    <w:rsid w:val="00EB71F1"/>
    <w:rsid w:val="00EB74A1"/>
    <w:rsid w:val="00EB74EE"/>
    <w:rsid w:val="00EC00A0"/>
    <w:rsid w:val="00EC06A1"/>
    <w:rsid w:val="00EC0D43"/>
    <w:rsid w:val="00EC3A00"/>
    <w:rsid w:val="00EC4FE6"/>
    <w:rsid w:val="00EC4FFA"/>
    <w:rsid w:val="00EC5602"/>
    <w:rsid w:val="00EC6936"/>
    <w:rsid w:val="00ED1465"/>
    <w:rsid w:val="00ED1B0A"/>
    <w:rsid w:val="00ED29BB"/>
    <w:rsid w:val="00ED375B"/>
    <w:rsid w:val="00ED45C3"/>
    <w:rsid w:val="00ED5C4D"/>
    <w:rsid w:val="00ED76CD"/>
    <w:rsid w:val="00ED7F28"/>
    <w:rsid w:val="00EE09A8"/>
    <w:rsid w:val="00EE1BA7"/>
    <w:rsid w:val="00EE212D"/>
    <w:rsid w:val="00EE241A"/>
    <w:rsid w:val="00EE28ED"/>
    <w:rsid w:val="00EE64B4"/>
    <w:rsid w:val="00EE710E"/>
    <w:rsid w:val="00EF3349"/>
    <w:rsid w:val="00EF390C"/>
    <w:rsid w:val="00EF393E"/>
    <w:rsid w:val="00EF39FD"/>
    <w:rsid w:val="00EF42AA"/>
    <w:rsid w:val="00EF4601"/>
    <w:rsid w:val="00EF535D"/>
    <w:rsid w:val="00EF5541"/>
    <w:rsid w:val="00F013FA"/>
    <w:rsid w:val="00F01901"/>
    <w:rsid w:val="00F01CBE"/>
    <w:rsid w:val="00F02291"/>
    <w:rsid w:val="00F02946"/>
    <w:rsid w:val="00F0324B"/>
    <w:rsid w:val="00F033F8"/>
    <w:rsid w:val="00F0471D"/>
    <w:rsid w:val="00F053BF"/>
    <w:rsid w:val="00F05689"/>
    <w:rsid w:val="00F066DA"/>
    <w:rsid w:val="00F067E1"/>
    <w:rsid w:val="00F06842"/>
    <w:rsid w:val="00F06A08"/>
    <w:rsid w:val="00F06DA9"/>
    <w:rsid w:val="00F07B7A"/>
    <w:rsid w:val="00F107FD"/>
    <w:rsid w:val="00F10C4A"/>
    <w:rsid w:val="00F113C5"/>
    <w:rsid w:val="00F1343C"/>
    <w:rsid w:val="00F154A6"/>
    <w:rsid w:val="00F15B7D"/>
    <w:rsid w:val="00F2023A"/>
    <w:rsid w:val="00F21218"/>
    <w:rsid w:val="00F27AB2"/>
    <w:rsid w:val="00F3054D"/>
    <w:rsid w:val="00F32374"/>
    <w:rsid w:val="00F33D57"/>
    <w:rsid w:val="00F33EAB"/>
    <w:rsid w:val="00F35A92"/>
    <w:rsid w:val="00F35EBC"/>
    <w:rsid w:val="00F36084"/>
    <w:rsid w:val="00F36948"/>
    <w:rsid w:val="00F36ADD"/>
    <w:rsid w:val="00F374BD"/>
    <w:rsid w:val="00F37517"/>
    <w:rsid w:val="00F422D9"/>
    <w:rsid w:val="00F43379"/>
    <w:rsid w:val="00F44CFD"/>
    <w:rsid w:val="00F478C4"/>
    <w:rsid w:val="00F50C3A"/>
    <w:rsid w:val="00F516B1"/>
    <w:rsid w:val="00F52BD8"/>
    <w:rsid w:val="00F5758A"/>
    <w:rsid w:val="00F6031B"/>
    <w:rsid w:val="00F61D96"/>
    <w:rsid w:val="00F6261C"/>
    <w:rsid w:val="00F6310A"/>
    <w:rsid w:val="00F64247"/>
    <w:rsid w:val="00F64637"/>
    <w:rsid w:val="00F65228"/>
    <w:rsid w:val="00F65467"/>
    <w:rsid w:val="00F66347"/>
    <w:rsid w:val="00F669B5"/>
    <w:rsid w:val="00F66ADE"/>
    <w:rsid w:val="00F70644"/>
    <w:rsid w:val="00F70728"/>
    <w:rsid w:val="00F73D00"/>
    <w:rsid w:val="00F7416A"/>
    <w:rsid w:val="00F76002"/>
    <w:rsid w:val="00F763EA"/>
    <w:rsid w:val="00F76893"/>
    <w:rsid w:val="00F7775F"/>
    <w:rsid w:val="00F77F97"/>
    <w:rsid w:val="00F809E2"/>
    <w:rsid w:val="00F81453"/>
    <w:rsid w:val="00F830C0"/>
    <w:rsid w:val="00F83478"/>
    <w:rsid w:val="00F834C7"/>
    <w:rsid w:val="00F85E46"/>
    <w:rsid w:val="00F87C4D"/>
    <w:rsid w:val="00F95C36"/>
    <w:rsid w:val="00F9620D"/>
    <w:rsid w:val="00F96640"/>
    <w:rsid w:val="00F96725"/>
    <w:rsid w:val="00F96AF6"/>
    <w:rsid w:val="00FA0620"/>
    <w:rsid w:val="00FA10D1"/>
    <w:rsid w:val="00FA12CB"/>
    <w:rsid w:val="00FA1C26"/>
    <w:rsid w:val="00FA202F"/>
    <w:rsid w:val="00FA2464"/>
    <w:rsid w:val="00FA274E"/>
    <w:rsid w:val="00FA3768"/>
    <w:rsid w:val="00FA3A97"/>
    <w:rsid w:val="00FA5173"/>
    <w:rsid w:val="00FA5837"/>
    <w:rsid w:val="00FA7F5A"/>
    <w:rsid w:val="00FB0B87"/>
    <w:rsid w:val="00FB3EC9"/>
    <w:rsid w:val="00FB41F8"/>
    <w:rsid w:val="00FB4BD6"/>
    <w:rsid w:val="00FB5BD3"/>
    <w:rsid w:val="00FB64A8"/>
    <w:rsid w:val="00FC05A3"/>
    <w:rsid w:val="00FC09A4"/>
    <w:rsid w:val="00FC37D4"/>
    <w:rsid w:val="00FC45C3"/>
    <w:rsid w:val="00FC5E60"/>
    <w:rsid w:val="00FC6747"/>
    <w:rsid w:val="00FC68F9"/>
    <w:rsid w:val="00FD0038"/>
    <w:rsid w:val="00FD03F7"/>
    <w:rsid w:val="00FD096D"/>
    <w:rsid w:val="00FD0F29"/>
    <w:rsid w:val="00FD1550"/>
    <w:rsid w:val="00FD180A"/>
    <w:rsid w:val="00FD20CF"/>
    <w:rsid w:val="00FD3795"/>
    <w:rsid w:val="00FD4895"/>
    <w:rsid w:val="00FD7168"/>
    <w:rsid w:val="00FD74A3"/>
    <w:rsid w:val="00FD7831"/>
    <w:rsid w:val="00FE097D"/>
    <w:rsid w:val="00FE0F75"/>
    <w:rsid w:val="00FE269C"/>
    <w:rsid w:val="00FE280C"/>
    <w:rsid w:val="00FE38E6"/>
    <w:rsid w:val="00FE3DE8"/>
    <w:rsid w:val="00FE50BE"/>
    <w:rsid w:val="00FE5AB2"/>
    <w:rsid w:val="00FE6B89"/>
    <w:rsid w:val="00FE6FF7"/>
    <w:rsid w:val="00FE78C4"/>
    <w:rsid w:val="00FE7A8E"/>
    <w:rsid w:val="00FE7D18"/>
    <w:rsid w:val="00FF0375"/>
    <w:rsid w:val="00FF12E5"/>
    <w:rsid w:val="00FF1CD8"/>
    <w:rsid w:val="00FF1D4F"/>
    <w:rsid w:val="00FF236F"/>
    <w:rsid w:val="00FF264B"/>
    <w:rsid w:val="00FF3BDA"/>
    <w:rsid w:val="00FF5330"/>
    <w:rsid w:val="00FF765F"/>
    <w:rsid w:val="0A642EBE"/>
    <w:rsid w:val="13068C7A"/>
    <w:rsid w:val="17BB4B5A"/>
    <w:rsid w:val="1E6271A1"/>
    <w:rsid w:val="2267CEFE"/>
    <w:rsid w:val="2553B037"/>
    <w:rsid w:val="282EC985"/>
    <w:rsid w:val="2DD971A2"/>
    <w:rsid w:val="39863469"/>
    <w:rsid w:val="3C3A0536"/>
    <w:rsid w:val="3D57EC20"/>
    <w:rsid w:val="414D04D6"/>
    <w:rsid w:val="439E6450"/>
    <w:rsid w:val="4CD9217D"/>
    <w:rsid w:val="566BD6A6"/>
    <w:rsid w:val="640FCE36"/>
    <w:rsid w:val="66481523"/>
    <w:rsid w:val="7552DD21"/>
    <w:rsid w:val="7E4797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3323F43B-05C3-4149-81A0-5D2D398C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B16"/>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suppressAutoHyphens/>
      <w:spacing w:before="80"/>
    </w:pPr>
    <w:rPr>
      <w:i/>
    </w:rPr>
  </w:style>
  <w:style w:type="paragraph" w:customStyle="1" w:styleId="Els-3rdorder-head">
    <w:name w:val="Els-3rdorder-head"/>
    <w:basedOn w:val="Els-body-text"/>
    <w:next w:val="Els-body-text"/>
    <w:rsid w:val="008B0184"/>
    <w:pPr>
      <w:keepNext/>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PlaceholderText">
    <w:name w:val="Placeholder Text"/>
    <w:basedOn w:val="DefaultParagraphFont"/>
    <w:uiPriority w:val="99"/>
    <w:semiHidden/>
    <w:rsid w:val="001535E3"/>
    <w:rPr>
      <w:color w:val="666666"/>
    </w:rPr>
  </w:style>
  <w:style w:type="paragraph" w:styleId="Bibliography">
    <w:name w:val="Bibliography"/>
    <w:basedOn w:val="Normal"/>
    <w:next w:val="Normal"/>
    <w:uiPriority w:val="37"/>
    <w:unhideWhenUsed/>
    <w:rsid w:val="00834A20"/>
    <w:pPr>
      <w:tabs>
        <w:tab w:val="left" w:pos="384"/>
      </w:tabs>
      <w:ind w:left="720" w:hanging="720"/>
    </w:pPr>
  </w:style>
  <w:style w:type="table" w:styleId="TableGrid">
    <w:name w:val="Table Grid"/>
    <w:basedOn w:val="TableNormal"/>
    <w:rsid w:val="001D3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0879"/>
    <w:rPr>
      <w:color w:val="605E5C"/>
      <w:shd w:val="clear" w:color="auto" w:fill="E1DFDD"/>
    </w:rPr>
  </w:style>
  <w:style w:type="paragraph" w:styleId="Revision">
    <w:name w:val="Revision"/>
    <w:hidden/>
    <w:uiPriority w:val="99"/>
    <w:semiHidden/>
    <w:rsid w:val="003343E0"/>
    <w:rPr>
      <w:lang w:eastAsia="en-US"/>
    </w:rPr>
  </w:style>
  <w:style w:type="character" w:styleId="Mention">
    <w:name w:val="Mention"/>
    <w:basedOn w:val="DefaultParagraphFont"/>
    <w:uiPriority w:val="99"/>
    <w:unhideWhenUsed/>
    <w:rsid w:val="006F7D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25612">
      <w:bodyDiv w:val="1"/>
      <w:marLeft w:val="0"/>
      <w:marRight w:val="0"/>
      <w:marTop w:val="0"/>
      <w:marBottom w:val="0"/>
      <w:divBdr>
        <w:top w:val="none" w:sz="0" w:space="0" w:color="auto"/>
        <w:left w:val="none" w:sz="0" w:space="0" w:color="auto"/>
        <w:bottom w:val="none" w:sz="0" w:space="0" w:color="auto"/>
        <w:right w:val="none" w:sz="0" w:space="0" w:color="auto"/>
      </w:divBdr>
    </w:div>
    <w:div w:id="566191269">
      <w:bodyDiv w:val="1"/>
      <w:marLeft w:val="0"/>
      <w:marRight w:val="0"/>
      <w:marTop w:val="0"/>
      <w:marBottom w:val="0"/>
      <w:divBdr>
        <w:top w:val="none" w:sz="0" w:space="0" w:color="auto"/>
        <w:left w:val="none" w:sz="0" w:space="0" w:color="auto"/>
        <w:bottom w:val="none" w:sz="0" w:space="0" w:color="auto"/>
        <w:right w:val="none" w:sz="0" w:space="0" w:color="auto"/>
      </w:divBdr>
    </w:div>
    <w:div w:id="653292299">
      <w:bodyDiv w:val="1"/>
      <w:marLeft w:val="0"/>
      <w:marRight w:val="0"/>
      <w:marTop w:val="0"/>
      <w:marBottom w:val="0"/>
      <w:divBdr>
        <w:top w:val="none" w:sz="0" w:space="0" w:color="auto"/>
        <w:left w:val="none" w:sz="0" w:space="0" w:color="auto"/>
        <w:bottom w:val="none" w:sz="0" w:space="0" w:color="auto"/>
        <w:right w:val="none" w:sz="0" w:space="0" w:color="auto"/>
      </w:divBdr>
    </w:div>
    <w:div w:id="957688734">
      <w:bodyDiv w:val="1"/>
      <w:marLeft w:val="0"/>
      <w:marRight w:val="0"/>
      <w:marTop w:val="0"/>
      <w:marBottom w:val="0"/>
      <w:divBdr>
        <w:top w:val="none" w:sz="0" w:space="0" w:color="auto"/>
        <w:left w:val="none" w:sz="0" w:space="0" w:color="auto"/>
        <w:bottom w:val="none" w:sz="0" w:space="0" w:color="auto"/>
        <w:right w:val="none" w:sz="0" w:space="0" w:color="auto"/>
      </w:divBdr>
    </w:div>
    <w:div w:id="1889340016">
      <w:bodyDiv w:val="1"/>
      <w:marLeft w:val="0"/>
      <w:marRight w:val="0"/>
      <w:marTop w:val="0"/>
      <w:marBottom w:val="0"/>
      <w:divBdr>
        <w:top w:val="none" w:sz="0" w:space="0" w:color="auto"/>
        <w:left w:val="none" w:sz="0" w:space="0" w:color="auto"/>
        <w:bottom w:val="none" w:sz="0" w:space="0" w:color="auto"/>
        <w:right w:val="none" w:sz="0" w:space="0" w:color="auto"/>
      </w:divBdr>
    </w:div>
    <w:div w:id="192436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espenfb/HEIM/tree/master/case_hauga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intef.sharepoint.com/teams/work-16754/Shared%20Documents/Case%20Haugaland/ESCAPE34/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2072858362584"/>
          <c:y val="0.17112683549691424"/>
          <c:w val="0.72002959870979988"/>
          <c:h val="0.65761917429240269"/>
        </c:manualLayout>
      </c:layout>
      <c:barChart>
        <c:barDir val="col"/>
        <c:grouping val="clustered"/>
        <c:varyColors val="0"/>
        <c:ser>
          <c:idx val="0"/>
          <c:order val="0"/>
          <c:tx>
            <c:v>Electricity</c:v>
          </c:tx>
          <c:spPr>
            <a:solidFill>
              <a:schemeClr val="accent1"/>
            </a:solidFill>
            <a:ln>
              <a:noFill/>
            </a:ln>
            <a:effectLst/>
          </c:spPr>
          <c:invertIfNegative val="0"/>
          <c:cat>
            <c:numRef>
              <c:f>'https://sintef.sharepoint.com/teams/work-16754/Shared Documents/Case Haugaland/ESCAPE34/[HyPath_results.xlsx]Data'!$A$21:$A$29</c:f>
              <c:numCache>
                <c:formatCode>General</c:formatCode>
                <c:ptCount val="9"/>
                <c:pt idx="0">
                  <c:v>1</c:v>
                </c:pt>
                <c:pt idx="1">
                  <c:v>2</c:v>
                </c:pt>
                <c:pt idx="2">
                  <c:v>3</c:v>
                </c:pt>
                <c:pt idx="3">
                  <c:v>4</c:v>
                </c:pt>
                <c:pt idx="4">
                  <c:v>5</c:v>
                </c:pt>
                <c:pt idx="5">
                  <c:v>6</c:v>
                </c:pt>
                <c:pt idx="6">
                  <c:v>7</c:v>
                </c:pt>
                <c:pt idx="7">
                  <c:v>8</c:v>
                </c:pt>
              </c:numCache>
            </c:numRef>
          </c:cat>
          <c:val>
            <c:numRef>
              <c:f>'https://sintef.sharepoint.com/teams/work-16754/Shared Documents/Case Haugaland/ESCAPE34/[HyPath_results.xlsx]Data'!$B$8:$B$15</c:f>
              <c:numCache>
                <c:formatCode>General</c:formatCode>
                <c:ptCount val="8"/>
                <c:pt idx="0">
                  <c:v>796.08821297255395</c:v>
                </c:pt>
                <c:pt idx="1">
                  <c:v>0.62660698453952002</c:v>
                </c:pt>
                <c:pt idx="2">
                  <c:v>119.108839422956</c:v>
                </c:pt>
                <c:pt idx="3">
                  <c:v>212.82892839956199</c:v>
                </c:pt>
                <c:pt idx="4">
                  <c:v>96.225853466585406</c:v>
                </c:pt>
                <c:pt idx="5">
                  <c:v>31.447392652619602</c:v>
                </c:pt>
                <c:pt idx="6">
                  <c:v>178.52256268211701</c:v>
                </c:pt>
                <c:pt idx="7">
                  <c:v>885.39697891303797</c:v>
                </c:pt>
              </c:numCache>
            </c:numRef>
          </c:val>
          <c:extLst>
            <c:ext xmlns:c16="http://schemas.microsoft.com/office/drawing/2014/chart" uri="{C3380CC4-5D6E-409C-BE32-E72D297353CC}">
              <c16:uniqueId val="{00000000-74C9-9841-8E72-E97F219F88E9}"/>
            </c:ext>
          </c:extLst>
        </c:ser>
        <c:ser>
          <c:idx val="1"/>
          <c:order val="1"/>
          <c:tx>
            <c:v>Hydrogen</c:v>
          </c:tx>
          <c:spPr>
            <a:solidFill>
              <a:schemeClr val="accent2"/>
            </a:solidFill>
            <a:ln>
              <a:noFill/>
            </a:ln>
            <a:effectLst/>
          </c:spPr>
          <c:invertIfNegative val="0"/>
          <c:cat>
            <c:numRef>
              <c:f>'https://sintef.sharepoint.com/teams/work-16754/Shared Documents/Case Haugaland/ESCAPE34/[HyPath_results.xlsx]Data'!$A$21:$A$29</c:f>
              <c:numCache>
                <c:formatCode>General</c:formatCode>
                <c:ptCount val="9"/>
                <c:pt idx="0">
                  <c:v>1</c:v>
                </c:pt>
                <c:pt idx="1">
                  <c:v>2</c:v>
                </c:pt>
                <c:pt idx="2">
                  <c:v>3</c:v>
                </c:pt>
                <c:pt idx="3">
                  <c:v>4</c:v>
                </c:pt>
                <c:pt idx="4">
                  <c:v>5</c:v>
                </c:pt>
                <c:pt idx="5">
                  <c:v>6</c:v>
                </c:pt>
                <c:pt idx="6">
                  <c:v>7</c:v>
                </c:pt>
                <c:pt idx="7">
                  <c:v>8</c:v>
                </c:pt>
              </c:numCache>
            </c:numRef>
          </c:cat>
          <c:val>
            <c:numRef>
              <c:f>[Results.xlsx]Data!$E$8:$E$15</c:f>
              <c:numCache>
                <c:formatCode>General</c:formatCode>
                <c:ptCount val="8"/>
                <c:pt idx="0">
                  <c:v>515.69634703196346</c:v>
                </c:pt>
                <c:pt idx="1">
                  <c:v>0</c:v>
                </c:pt>
                <c:pt idx="2">
                  <c:v>0.89041095890410948</c:v>
                </c:pt>
                <c:pt idx="3">
                  <c:v>2.317351598173516</c:v>
                </c:pt>
                <c:pt idx="4">
                  <c:v>1.0844748858447488</c:v>
                </c:pt>
                <c:pt idx="5">
                  <c:v>0.78767123287671237</c:v>
                </c:pt>
                <c:pt idx="6">
                  <c:v>32.385844748858446</c:v>
                </c:pt>
                <c:pt idx="7">
                  <c:v>7.2030000000000003</c:v>
                </c:pt>
              </c:numCache>
            </c:numRef>
          </c:val>
          <c:extLst>
            <c:ext xmlns:c16="http://schemas.microsoft.com/office/drawing/2014/chart" uri="{C3380CC4-5D6E-409C-BE32-E72D297353CC}">
              <c16:uniqueId val="{00000001-74C9-9841-8E72-E97F219F88E9}"/>
            </c:ext>
          </c:extLst>
        </c:ser>
        <c:dLbls>
          <c:showLegendKey val="0"/>
          <c:showVal val="0"/>
          <c:showCatName val="0"/>
          <c:showSerName val="0"/>
          <c:showPercent val="0"/>
          <c:showBubbleSize val="0"/>
        </c:dLbls>
        <c:gapWidth val="150"/>
        <c:axId val="93874015"/>
        <c:axId val="1978366768"/>
      </c:barChart>
      <c:catAx>
        <c:axId val="938740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Nodes</a:t>
                </a:r>
              </a:p>
            </c:rich>
          </c:tx>
          <c:layout>
            <c:manualLayout>
              <c:xMode val="edge"/>
              <c:yMode val="edge"/>
              <c:x val="0.48356867290902139"/>
              <c:y val="0.90525876573120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O"/>
          </a:p>
        </c:txPr>
        <c:crossAx val="1978366768"/>
        <c:crosses val="autoZero"/>
        <c:auto val="1"/>
        <c:lblAlgn val="ctr"/>
        <c:lblOffset val="100"/>
        <c:noMultiLvlLbl val="0"/>
      </c:catAx>
      <c:valAx>
        <c:axId val="197836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Demand [MW]</a:t>
                </a:r>
              </a:p>
            </c:rich>
          </c:tx>
          <c:layout>
            <c:manualLayout>
              <c:xMode val="edge"/>
              <c:yMode val="edge"/>
              <c:x val="5.5560560650742474E-3"/>
              <c:y val="0.25537223231711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O"/>
          </a:p>
        </c:txPr>
        <c:crossAx val="93874015"/>
        <c:crosses val="autoZero"/>
        <c:crossBetween val="between"/>
      </c:valAx>
      <c:spPr>
        <a:solidFill>
          <a:schemeClr val="bg1"/>
        </a:solidFill>
        <a:ln>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rpDocClassificationEnUs xmlns="8bbd4995-53b7-43e2-b62f-10947586ac31">Unrestricted</CorpDocClassificationEnUs>
    <CorpDocPageClassificationEnUs xmlns="8bbd4995-53b7-43e2-b62f-10947586ac31">Unrestricted</CorpDocPageClassificationEnUs>
    <CorpDocPageClassificationNbNo xmlns="8bbd4995-53b7-43e2-b62f-10947586ac31">Åpen</CorpDocPageClassificationNbNo>
    <CorpSiteAccess xmlns="8bbd4995-53b7-43e2-b62f-10947586ac31">Kun navngitte medlemmer</CorpSiteAccess>
    <CorpSiteClassification xmlns="8bbd4995-53b7-43e2-b62f-10947586ac31">Åpen</CorpSiteClassification>
    <CorpDocClassificationNbNo xmlns="8bbd4995-53b7-43e2-b62f-10947586ac31">Åpen</CorpDocClassificationNbNo>
    <CorpSiteZipContact xmlns="8bbd4995-53b7-43e2-b62f-10947586ac31" xsi:nil="true"/>
    <CorpSiteProjectLeader xmlns="8bbd4995-53b7-43e2-b62f-10947586ac31">
      <UserInfo>
        <DisplayName/>
        <AccountId xsi:nil="true"/>
        <AccountType/>
      </UserInfo>
    </CorpSiteProjectLeader>
    <lcf76f155ced4ddcb4097134ff3c332f xmlns="7b394af3-16f8-4eb7-a08e-2fda8c235152">
      <Terms xmlns="http://schemas.microsoft.com/office/infopath/2007/PartnerControls"/>
    </lcf76f155ced4ddcb4097134ff3c332f>
    <TaxCatchAll xmlns="5dcf0887-f927-42f7-bd57-89d81004f526" xsi:nil="true"/>
    <CorpSiteSubTitle xmlns="8bbd4995-53b7-43e2-b62f-10947586ac31" xsi:nil="true"/>
    <CorpSiteTags xmlns="8bbd4995-53b7-43e2-b62f-10947586ac31" xsi:nil="true"/>
    <CorpSiteISBN xmlns="8bbd4995-53b7-43e2-b62f-10947586ac31" xsi:nil="true"/>
    <CorpWorkflowFeedback xmlns="8bbd4995-53b7-43e2-b62f-10947586ac31" xsi:nil="true"/>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WorkflowStatus xmlns="8bbd4995-53b7-43e2-b62f-10947586ac31" xsi:nil="true"/>
    <CorpSiteProjectOwner xmlns="8bbd4995-53b7-43e2-b62f-10947586ac31">
      <UserInfo>
        <DisplayName/>
        <AccountId xsi:nil="true"/>
        <AccountType/>
      </UserInfo>
    </CorpSiteProjectOwner>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54421D10163C7740868C1F035803ED3B" ma:contentTypeVersion="49" ma:contentTypeDescription="Create a new document." ma:contentTypeScope="" ma:versionID="01ef07e8c8306778cdbdaabded1d65ff">
  <xsd:schema xmlns:xsd="http://www.w3.org/2001/XMLSchema" xmlns:xs="http://www.w3.org/2001/XMLSchema" xmlns:p="http://schemas.microsoft.com/office/2006/metadata/properties" xmlns:ns2="8bbd4995-53b7-43e2-b62f-10947586ac31" xmlns:ns3="7b394af3-16f8-4eb7-a08e-2fda8c235152" xmlns:ns4="5dcf0887-f927-42f7-bd57-89d81004f526" targetNamespace="http://schemas.microsoft.com/office/2006/metadata/properties" ma:root="true" ma:fieldsID="7f9ef0651f5e1747c5727e2f0c5ce65f" ns2:_="" ns3:_="" ns4:_="">
    <xsd:import namespace="8bbd4995-53b7-43e2-b62f-10947586ac31"/>
    <xsd:import namespace="7b394af3-16f8-4eb7-a08e-2fda8c235152"/>
    <xsd:import namespace="5dcf0887-f927-42f7-bd57-89d81004f526"/>
    <xsd:element name="properties">
      <xsd:complexType>
        <xsd:sequence>
          <xsd:element name="documentManagement">
            <xsd:complexType>
              <xsd:all>
                <xsd:element ref="ns2:ArchiveStatus" minOccurs="0"/>
                <xsd:element ref="ns2:CorpWorkflowApproval" minOccurs="0"/>
                <xsd:element ref="ns2:CorpWorkflowFeedback" minOccurs="0"/>
                <xsd:element ref="ns2:CorpWorkflowStatus"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chive Status" ma:internalName="ArchiveStatus">
      <xsd:simpleType>
        <xsd:restriction base="dms:Text">
          <xsd:maxLength value="255"/>
        </xsd:restriction>
      </xsd:simpleType>
    </xsd:element>
    <xsd:element name="CorpWorkflowApproval" ma:index="9" nillable="true" ma:displayName="Approval Status" ma:internalName="CorpWorkflowApproval">
      <xsd:simpleType>
        <xsd:restriction base="dms:Text">
          <xsd:maxLength value="255"/>
        </xsd:restriction>
      </xsd:simpleType>
    </xsd:element>
    <xsd:element name="CorpWorkflowFeedback" ma:index="10" nillable="true" ma:displayName="Reviewal Status" ma:internalName="CorpWorkflowFeedback">
      <xsd:simpleType>
        <xsd:restriction base="dms:Text">
          <xsd:maxLength value="255"/>
        </xsd:restriction>
      </xsd:simpleType>
    </xsd:element>
    <xsd:element name="CorpWorkflowStatus" ma:index="11" nillable="true" ma:displayName="Workflow Status" ma:internalName="CorpWorkflowStatus">
      <xsd:simpleType>
        <xsd:restriction base="dms:Text">
          <xsd:maxLength value="255"/>
        </xsd:restriction>
      </xsd:simpleType>
    </xsd:element>
    <xsd:element name="CorpSiteProjectNumber" ma:index="12" nillable="true" ma:displayName="Project Number" ma:default="" ma:internalName="CorpSiteProjectNumber">
      <xsd:simpleType>
        <xsd:restriction base="dms:Text">
          <xsd:maxLength value="255"/>
        </xsd:restriction>
      </xsd:simpleType>
    </xsd:element>
    <xsd:element name="CorpSiteProjectName" ma:index="13" nillable="true" ma:displayName="Project Name" ma:internalName="CorpSiteProjectName">
      <xsd:simpleType>
        <xsd:restriction base="dms:Text">
          <xsd:maxLength value="255"/>
        </xsd:restriction>
      </xsd:simpleType>
    </xsd:element>
    <xsd:element name="CorpSiteSubTitle" ma:index="14" nillable="true" ma:displayName="Sub Title" ma:internalName="CorpSiteSubTitle">
      <xsd:simpleType>
        <xsd:restriction base="dms:Text">
          <xsd:maxLength value="255"/>
        </xsd:restriction>
      </xsd:simpleType>
    </xsd:element>
    <xsd:element name="CorpSiteAccess" ma:index="15" nillable="true" ma:displayName="Access level"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6" nillable="true" ma:displayName="Classification"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7" nillable="true" ma:displayName="Tags" ma:internalName="CorpSiteTags">
      <xsd:simpleType>
        <xsd:restriction base="dms:Text">
          <xsd:maxLength value="255"/>
        </xsd:restriction>
      </xsd:simpleType>
    </xsd:element>
    <xsd:element name="CorpSiteProjectQA" ma:index="18" nillable="true" ma:displayName="QA"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9" nillable="true" ma:displayName="Project Own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20" nillable="true" ma:displayName="Project Lea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1" nillable="true" ma:displayName="Report Number" ma:internalName="CorpSiteReportNumber">
      <xsd:simpleType>
        <xsd:restriction base="dms:Text">
          <xsd:maxLength value="255"/>
        </xsd:restriction>
      </xsd:simpleType>
    </xsd:element>
    <xsd:element name="CorpSiteISBN" ma:index="22" nillable="true" ma:displayName="ISBN" ma:internalName="CorpSiteISBN">
      <xsd:simpleType>
        <xsd:restriction base="dms:Text">
          <xsd:maxLength value="255"/>
        </xsd:restriction>
      </xsd:simpleType>
    </xsd:element>
    <xsd:element name="CorpSiteCoAuthors" ma:index="23" nillable="true" ma:displayName="Co Authors" ma:internalName="CorpSiteCoAuthors">
      <xsd:simpleType>
        <xsd:restriction base="dms:Text">
          <xsd:maxLength value="255"/>
        </xsd:restriction>
      </xsd:simpleType>
    </xsd:element>
    <xsd:element name="CorpSiteRecipientCompany" ma:index="24" nillable="true" ma:displayName="Recipient Company" ma:internalName="CorpSiteRecipientCompany">
      <xsd:simpleType>
        <xsd:restriction base="dms:Text">
          <xsd:maxLength value="255"/>
        </xsd:restriction>
      </xsd:simpleType>
    </xsd:element>
    <xsd:element name="CorpSiteRecipientPerson" ma:index="25" nillable="true" ma:displayName="Recipient Person" ma:internalName="CorpSiteRecipientPerson">
      <xsd:simpleType>
        <xsd:restriction base="dms:Text">
          <xsd:maxLength value="255"/>
        </xsd:restriction>
      </xsd:simpleType>
    </xsd:element>
    <xsd:element name="CorpSiteOurRef" ma:index="26" nillable="true" ma:displayName="Our Ref" ma:internalName="CorpSiteOurRef">
      <xsd:simpleType>
        <xsd:restriction base="dms:Text">
          <xsd:maxLength value="255"/>
        </xsd:restriction>
      </xsd:simpleType>
    </xsd:element>
    <xsd:element name="CorpSiteDocumentAuthor" ma:index="27" nillable="true" ma:displayName="Document Autho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8" nillable="true" ma:displayName="Address" ma:internalName="CorpSiteZipAddress">
      <xsd:simpleType>
        <xsd:restriction base="dms:Note">
          <xsd:maxLength value="255"/>
        </xsd:restriction>
      </xsd:simpleType>
    </xsd:element>
    <xsd:element name="CorpSiteZipContact" ma:index="29" nillable="true" ma:displayName="Contact" ma:internalName="CorpSiteZipContact">
      <xsd:simpleType>
        <xsd:restriction base="dms:Note">
          <xsd:maxLength value="255"/>
        </xsd:restriction>
      </xsd:simpleType>
    </xsd:element>
    <xsd:element name="CorpSiteVATNumber" ma:index="30" nillable="true" ma:displayName="VAT Number" ma:internalName="CorpSiteVATNumber">
      <xsd:simpleType>
        <xsd:restriction base="dms:Text">
          <xsd:maxLength value="255"/>
        </xsd:restriction>
      </xsd:simpleType>
    </xsd:element>
    <xsd:element name="CorpSiteInstituteEmail" ma:index="31" nillable="true" ma:displayName="Email Institute" ma:internalName="CorpSiteInstituteEmail">
      <xsd:simpleType>
        <xsd:restriction base="dms:Text">
          <xsd:maxLength value="255"/>
        </xsd:restriction>
      </xsd:simpleType>
    </xsd:element>
    <xsd:element name="CorpDocPageClassificationNbNo" ma:index="32"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3"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4"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5"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6" nillable="true" ma:displayName="InstituteEng" ma:internalName="CorpSiteInstituteEnUs">
      <xsd:simpleType>
        <xsd:restriction base="dms:Text">
          <xsd:maxLength value="255"/>
        </xsd:restriction>
      </xsd:simpleType>
    </xsd:element>
    <xsd:element name="CorpSiteInstitutePhone" ma:index="37" nillable="true" ma:displayName="Phone Instutute" ma:internalName="CorpSiteInstitutePhone">
      <xsd:simpleType>
        <xsd:restriction base="dms:Text">
          <xsd:maxLength value="255"/>
        </xsd:restriction>
      </xsd:simpleType>
    </xsd:element>
    <xsd:element name="CorpSiteDocLanguage" ma:index="38" nillable="true" ma:displayName="Language" ma:internalName="CorpSiteDocLanguage">
      <xsd:simpleType>
        <xsd:restriction base="dms:Text">
          <xsd:maxLength value="255"/>
        </xsd:restriction>
      </xsd:simpleType>
    </xsd:element>
    <xsd:element name="CorpDocInstitute" ma:index="39" nillable="true" ma:displayName="Institute" ma:internalName="CorpDocInstitute">
      <xsd:simpleType>
        <xsd:restriction base="dms:Text">
          <xsd:maxLength value="255"/>
        </xsd:restriction>
      </xsd:simpleType>
    </xsd:element>
    <xsd:element name="CorpDocVersion" ma:index="40" nillable="true" ma:displayName="Version" ma:internalName="CorpDoc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394af3-16f8-4eb7-a08e-2fda8c235152"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322a372c-f9c2-4fd8-9939-aea158435b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cf0887-f927-42f7-bd57-89d81004f526" elementFormDefault="qualified">
    <xsd:import namespace="http://schemas.microsoft.com/office/2006/documentManagement/types"/>
    <xsd:import namespace="http://schemas.microsoft.com/office/infopath/2007/PartnerControls"/>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element name="TaxCatchAll" ma:index="49" nillable="true" ma:displayName="Taxonomy Catch All Column" ma:hidden="true" ma:list="{b83cdd32-035c-4d93-afcc-3076b8a5ccb7}" ma:internalName="TaxCatchAll" ma:showField="CatchAllData" ma:web="5dcf0887-f927-42f7-bd57-89d81004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C290D-6DC0-49F0-AE83-95ACD8A10EE4}">
  <ds:schemaRefs>
    <ds:schemaRef ds:uri="http://schemas.microsoft.com/sharepoint/v3/contenttype/forms"/>
  </ds:schemaRefs>
</ds:datastoreItem>
</file>

<file path=customXml/itemProps2.xml><?xml version="1.0" encoding="utf-8"?>
<ds:datastoreItem xmlns:ds="http://schemas.openxmlformats.org/officeDocument/2006/customXml" ds:itemID="{2C56F607-DDE2-4F9C-8B90-71482EEB110B}">
  <ds:schemaRefs>
    <ds:schemaRef ds:uri="http://schemas.microsoft.com/office/2006/metadata/properties"/>
    <ds:schemaRef ds:uri="http://schemas.microsoft.com/office/infopath/2007/PartnerControls"/>
    <ds:schemaRef ds:uri="8bbd4995-53b7-43e2-b62f-10947586ac31"/>
    <ds:schemaRef ds:uri="7b394af3-16f8-4eb7-a08e-2fda8c235152"/>
    <ds:schemaRef ds:uri="5dcf0887-f927-42f7-bd57-89d81004f526"/>
  </ds:schemaRefs>
</ds:datastoreItem>
</file>

<file path=customXml/itemProps3.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customXml/itemProps4.xml><?xml version="1.0" encoding="utf-8"?>
<ds:datastoreItem xmlns:ds="http://schemas.openxmlformats.org/officeDocument/2006/customXml" ds:itemID="{A644EE9C-5F40-4310-B63D-B13584C0A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7b394af3-16f8-4eb7-a08e-2fda8c235152"/>
    <ds:schemaRef ds:uri="5dcf0887-f927-42f7-bd57-89d81004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5341</TotalTime>
  <Pages>6</Pages>
  <Words>5405</Words>
  <Characters>30815</Characters>
  <Application>Microsoft Office Word</Application>
  <DocSecurity>0</DocSecurity>
  <Lines>256</Lines>
  <Paragraphs>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36148</CharactersWithSpaces>
  <SharedDoc>false</SharedDoc>
  <HLinks>
    <vt:vector size="12" baseType="variant">
      <vt:variant>
        <vt:i4>7667725</vt:i4>
      </vt:variant>
      <vt:variant>
        <vt:i4>0</vt:i4>
      </vt:variant>
      <vt:variant>
        <vt:i4>0</vt:i4>
      </vt:variant>
      <vt:variant>
        <vt:i4>5</vt:i4>
      </vt:variant>
      <vt:variant>
        <vt:lpwstr>https://github.com/espenfb/HEIM/tree/master/case_haugaland</vt:lpwstr>
      </vt:variant>
      <vt:variant>
        <vt:lpwstr/>
      </vt:variant>
      <vt:variant>
        <vt:i4>4849705</vt:i4>
      </vt:variant>
      <vt:variant>
        <vt:i4>0</vt:i4>
      </vt:variant>
      <vt:variant>
        <vt:i4>0</vt:i4>
      </vt:variant>
      <vt:variant>
        <vt:i4>5</vt:i4>
      </vt:variant>
      <vt:variant>
        <vt:lpwstr>mailto:espen.bodal@sintef.no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Kang Qiu</cp:lastModifiedBy>
  <cp:revision>784</cp:revision>
  <cp:lastPrinted>2023-12-01T10:19:00Z</cp:lastPrinted>
  <dcterms:created xsi:type="dcterms:W3CDTF">2023-10-04T13:50:00Z</dcterms:created>
  <dcterms:modified xsi:type="dcterms:W3CDTF">2024-01-09T15:27:00Z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0x01010031B82B69D2361148B4D8F7EC15680213080054421D10163C7740868C1F035803ED3B</vt:lpwstr>
  </property>
  <property fmtid="{D5CDD505-2E9C-101B-9397-08002B2CF9AE}" pid="11" name="MediaServiceImageTags">
    <vt:lpwstr/>
  </property>
  <property fmtid="{D5CDD505-2E9C-101B-9397-08002B2CF9AE}" pid="12" name="ZOTERO_PREF_2">
    <vt:lpwstr>Abbreviations" value="true"/&gt;&lt;/prefs&gt;&lt;/data&gt;</vt:lpwstr>
  </property>
  <property fmtid="{D5CDD505-2E9C-101B-9397-08002B2CF9AE}" pid="13" name="ZOTERO_PREF_1">
    <vt:lpwstr>&lt;data data-version="3" zotero-version="6.0.30"&gt;&lt;session id="unqqY6xd"/&gt;&lt;style id="http://www.zotero.org/styles/elsevier-harvard" hasBibliography="1" bibliographyStyleHasBeenSet="1"/&gt;&lt;prefs&gt;&lt;pref name="fieldType" value="Field"/&gt;&lt;pref name="automaticJournal</vt:lpwstr>
  </property>
</Properties>
</file>