
<file path=[Content_Types].xml><?xml version="1.0" encoding="utf-8"?>
<Types xmlns="http://schemas.openxmlformats.org/package/2006/content-types">
  <Default Extension="bin" ContentType="application/vnd.openxmlformats-officedocument.oleObject"/>
  <Default Extension="emf" ContentType="image/x-emf"/>
  <Default Extension="jpg" ContentType="image/pn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9.jp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7A50F098" w:rsidR="00DD3D9E" w:rsidRPr="00B4388F" w:rsidRDefault="001440A8">
      <w:pPr>
        <w:pStyle w:val="Els-Title"/>
        <w:rPr>
          <w:color w:val="000000" w:themeColor="text1"/>
        </w:rPr>
      </w:pPr>
      <w:bookmarkStart w:id="0" w:name="_Hlk148382190"/>
      <w:r w:rsidRPr="001440A8">
        <w:rPr>
          <w:color w:val="000000" w:themeColor="text1"/>
        </w:rPr>
        <w:t>A Task Graph Parallel Computing Architecture for Distillation Column Simulation on Flash Granularity</w:t>
      </w:r>
    </w:p>
    <w:bookmarkEnd w:id="0"/>
    <w:p w14:paraId="144DE680" w14:textId="4993006C" w:rsidR="00DD3D9E" w:rsidRDefault="001922D5" w:rsidP="00445AA6">
      <w:pPr>
        <w:pStyle w:val="Els-Author"/>
        <w:jc w:val="both"/>
      </w:pPr>
      <w:r w:rsidRPr="001922D5">
        <w:t>Shifeng Qu,</w:t>
      </w:r>
      <w:r w:rsidRPr="001922D5">
        <w:rPr>
          <w:vertAlign w:val="superscript"/>
        </w:rPr>
        <w:t>a</w:t>
      </w:r>
      <w:r w:rsidRPr="001922D5">
        <w:t xml:space="preserve"> Shaoyi Yang,</w:t>
      </w:r>
      <w:r w:rsidRPr="001922D5">
        <w:rPr>
          <w:vertAlign w:val="superscript"/>
        </w:rPr>
        <w:t>a</w:t>
      </w:r>
      <w:r w:rsidRPr="001922D5">
        <w:t xml:space="preserve"> Wenli Du,</w:t>
      </w:r>
      <w:r w:rsidRPr="001922D5">
        <w:rPr>
          <w:vertAlign w:val="superscript"/>
        </w:rPr>
        <w:t>a</w:t>
      </w:r>
      <w:r w:rsidRPr="001922D5">
        <w:t xml:space="preserve"> Feng Qian</w:t>
      </w:r>
      <w:r w:rsidRPr="001922D5">
        <w:rPr>
          <w:vertAlign w:val="superscript"/>
        </w:rPr>
        <w:t>a</w:t>
      </w:r>
    </w:p>
    <w:p w14:paraId="144DE681" w14:textId="2F96708C" w:rsidR="00DD3D9E" w:rsidRDefault="001922D5" w:rsidP="00445AA6">
      <w:pPr>
        <w:pStyle w:val="Els-Affiliation"/>
        <w:jc w:val="both"/>
      </w:pPr>
      <w:r w:rsidRPr="001922D5">
        <w:rPr>
          <w:vertAlign w:val="superscript"/>
        </w:rPr>
        <w:t>a</w:t>
      </w:r>
      <w:r>
        <w:t>Key Laboratory of Smart Manufacturing in Energy Chemical Process, Ministry of</w:t>
      </w:r>
      <w:r>
        <w:rPr>
          <w:rFonts w:hint="eastAsia"/>
          <w:lang w:eastAsia="zh-CN"/>
        </w:rPr>
        <w:t xml:space="preserve"> </w:t>
      </w:r>
      <w:r>
        <w:t>Education, East China University of Science and Technology, Shanghai 200237, China</w:t>
      </w:r>
    </w:p>
    <w:p w14:paraId="144DE684" w14:textId="77777777" w:rsidR="008D2649" w:rsidRDefault="008D2649" w:rsidP="008D2649">
      <w:pPr>
        <w:pStyle w:val="Els-Abstract"/>
      </w:pPr>
      <w:r>
        <w:t>Abstract</w:t>
      </w:r>
    </w:p>
    <w:p w14:paraId="185F4C1E" w14:textId="0811AD2D" w:rsidR="006528F5" w:rsidRPr="00EB3EB4" w:rsidRDefault="001D3726" w:rsidP="005714D6">
      <w:pPr>
        <w:pStyle w:val="Els-body-text"/>
        <w:spacing w:after="120"/>
        <w:rPr>
          <w:color w:val="000000" w:themeColor="text1"/>
          <w:lang w:val="en-GB"/>
        </w:rPr>
      </w:pPr>
      <w:r w:rsidRPr="00EB3EB4">
        <w:rPr>
          <w:color w:val="000000" w:themeColor="text1"/>
          <w:lang w:val="en-GB"/>
        </w:rPr>
        <w:t>Simulations of d</w:t>
      </w:r>
      <w:r w:rsidR="003819FE" w:rsidRPr="00EB3EB4">
        <w:rPr>
          <w:color w:val="000000" w:themeColor="text1"/>
          <w:lang w:val="en-GB"/>
        </w:rPr>
        <w:t xml:space="preserve">istillation </w:t>
      </w:r>
      <w:r w:rsidR="00755615" w:rsidRPr="00EB3EB4">
        <w:rPr>
          <w:color w:val="000000" w:themeColor="text1"/>
          <w:lang w:val="en-GB"/>
        </w:rPr>
        <w:t>columns</w:t>
      </w:r>
      <w:r w:rsidR="003819FE" w:rsidRPr="00EB3EB4">
        <w:rPr>
          <w:color w:val="000000" w:themeColor="text1"/>
          <w:lang w:val="en-GB"/>
        </w:rPr>
        <w:t xml:space="preserve"> stand as the most time-consuming unit </w:t>
      </w:r>
      <w:r w:rsidR="00A42D9F" w:rsidRPr="00EB3EB4">
        <w:rPr>
          <w:color w:val="000000" w:themeColor="text1"/>
          <w:lang w:val="en-GB"/>
        </w:rPr>
        <w:t>operation calculation</w:t>
      </w:r>
      <w:r w:rsidRPr="00EB3EB4">
        <w:rPr>
          <w:color w:val="000000" w:themeColor="text1"/>
          <w:lang w:val="en-GB"/>
        </w:rPr>
        <w:t>s</w:t>
      </w:r>
      <w:r w:rsidR="003819FE" w:rsidRPr="00EB3EB4">
        <w:rPr>
          <w:color w:val="000000" w:themeColor="text1"/>
          <w:lang w:val="en-GB"/>
        </w:rPr>
        <w:t xml:space="preserve">, profoundly affecting both the efficiency and practical feasibility of </w:t>
      </w:r>
      <w:r w:rsidR="00A42D9F" w:rsidRPr="00EB3EB4">
        <w:rPr>
          <w:color w:val="000000" w:themeColor="text1"/>
          <w:lang w:val="en-GB"/>
        </w:rPr>
        <w:t xml:space="preserve">process </w:t>
      </w:r>
      <w:r w:rsidRPr="00EB3EB4">
        <w:rPr>
          <w:color w:val="000000" w:themeColor="text1"/>
          <w:lang w:val="en-GB"/>
        </w:rPr>
        <w:t>simulation, design and optimization</w:t>
      </w:r>
      <w:r w:rsidR="003819FE" w:rsidRPr="00EB3EB4">
        <w:rPr>
          <w:color w:val="000000" w:themeColor="text1"/>
          <w:lang w:val="en-GB"/>
        </w:rPr>
        <w:t>.</w:t>
      </w:r>
      <w:r w:rsidR="00E8763C" w:rsidRPr="00EB3EB4">
        <w:rPr>
          <w:color w:val="000000" w:themeColor="text1"/>
          <w:lang w:val="en-GB"/>
        </w:rPr>
        <w:t xml:space="preserve"> </w:t>
      </w:r>
      <w:r w:rsidR="007F6677">
        <w:rPr>
          <w:color w:val="000000" w:themeColor="text1"/>
          <w:lang w:val="en-GB"/>
        </w:rPr>
        <w:t>The complexi</w:t>
      </w:r>
      <w:r w:rsidR="00983CFD">
        <w:rPr>
          <w:color w:val="000000" w:themeColor="text1"/>
          <w:lang w:val="en-GB"/>
        </w:rPr>
        <w:t>ty of distillation columns</w:t>
      </w:r>
      <w:r w:rsidR="00C32C15">
        <w:rPr>
          <w:color w:val="000000" w:themeColor="text1"/>
          <w:lang w:val="en-GB"/>
        </w:rPr>
        <w:t xml:space="preserve"> </w:t>
      </w:r>
      <w:r w:rsidR="00AC3C06" w:rsidRPr="00AC3C06">
        <w:rPr>
          <w:color w:val="000000" w:themeColor="text1"/>
          <w:lang w:val="en-GB"/>
        </w:rPr>
        <w:t>stems from</w:t>
      </w:r>
      <w:r w:rsidR="00C32C15" w:rsidRPr="00EB3EB4">
        <w:rPr>
          <w:color w:val="000000" w:themeColor="text1"/>
          <w:lang w:val="en-GB"/>
        </w:rPr>
        <w:t xml:space="preserve"> the involvement of multiple chemical components </w:t>
      </w:r>
      <w:r w:rsidR="006B0EDD">
        <w:rPr>
          <w:color w:val="000000" w:themeColor="text1"/>
          <w:lang w:val="en-GB"/>
        </w:rPr>
        <w:t>as well as</w:t>
      </w:r>
      <w:r w:rsidR="00C32C15" w:rsidRPr="00EB3EB4">
        <w:rPr>
          <w:color w:val="000000" w:themeColor="text1"/>
          <w:lang w:val="en-GB"/>
        </w:rPr>
        <w:t xml:space="preserve"> extensive </w:t>
      </w:r>
      <w:r w:rsidR="00C32C15">
        <w:rPr>
          <w:color w:val="000000" w:themeColor="text1"/>
          <w:lang w:val="en-GB"/>
        </w:rPr>
        <w:t>energy</w:t>
      </w:r>
      <w:r w:rsidR="00C32C15" w:rsidRPr="00EB3EB4">
        <w:rPr>
          <w:color w:val="000000" w:themeColor="text1"/>
          <w:lang w:val="en-GB"/>
        </w:rPr>
        <w:t xml:space="preserve"> and mass transfer stages</w:t>
      </w:r>
      <w:r w:rsidR="00C32C15">
        <w:rPr>
          <w:color w:val="000000" w:themeColor="text1"/>
          <w:lang w:val="en-GB"/>
        </w:rPr>
        <w:t>.</w:t>
      </w:r>
      <w:r w:rsidR="00983CFD">
        <w:rPr>
          <w:color w:val="000000" w:themeColor="text1"/>
          <w:lang w:val="en-GB"/>
        </w:rPr>
        <w:t xml:space="preserve"> </w:t>
      </w:r>
      <w:r w:rsidR="001E5717" w:rsidRPr="00EB3EB4">
        <w:rPr>
          <w:color w:val="000000" w:themeColor="text1"/>
          <w:lang w:val="en-GB"/>
        </w:rPr>
        <w:t>In this paper, a novel parallel computing architecture</w:t>
      </w:r>
      <w:r w:rsidR="00983CFD">
        <w:rPr>
          <w:color w:val="000000" w:themeColor="text1"/>
          <w:lang w:val="en-GB"/>
        </w:rPr>
        <w:t xml:space="preserve"> </w:t>
      </w:r>
      <w:r w:rsidR="001E5717" w:rsidRPr="00EB3EB4">
        <w:rPr>
          <w:color w:val="000000" w:themeColor="text1"/>
          <w:lang w:val="en-GB"/>
        </w:rPr>
        <w:t>is presented</w:t>
      </w:r>
      <w:r w:rsidR="001A0156">
        <w:rPr>
          <w:color w:val="000000" w:themeColor="text1"/>
          <w:lang w:val="en-GB"/>
        </w:rPr>
        <w:t xml:space="preserve"> </w:t>
      </w:r>
      <w:r w:rsidR="0085179E" w:rsidRPr="00EB3EB4">
        <w:rPr>
          <w:color w:val="000000" w:themeColor="text1"/>
          <w:lang w:val="en-GB"/>
        </w:rPr>
        <w:t xml:space="preserve">specifically for </w:t>
      </w:r>
      <w:r w:rsidR="001A0156">
        <w:rPr>
          <w:color w:val="000000" w:themeColor="text1"/>
          <w:lang w:val="en-GB"/>
        </w:rPr>
        <w:t xml:space="preserve">the </w:t>
      </w:r>
      <w:r w:rsidR="0085179E" w:rsidRPr="00EB3EB4">
        <w:rPr>
          <w:color w:val="000000" w:themeColor="text1"/>
          <w:lang w:val="en-GB"/>
        </w:rPr>
        <w:t xml:space="preserve">distillation </w:t>
      </w:r>
      <w:r w:rsidR="00CD6C74">
        <w:rPr>
          <w:color w:val="000000" w:themeColor="text1"/>
          <w:lang w:val="en-GB"/>
        </w:rPr>
        <w:t>process</w:t>
      </w:r>
      <w:r w:rsidR="0085179E" w:rsidRPr="00EB3EB4">
        <w:rPr>
          <w:color w:val="000000" w:themeColor="text1"/>
          <w:lang w:val="en-GB"/>
        </w:rPr>
        <w:t>.</w:t>
      </w:r>
      <w:r w:rsidR="001E5717" w:rsidRPr="00EB3EB4">
        <w:rPr>
          <w:color w:val="000000" w:themeColor="text1"/>
          <w:lang w:val="en-GB"/>
        </w:rPr>
        <w:t xml:space="preserve"> The </w:t>
      </w:r>
      <w:r w:rsidR="00652DD9" w:rsidRPr="00EB3EB4">
        <w:rPr>
          <w:color w:val="000000" w:themeColor="text1"/>
          <w:lang w:val="en-GB"/>
        </w:rPr>
        <w:t>architecture</w:t>
      </w:r>
      <w:r w:rsidR="001E5717" w:rsidRPr="00EB3EB4">
        <w:rPr>
          <w:color w:val="000000" w:themeColor="text1"/>
          <w:lang w:val="en-GB"/>
        </w:rPr>
        <w:t xml:space="preserve"> revolutionizes distillation calculations by decomposing them into smaller, independently and concurrently computable subtasks</w:t>
      </w:r>
      <w:r w:rsidR="00F33B5E" w:rsidRPr="00EB3EB4">
        <w:rPr>
          <w:color w:val="000000" w:themeColor="text1"/>
          <w:lang w:val="en-GB"/>
        </w:rPr>
        <w:t xml:space="preserve">, i.e., </w:t>
      </w:r>
      <w:r w:rsidR="00055A9C" w:rsidRPr="00EB3EB4">
        <w:rPr>
          <w:color w:val="000000" w:themeColor="text1"/>
          <w:lang w:val="en-GB"/>
        </w:rPr>
        <w:t>flash calculation</w:t>
      </w:r>
      <w:r w:rsidR="00350169">
        <w:rPr>
          <w:color w:val="000000" w:themeColor="text1"/>
          <w:lang w:val="en-GB"/>
        </w:rPr>
        <w:t>s</w:t>
      </w:r>
      <w:r w:rsidR="00055A9C" w:rsidRPr="00EB3EB4">
        <w:rPr>
          <w:color w:val="000000" w:themeColor="text1"/>
          <w:lang w:val="en-GB"/>
        </w:rPr>
        <w:t xml:space="preserve"> and </w:t>
      </w:r>
      <w:r w:rsidR="003D4E92" w:rsidRPr="00EB3EB4">
        <w:rPr>
          <w:color w:val="000000" w:themeColor="text1"/>
          <w:lang w:val="en-GB"/>
        </w:rPr>
        <w:t xml:space="preserve">solving tridiagonal </w:t>
      </w:r>
      <w:r w:rsidR="003142E9">
        <w:rPr>
          <w:color w:val="000000" w:themeColor="text1"/>
          <w:lang w:val="en-GB"/>
        </w:rPr>
        <w:t>matrices</w:t>
      </w:r>
      <w:r w:rsidR="003D4E92" w:rsidRPr="00EB3EB4">
        <w:rPr>
          <w:color w:val="000000" w:themeColor="text1"/>
          <w:lang w:val="en-GB"/>
        </w:rPr>
        <w:t xml:space="preserve"> for material balance</w:t>
      </w:r>
      <w:r w:rsidR="001E5717" w:rsidRPr="00EB3EB4">
        <w:rPr>
          <w:color w:val="000000" w:themeColor="text1"/>
          <w:lang w:val="en-GB"/>
        </w:rPr>
        <w:t xml:space="preserve">. At the core of </w:t>
      </w:r>
      <w:r w:rsidR="007764C6" w:rsidRPr="00EB3EB4">
        <w:rPr>
          <w:color w:val="000000" w:themeColor="text1"/>
          <w:lang w:val="en-GB"/>
        </w:rPr>
        <w:t>the</w:t>
      </w:r>
      <w:r w:rsidR="001E5717" w:rsidRPr="00EB3EB4">
        <w:rPr>
          <w:color w:val="000000" w:themeColor="text1"/>
          <w:lang w:val="en-GB"/>
        </w:rPr>
        <w:t xml:space="preserve"> architecture is the creation of an executable task graph, which maps out dependencies between subtasks and incorporates conditional tasking for efficient control-flow management during iterative material and energy balance calculations. </w:t>
      </w:r>
      <w:r w:rsidR="00EB3EB4" w:rsidRPr="00EB3EB4">
        <w:rPr>
          <w:color w:val="000000" w:themeColor="text1"/>
          <w:lang w:val="en-GB"/>
        </w:rPr>
        <w:t>The</w:t>
      </w:r>
      <w:r w:rsidR="008B00D6" w:rsidRPr="00EB3EB4">
        <w:rPr>
          <w:color w:val="000000" w:themeColor="text1"/>
          <w:lang w:val="en-GB"/>
        </w:rPr>
        <w:t xml:space="preserve"> </w:t>
      </w:r>
      <w:r w:rsidR="00833E9A" w:rsidRPr="00EB3EB4">
        <w:rPr>
          <w:color w:val="000000" w:themeColor="text1"/>
          <w:lang w:val="en-GB"/>
        </w:rPr>
        <w:t>proposed</w:t>
      </w:r>
      <w:r w:rsidR="008B00D6" w:rsidRPr="00EB3EB4">
        <w:rPr>
          <w:color w:val="000000" w:themeColor="text1"/>
          <w:lang w:val="en-GB"/>
        </w:rPr>
        <w:t xml:space="preserve"> architecture</w:t>
      </w:r>
      <w:r w:rsidR="00DA07B2" w:rsidRPr="00EB3EB4">
        <w:rPr>
          <w:color w:val="000000" w:themeColor="text1"/>
          <w:lang w:val="en-GB"/>
        </w:rPr>
        <w:t xml:space="preserve"> </w:t>
      </w:r>
      <w:r w:rsidR="00EB3EB4" w:rsidRPr="00EB3EB4">
        <w:rPr>
          <w:color w:val="000000" w:themeColor="text1"/>
          <w:lang w:val="en-GB"/>
        </w:rPr>
        <w:t>was</w:t>
      </w:r>
      <w:r w:rsidR="00DA07B2" w:rsidRPr="00EB3EB4">
        <w:rPr>
          <w:color w:val="000000" w:themeColor="text1"/>
          <w:lang w:val="en-GB"/>
        </w:rPr>
        <w:t xml:space="preserve"> app</w:t>
      </w:r>
      <w:r w:rsidR="00EB3EB4" w:rsidRPr="00EB3EB4">
        <w:rPr>
          <w:color w:val="000000" w:themeColor="text1"/>
          <w:lang w:val="en-GB"/>
        </w:rPr>
        <w:t>lied to</w:t>
      </w:r>
      <w:r w:rsidR="009645C6" w:rsidRPr="00EB3EB4">
        <w:rPr>
          <w:color w:val="000000" w:themeColor="text1"/>
          <w:lang w:val="en-GB"/>
        </w:rPr>
        <w:t xml:space="preserve"> </w:t>
      </w:r>
      <w:r w:rsidR="009645C6" w:rsidRPr="00EB3EB4">
        <w:rPr>
          <w:color w:val="000000" w:themeColor="text1"/>
          <w:lang w:val="en-GB" w:eastAsia="zh-CN"/>
        </w:rPr>
        <w:t xml:space="preserve">distillation </w:t>
      </w:r>
      <w:r w:rsidR="00313A44">
        <w:rPr>
          <w:color w:val="000000" w:themeColor="text1"/>
          <w:lang w:val="en-GB" w:eastAsia="zh-CN"/>
        </w:rPr>
        <w:t xml:space="preserve">cases </w:t>
      </w:r>
      <w:r w:rsidR="009645C6" w:rsidRPr="00EB3EB4">
        <w:rPr>
          <w:color w:val="000000" w:themeColor="text1"/>
          <w:lang w:val="en-GB" w:eastAsia="zh-CN"/>
        </w:rPr>
        <w:t>with different computation intensities</w:t>
      </w:r>
      <w:r w:rsidR="00EB3EB4" w:rsidRPr="00EB3EB4">
        <w:rPr>
          <w:rFonts w:hint="eastAsia"/>
          <w:color w:val="000000" w:themeColor="text1"/>
          <w:lang w:val="en-GB" w:eastAsia="zh-CN"/>
        </w:rPr>
        <w:t xml:space="preserve"> </w:t>
      </w:r>
      <w:r w:rsidR="00EB3EB4" w:rsidRPr="00EB3EB4">
        <w:rPr>
          <w:color w:val="000000" w:themeColor="text1"/>
          <w:lang w:val="en-GB"/>
        </w:rPr>
        <w:t xml:space="preserve">to ascertain </w:t>
      </w:r>
      <w:r w:rsidR="00B86A75">
        <w:rPr>
          <w:color w:val="000000" w:themeColor="text1"/>
          <w:lang w:val="en-GB" w:eastAsia="zh-CN"/>
        </w:rPr>
        <w:t>its</w:t>
      </w:r>
      <w:r w:rsidR="00EB3EB4" w:rsidRPr="00EB3EB4">
        <w:rPr>
          <w:color w:val="000000" w:themeColor="text1"/>
          <w:lang w:val="en-GB" w:eastAsia="zh-CN"/>
        </w:rPr>
        <w:t xml:space="preserve"> effectiveness. </w:t>
      </w:r>
      <w:r w:rsidR="00293A05" w:rsidRPr="00EB3EB4">
        <w:rPr>
          <w:color w:val="000000" w:themeColor="text1"/>
          <w:lang w:val="en-GB" w:eastAsia="zh-CN"/>
        </w:rPr>
        <w:t xml:space="preserve">The results </w:t>
      </w:r>
      <w:r w:rsidR="00BF615B" w:rsidRPr="00EB3EB4">
        <w:rPr>
          <w:color w:val="000000" w:themeColor="text1"/>
          <w:lang w:val="en-GB" w:eastAsia="zh-CN"/>
        </w:rPr>
        <w:t>reveal</w:t>
      </w:r>
      <w:r w:rsidR="00293A05" w:rsidRPr="00EB3EB4">
        <w:rPr>
          <w:color w:val="000000" w:themeColor="text1"/>
          <w:lang w:val="en-GB" w:eastAsia="zh-CN"/>
        </w:rPr>
        <w:t xml:space="preserve"> that </w:t>
      </w:r>
      <w:r w:rsidR="00BF615B" w:rsidRPr="00EB3EB4">
        <w:rPr>
          <w:color w:val="000000" w:themeColor="text1"/>
          <w:lang w:val="en-GB" w:eastAsia="zh-CN"/>
        </w:rPr>
        <w:t>under optimal parallel granularity,</w:t>
      </w:r>
      <w:r w:rsidR="003B5614" w:rsidRPr="00EB3EB4">
        <w:rPr>
          <w:color w:val="000000" w:themeColor="text1"/>
          <w:lang w:val="en-GB" w:eastAsia="zh-CN"/>
        </w:rPr>
        <w:t xml:space="preserve"> </w:t>
      </w:r>
      <w:r w:rsidR="000D72CE">
        <w:rPr>
          <w:color w:val="000000" w:themeColor="text1"/>
          <w:lang w:val="en-GB" w:eastAsia="zh-CN"/>
        </w:rPr>
        <w:t>parallelization</w:t>
      </w:r>
      <w:r w:rsidR="00293A05" w:rsidRPr="00EB3EB4">
        <w:rPr>
          <w:color w:val="000000" w:themeColor="text1"/>
          <w:lang w:val="en-GB" w:eastAsia="zh-CN"/>
        </w:rPr>
        <w:t xml:space="preserve"> substantially improves the efficiency of distillation</w:t>
      </w:r>
      <w:r w:rsidR="000C708B" w:rsidRPr="00EB3EB4">
        <w:rPr>
          <w:color w:val="000000" w:themeColor="text1"/>
          <w:lang w:val="en-GB" w:eastAsia="zh-CN"/>
        </w:rPr>
        <w:t xml:space="preserve"> simulation</w:t>
      </w:r>
      <w:r w:rsidR="00293A05" w:rsidRPr="00EB3EB4">
        <w:rPr>
          <w:color w:val="000000" w:themeColor="text1"/>
          <w:lang w:val="en-GB" w:eastAsia="zh-CN"/>
        </w:rPr>
        <w:t>.</w:t>
      </w:r>
    </w:p>
    <w:p w14:paraId="144DE687" w14:textId="2F7574E8" w:rsidR="008D2649" w:rsidRDefault="008D2649" w:rsidP="005714D6">
      <w:pPr>
        <w:pStyle w:val="Els-body-text"/>
        <w:spacing w:after="120"/>
        <w:rPr>
          <w:lang w:val="en-GB"/>
        </w:rPr>
      </w:pPr>
      <w:r>
        <w:rPr>
          <w:b/>
          <w:bCs/>
          <w:lang w:val="en-GB"/>
        </w:rPr>
        <w:t>Keywords</w:t>
      </w:r>
      <w:r>
        <w:rPr>
          <w:lang w:val="en-GB"/>
        </w:rPr>
        <w:t xml:space="preserve">: </w:t>
      </w:r>
      <w:r w:rsidR="00350ED9" w:rsidRPr="00350ED9">
        <w:rPr>
          <w:lang w:val="en-GB"/>
        </w:rPr>
        <w:t>parallel computing, process simulation, distillation column, task graph computation</w:t>
      </w:r>
    </w:p>
    <w:p w14:paraId="7AE08ACC" w14:textId="64B68AFC" w:rsidR="00B55EA5" w:rsidRPr="007B2DDC" w:rsidRDefault="0097667C" w:rsidP="00A466B2">
      <w:pPr>
        <w:pStyle w:val="Els-1storder-head"/>
        <w:spacing w:after="120"/>
        <w:rPr>
          <w:lang w:val="en-GB"/>
        </w:rPr>
      </w:pPr>
      <w:r w:rsidRPr="007B2DDC">
        <w:rPr>
          <w:rFonts w:hint="eastAsia"/>
          <w:lang w:val="en-GB"/>
        </w:rPr>
        <w:t>Introduction</w:t>
      </w:r>
    </w:p>
    <w:p w14:paraId="24465B29" w14:textId="1FB6BA41" w:rsidR="00B55EA5" w:rsidRPr="00B55EA5" w:rsidRDefault="00B55EA5" w:rsidP="00B55EA5">
      <w:pPr>
        <w:pStyle w:val="Els-body-text"/>
        <w:spacing w:after="120"/>
        <w:rPr>
          <w:lang w:val="en-GB"/>
        </w:rPr>
      </w:pPr>
      <w:r w:rsidRPr="00B55EA5">
        <w:rPr>
          <w:lang w:val="en-GB"/>
        </w:rPr>
        <w:t xml:space="preserve">Process simulation employs mathematical equations and physical models to emulate the </w:t>
      </w:r>
      <w:proofErr w:type="spellStart"/>
      <w:r w:rsidRPr="00B55EA5">
        <w:rPr>
          <w:lang w:val="en-GB"/>
        </w:rPr>
        <w:t>behavior</w:t>
      </w:r>
      <w:proofErr w:type="spellEnd"/>
      <w:ins w:id="1" w:author="NguyenThuy" w:date="2023-12-13T15:30:00Z">
        <w:del w:id="2" w:author="qu shifeng" w:date="2023-12-19T18:49:00Z">
          <w:r w:rsidR="00A55F49" w:rsidDel="004E73A0">
            <w:rPr>
              <w:lang w:val="en-GB"/>
            </w:rPr>
            <w:delText>s</w:delText>
          </w:r>
        </w:del>
      </w:ins>
      <w:r w:rsidRPr="00B55EA5">
        <w:rPr>
          <w:lang w:val="en-GB"/>
        </w:rPr>
        <w:t xml:space="preserve"> and interactions of various components and unit operations under specified conditions. Utilizing process simulation software for distillation processes empowers engineers to comprehend and forecast component separation efficiencies. This facilitates the design and scaling of distillation towers and associated equipment to meet </w:t>
      </w:r>
      <w:r w:rsidR="003B6008">
        <w:rPr>
          <w:lang w:val="en-GB"/>
        </w:rPr>
        <w:t>specific</w:t>
      </w:r>
      <w:r w:rsidRPr="00B55EA5">
        <w:rPr>
          <w:lang w:val="en-GB"/>
        </w:rPr>
        <w:t xml:space="preserve"> production </w:t>
      </w:r>
      <w:r w:rsidR="000A4649">
        <w:rPr>
          <w:lang w:val="en-GB"/>
        </w:rPr>
        <w:t>demands</w:t>
      </w:r>
      <w:r w:rsidRPr="00B55EA5">
        <w:rPr>
          <w:lang w:val="en-GB"/>
        </w:rPr>
        <w:t xml:space="preserve"> and economic objectives. Simulating distillation processes further allows for the optimization of operati</w:t>
      </w:r>
      <w:r w:rsidR="00A70633">
        <w:rPr>
          <w:lang w:val="en-GB"/>
        </w:rPr>
        <w:t>ng</w:t>
      </w:r>
      <w:r w:rsidRPr="00B55EA5">
        <w:rPr>
          <w:lang w:val="en-GB"/>
        </w:rPr>
        <w:t xml:space="preserve"> conditions, offering vital theoretical and data support for production efficiency, cost control, and safety in the chemical and petroleum industries.</w:t>
      </w:r>
    </w:p>
    <w:p w14:paraId="144DE68B" w14:textId="51CCBBE3" w:rsidR="008D2649" w:rsidRPr="004C4805" w:rsidRDefault="007A6476" w:rsidP="00B55EA5">
      <w:pPr>
        <w:pStyle w:val="Els-body-text"/>
        <w:spacing w:after="120"/>
        <w:rPr>
          <w:lang w:val="en-GB"/>
        </w:rPr>
      </w:pPr>
      <w:r>
        <w:rPr>
          <w:lang w:val="en-GB"/>
        </w:rPr>
        <w:t xml:space="preserve">However, </w:t>
      </w:r>
      <w:r w:rsidR="00B55EA5" w:rsidRPr="00B55EA5">
        <w:rPr>
          <w:lang w:val="en-GB"/>
        </w:rPr>
        <w:t>distillation column</w:t>
      </w:r>
      <w:r w:rsidR="00372561">
        <w:rPr>
          <w:lang w:val="en-GB"/>
        </w:rPr>
        <w:t>s are</w:t>
      </w:r>
      <w:r w:rsidR="001065FD">
        <w:rPr>
          <w:lang w:val="en-GB"/>
        </w:rPr>
        <w:t xml:space="preserve"> the most</w:t>
      </w:r>
      <w:r w:rsidR="00B55EA5" w:rsidRPr="00B55EA5">
        <w:rPr>
          <w:lang w:val="en-GB"/>
        </w:rPr>
        <w:t xml:space="preserve"> computation-intensive unit</w:t>
      </w:r>
      <w:r w:rsidR="00372561">
        <w:rPr>
          <w:lang w:val="en-GB"/>
        </w:rPr>
        <w:t>s</w:t>
      </w:r>
      <w:r w:rsidR="00B55EA5" w:rsidRPr="00B55EA5">
        <w:rPr>
          <w:lang w:val="en-GB"/>
        </w:rPr>
        <w:t xml:space="preserve"> in</w:t>
      </w:r>
      <w:r w:rsidR="00372561">
        <w:rPr>
          <w:lang w:val="en-GB"/>
        </w:rPr>
        <w:t xml:space="preserve"> </w:t>
      </w:r>
      <w:r w:rsidR="00B55EA5" w:rsidRPr="00B55EA5">
        <w:rPr>
          <w:lang w:val="en-GB"/>
        </w:rPr>
        <w:t>process simulations</w:t>
      </w:r>
      <w:r w:rsidR="00FB4BBD">
        <w:rPr>
          <w:lang w:val="en-GB"/>
        </w:rPr>
        <w:t xml:space="preserve"> based on </w:t>
      </w:r>
      <w:r w:rsidR="006D6CC2">
        <w:rPr>
          <w:lang w:val="en-GB"/>
        </w:rPr>
        <w:t xml:space="preserve">the </w:t>
      </w:r>
      <w:r w:rsidR="00FB4BBD" w:rsidRPr="00B55EA5">
        <w:rPr>
          <w:lang w:val="en-GB"/>
        </w:rPr>
        <w:t>sequential</w:t>
      </w:r>
      <w:r w:rsidR="00FB4BBD">
        <w:rPr>
          <w:lang w:val="en-GB"/>
        </w:rPr>
        <w:t>-</w:t>
      </w:r>
      <w:r w:rsidR="00FB4BBD" w:rsidRPr="00B55EA5">
        <w:rPr>
          <w:lang w:val="en-GB"/>
        </w:rPr>
        <w:t>modular</w:t>
      </w:r>
      <w:r w:rsidR="00FB4BBD">
        <w:rPr>
          <w:lang w:val="en-GB"/>
        </w:rPr>
        <w:t xml:space="preserve"> (SM)</w:t>
      </w:r>
      <w:r w:rsidR="00FB4BBD" w:rsidRPr="00B55EA5">
        <w:rPr>
          <w:lang w:val="en-GB"/>
        </w:rPr>
        <w:t xml:space="preserve"> approach</w:t>
      </w:r>
      <w:r w:rsidR="00B55EA5" w:rsidRPr="00B55EA5">
        <w:rPr>
          <w:lang w:val="en-GB"/>
        </w:rPr>
        <w:t>, demand</w:t>
      </w:r>
      <w:r w:rsidR="006D6CC2">
        <w:rPr>
          <w:lang w:val="en-GB"/>
        </w:rPr>
        <w:t>ing</w:t>
      </w:r>
      <w:r w:rsidR="00B55EA5" w:rsidRPr="00B55EA5">
        <w:rPr>
          <w:lang w:val="en-GB"/>
        </w:rPr>
        <w:t xml:space="preserve"> extensive iterative calculations.</w:t>
      </w:r>
      <w:r w:rsidR="008662A7">
        <w:rPr>
          <w:lang w:val="en-GB"/>
        </w:rPr>
        <w:t xml:space="preserve"> </w:t>
      </w:r>
      <w:r w:rsidR="008662A7" w:rsidRPr="008662A7">
        <w:rPr>
          <w:lang w:val="en-GB"/>
        </w:rPr>
        <w:t xml:space="preserve">The modular </w:t>
      </w:r>
      <w:r w:rsidR="00B55EA5" w:rsidRPr="00B55EA5">
        <w:rPr>
          <w:lang w:val="en-GB"/>
        </w:rPr>
        <w:t xml:space="preserve">nature of the </w:t>
      </w:r>
      <w:r w:rsidR="00FB4BBD">
        <w:rPr>
          <w:lang w:val="en-GB"/>
        </w:rPr>
        <w:t>SM</w:t>
      </w:r>
      <w:r w:rsidR="00816E05">
        <w:rPr>
          <w:lang w:val="en-GB"/>
        </w:rPr>
        <w:t xml:space="preserve"> </w:t>
      </w:r>
      <w:r w:rsidR="00816E05" w:rsidRPr="00B55EA5">
        <w:rPr>
          <w:lang w:val="en-GB"/>
        </w:rPr>
        <w:t>approach</w:t>
      </w:r>
      <w:r w:rsidR="00B55EA5" w:rsidRPr="00B55EA5">
        <w:rPr>
          <w:lang w:val="en-GB"/>
        </w:rPr>
        <w:t xml:space="preserve"> facilitates individual module </w:t>
      </w:r>
      <w:r w:rsidR="00F24ACB">
        <w:rPr>
          <w:lang w:val="en-GB"/>
        </w:rPr>
        <w:t>solving</w:t>
      </w:r>
      <w:r w:rsidR="00B55EA5" w:rsidRPr="00B55EA5">
        <w:rPr>
          <w:lang w:val="en-GB"/>
        </w:rPr>
        <w:t xml:space="preserve"> and debugging, </w:t>
      </w:r>
      <w:r w:rsidR="009E79A7" w:rsidRPr="009E79A7">
        <w:rPr>
          <w:lang w:val="en-GB"/>
        </w:rPr>
        <w:t xml:space="preserve">simplifying </w:t>
      </w:r>
      <w:r w:rsidR="00B55EA5" w:rsidRPr="00B55EA5">
        <w:rPr>
          <w:lang w:val="en-GB"/>
        </w:rPr>
        <w:t xml:space="preserve">error identification and rectification. Despite its limitations in handling processes with nested iterations or complex topologies, the </w:t>
      </w:r>
      <w:r w:rsidR="00FB4BBD">
        <w:rPr>
          <w:lang w:val="en-GB"/>
        </w:rPr>
        <w:t>SM</w:t>
      </w:r>
      <w:r w:rsidR="008662A7" w:rsidRPr="008662A7">
        <w:rPr>
          <w:lang w:val="en-GB"/>
        </w:rPr>
        <w:t xml:space="preserve"> </w:t>
      </w:r>
      <w:r w:rsidR="001065FD" w:rsidRPr="008662A7">
        <w:rPr>
          <w:lang w:val="en-GB"/>
        </w:rPr>
        <w:t xml:space="preserve">approach </w:t>
      </w:r>
      <w:r w:rsidR="00B55EA5" w:rsidRPr="00B55EA5">
        <w:rPr>
          <w:lang w:val="en-GB"/>
        </w:rPr>
        <w:t>remains indispensable and is widely adopted in commercial simulation software</w:t>
      </w:r>
      <w:r w:rsidR="002E25E3">
        <w:rPr>
          <w:lang w:val="en-GB"/>
        </w:rPr>
        <w:t xml:space="preserve"> (</w:t>
      </w:r>
      <w:r w:rsidR="002E25E3" w:rsidRPr="002E25E3">
        <w:t>Pantelides</w:t>
      </w:r>
      <w:r w:rsidR="00ED1F6B">
        <w:t xml:space="preserve"> and </w:t>
      </w:r>
      <w:r w:rsidR="009E69F1" w:rsidRPr="002E25E3">
        <w:t>Renfro</w:t>
      </w:r>
      <w:r w:rsidR="009E69F1">
        <w:t>, 2013</w:t>
      </w:r>
      <w:r w:rsidR="002E25E3">
        <w:rPr>
          <w:lang w:val="en-GB"/>
        </w:rPr>
        <w:t>)</w:t>
      </w:r>
      <w:r w:rsidR="008662A7" w:rsidRPr="008662A7">
        <w:rPr>
          <w:lang w:val="en-GB"/>
        </w:rPr>
        <w:t>.</w:t>
      </w:r>
      <w:r w:rsidR="00B55EA5" w:rsidRPr="00B55EA5">
        <w:rPr>
          <w:lang w:val="en-GB"/>
        </w:rPr>
        <w:t xml:space="preserve"> In this study, we refined the distillation calculation </w:t>
      </w:r>
      <w:r w:rsidR="00B55EA5" w:rsidRPr="00B55EA5">
        <w:rPr>
          <w:lang w:val="en-GB"/>
        </w:rPr>
        <w:lastRenderedPageBreak/>
        <w:t xml:space="preserve">architecture within the </w:t>
      </w:r>
      <w:r w:rsidR="006D6CC2">
        <w:rPr>
          <w:lang w:val="en-GB"/>
        </w:rPr>
        <w:t>SM</w:t>
      </w:r>
      <w:r w:rsidR="00B55EA5" w:rsidRPr="00B55EA5">
        <w:rPr>
          <w:lang w:val="en-GB"/>
        </w:rPr>
        <w:t xml:space="preserve"> framework, integrating parallel computation to </w:t>
      </w:r>
      <w:r w:rsidR="00F12D43" w:rsidRPr="00F12D43">
        <w:rPr>
          <w:lang w:val="en-GB"/>
        </w:rPr>
        <w:t xml:space="preserve">speed up </w:t>
      </w:r>
      <w:r w:rsidR="00B55EA5" w:rsidRPr="00B55EA5">
        <w:rPr>
          <w:lang w:val="en-GB"/>
        </w:rPr>
        <w:t>distillation simulations. Th</w:t>
      </w:r>
      <w:r w:rsidR="00BA1D8A">
        <w:rPr>
          <w:lang w:val="en-GB"/>
        </w:rPr>
        <w:t xml:space="preserve">e novel </w:t>
      </w:r>
      <w:r w:rsidR="00BA1D8A" w:rsidRPr="00B55EA5">
        <w:rPr>
          <w:lang w:val="en-GB"/>
        </w:rPr>
        <w:t>architecture</w:t>
      </w:r>
      <w:r w:rsidR="00BA1D8A">
        <w:rPr>
          <w:lang w:val="en-GB"/>
        </w:rPr>
        <w:t xml:space="preserve"> </w:t>
      </w:r>
      <w:r w:rsidR="00B55EA5" w:rsidRPr="00B55EA5">
        <w:rPr>
          <w:lang w:val="en-GB"/>
        </w:rPr>
        <w:t xml:space="preserve">involves </w:t>
      </w:r>
      <w:r w:rsidR="00122C13">
        <w:rPr>
          <w:lang w:val="en-GB"/>
        </w:rPr>
        <w:t>d</w:t>
      </w:r>
      <w:r w:rsidR="00122C13" w:rsidRPr="00122C13">
        <w:rPr>
          <w:lang w:val="en-GB"/>
        </w:rPr>
        <w:t xml:space="preserve">issecting </w:t>
      </w:r>
      <w:r w:rsidR="000F478B">
        <w:rPr>
          <w:lang w:val="en-GB"/>
        </w:rPr>
        <w:t xml:space="preserve">the </w:t>
      </w:r>
      <w:r w:rsidR="00B55EA5" w:rsidRPr="00B55EA5">
        <w:rPr>
          <w:lang w:val="en-GB"/>
        </w:rPr>
        <w:t xml:space="preserve">material </w:t>
      </w:r>
      <w:r w:rsidR="00802A7E">
        <w:rPr>
          <w:lang w:val="en-GB"/>
        </w:rPr>
        <w:t xml:space="preserve">balance </w:t>
      </w:r>
      <w:r w:rsidR="002D29A7">
        <w:rPr>
          <w:lang w:val="en-GB"/>
        </w:rPr>
        <w:t>calculation of each component</w:t>
      </w:r>
      <w:r w:rsidR="00B55EA5" w:rsidRPr="00B55EA5">
        <w:rPr>
          <w:lang w:val="en-GB"/>
        </w:rPr>
        <w:t xml:space="preserve">, </w:t>
      </w:r>
      <w:r w:rsidR="00F17FAF">
        <w:rPr>
          <w:color w:val="000000" w:themeColor="text1"/>
          <w:lang w:val="en-GB"/>
        </w:rPr>
        <w:t>bu</w:t>
      </w:r>
      <w:r w:rsidR="00397260">
        <w:rPr>
          <w:color w:val="000000" w:themeColor="text1"/>
          <w:lang w:val="en-GB"/>
        </w:rPr>
        <w:t>bble point</w:t>
      </w:r>
      <w:r w:rsidR="002D29A7" w:rsidRPr="00EB3EB4">
        <w:rPr>
          <w:color w:val="000000" w:themeColor="text1"/>
          <w:lang w:val="en-GB"/>
        </w:rPr>
        <w:t xml:space="preserve"> calculation</w:t>
      </w:r>
      <w:r w:rsidR="00B55EA5" w:rsidRPr="00B55EA5">
        <w:rPr>
          <w:lang w:val="en-GB"/>
        </w:rPr>
        <w:t xml:space="preserve"> on each </w:t>
      </w:r>
      <w:r w:rsidR="00033794">
        <w:rPr>
          <w:lang w:val="en-GB"/>
        </w:rPr>
        <w:t>stage</w:t>
      </w:r>
      <w:r w:rsidR="00B55EA5" w:rsidRPr="00B55EA5">
        <w:rPr>
          <w:lang w:val="en-GB"/>
        </w:rPr>
        <w:t xml:space="preserve">, and enthalpy conservation calculations into </w:t>
      </w:r>
      <w:r w:rsidR="00732FAC">
        <w:rPr>
          <w:lang w:val="en-GB"/>
        </w:rPr>
        <w:t>separate</w:t>
      </w:r>
      <w:r w:rsidR="00B55EA5" w:rsidRPr="00B55EA5">
        <w:rPr>
          <w:lang w:val="en-GB"/>
        </w:rPr>
        <w:t xml:space="preserve"> </w:t>
      </w:r>
      <w:r w:rsidR="004E02E3">
        <w:rPr>
          <w:lang w:val="en-GB"/>
        </w:rPr>
        <w:t>subtasks</w:t>
      </w:r>
      <w:r w:rsidR="00B55EA5" w:rsidRPr="00B55EA5">
        <w:rPr>
          <w:lang w:val="en-GB"/>
        </w:rPr>
        <w:t xml:space="preserve">, with their interdependencies mapped according to the distillation algorithm. </w:t>
      </w:r>
      <w:r w:rsidR="003A5F56" w:rsidRPr="003A5F56">
        <w:rPr>
          <w:lang w:val="en-GB"/>
        </w:rPr>
        <w:t>Based on the dependenc</w:t>
      </w:r>
      <w:r w:rsidR="000F478B">
        <w:rPr>
          <w:lang w:val="en-GB"/>
        </w:rPr>
        <w:t xml:space="preserve">ies </w:t>
      </w:r>
      <w:r w:rsidR="003A5F56" w:rsidRPr="003A5F56">
        <w:rPr>
          <w:lang w:val="en-GB"/>
        </w:rPr>
        <w:t>among subtasks</w:t>
      </w:r>
      <w:r w:rsidR="003A5F56">
        <w:rPr>
          <w:lang w:val="en-GB"/>
        </w:rPr>
        <w:t xml:space="preserve">, </w:t>
      </w:r>
      <w:r w:rsidR="00587CD9">
        <w:rPr>
          <w:lang w:val="en-GB"/>
        </w:rPr>
        <w:t>our</w:t>
      </w:r>
      <w:r w:rsidR="003A5F56">
        <w:rPr>
          <w:lang w:val="en-GB"/>
        </w:rPr>
        <w:t xml:space="preserve"> </w:t>
      </w:r>
      <w:r w:rsidR="00587CD9">
        <w:rPr>
          <w:lang w:val="en-GB"/>
        </w:rPr>
        <w:t>parallel</w:t>
      </w:r>
      <w:r w:rsidR="00B55EA5" w:rsidRPr="00B55EA5">
        <w:rPr>
          <w:lang w:val="en-GB"/>
        </w:rPr>
        <w:t xml:space="preserve"> architecture</w:t>
      </w:r>
      <w:r w:rsidR="00B52112">
        <w:rPr>
          <w:lang w:val="en-GB"/>
        </w:rPr>
        <w:t xml:space="preserve"> then</w:t>
      </w:r>
      <w:r w:rsidR="00B55EA5" w:rsidRPr="00B55EA5">
        <w:rPr>
          <w:lang w:val="en-GB"/>
        </w:rPr>
        <w:t xml:space="preserve"> </w:t>
      </w:r>
      <w:r w:rsidR="00CF7A57" w:rsidRPr="00CF7A57">
        <w:rPr>
          <w:lang w:val="en-GB"/>
        </w:rPr>
        <w:t>generate</w:t>
      </w:r>
      <w:r w:rsidR="00617829">
        <w:rPr>
          <w:lang w:val="en-GB"/>
        </w:rPr>
        <w:t>s</w:t>
      </w:r>
      <w:r w:rsidR="00CF7A57" w:rsidRPr="00CF7A57">
        <w:rPr>
          <w:lang w:val="en-GB"/>
        </w:rPr>
        <w:t xml:space="preserve"> </w:t>
      </w:r>
      <w:r w:rsidR="00A72E4B">
        <w:rPr>
          <w:lang w:val="en-GB"/>
        </w:rPr>
        <w:t>the</w:t>
      </w:r>
      <w:r w:rsidR="00CF7A57" w:rsidRPr="00CF7A57">
        <w:rPr>
          <w:lang w:val="en-GB"/>
        </w:rPr>
        <w:t xml:space="preserve"> co</w:t>
      </w:r>
      <w:r w:rsidR="00986A23">
        <w:rPr>
          <w:lang w:val="en-GB"/>
        </w:rPr>
        <w:t>mputable</w:t>
      </w:r>
      <w:r w:rsidR="00CF7A57" w:rsidRPr="00CF7A57">
        <w:rPr>
          <w:lang w:val="en-GB"/>
        </w:rPr>
        <w:t xml:space="preserve"> task graph for </w:t>
      </w:r>
      <w:r w:rsidR="007216E6">
        <w:rPr>
          <w:lang w:val="en-GB"/>
        </w:rPr>
        <w:t xml:space="preserve">distillation </w:t>
      </w:r>
      <w:r w:rsidR="00986A23">
        <w:rPr>
          <w:lang w:val="en-GB"/>
        </w:rPr>
        <w:t>simulation</w:t>
      </w:r>
      <w:r w:rsidR="00B55EA5" w:rsidRPr="00B55EA5">
        <w:rPr>
          <w:lang w:val="en-GB"/>
        </w:rPr>
        <w:t xml:space="preserve">, </w:t>
      </w:r>
      <w:r w:rsidR="00CD4B32">
        <w:rPr>
          <w:lang w:val="en-GB"/>
        </w:rPr>
        <w:t>laying the groundwork for</w:t>
      </w:r>
      <w:r w:rsidR="00B55EA5" w:rsidRPr="00B55EA5">
        <w:rPr>
          <w:lang w:val="en-GB"/>
        </w:rPr>
        <w:t xml:space="preserve"> parallel </w:t>
      </w:r>
      <w:r w:rsidR="006C5693">
        <w:rPr>
          <w:lang w:val="en-GB"/>
        </w:rPr>
        <w:t>processing</w:t>
      </w:r>
      <w:r w:rsidR="00B55EA5" w:rsidRPr="00B55EA5">
        <w:rPr>
          <w:lang w:val="en-GB"/>
        </w:rPr>
        <w:t xml:space="preserve"> of material balance</w:t>
      </w:r>
      <w:r w:rsidR="00FC4977">
        <w:rPr>
          <w:lang w:val="en-GB"/>
        </w:rPr>
        <w:t xml:space="preserve"> equations solving</w:t>
      </w:r>
      <w:r w:rsidR="00B55EA5" w:rsidRPr="00B55EA5">
        <w:rPr>
          <w:lang w:val="en-GB"/>
        </w:rPr>
        <w:t xml:space="preserve"> and flash calculations</w:t>
      </w:r>
      <w:r w:rsidR="00CD4B32">
        <w:rPr>
          <w:lang w:val="en-GB"/>
        </w:rPr>
        <w:t xml:space="preserve"> at </w:t>
      </w:r>
      <w:r w:rsidR="00773B0B">
        <w:rPr>
          <w:lang w:val="en-GB"/>
        </w:rPr>
        <w:t xml:space="preserve">the </w:t>
      </w:r>
      <w:r w:rsidR="005A1F53">
        <w:rPr>
          <w:lang w:val="en-GB"/>
        </w:rPr>
        <w:t>components and stages</w:t>
      </w:r>
      <w:r w:rsidR="00773B0B">
        <w:rPr>
          <w:lang w:val="en-GB"/>
        </w:rPr>
        <w:t xml:space="preserve"> level</w:t>
      </w:r>
      <w:r w:rsidR="005A1F53">
        <w:rPr>
          <w:lang w:val="en-GB"/>
        </w:rPr>
        <w:t>, respectively</w:t>
      </w:r>
      <w:r w:rsidR="00B55EA5" w:rsidRPr="00B55EA5">
        <w:rPr>
          <w:lang w:val="en-GB"/>
        </w:rPr>
        <w:t>.</w:t>
      </w:r>
      <w:r w:rsidR="00E055E1">
        <w:rPr>
          <w:lang w:val="en-GB"/>
        </w:rPr>
        <w:t xml:space="preserve"> </w:t>
      </w:r>
      <w:r w:rsidR="004E3CB8" w:rsidRPr="004E3CB8">
        <w:rPr>
          <w:lang w:val="en-GB"/>
        </w:rPr>
        <w:t xml:space="preserve">Loop control flow is </w:t>
      </w:r>
      <w:r w:rsidR="002447B2">
        <w:rPr>
          <w:lang w:val="en-GB"/>
        </w:rPr>
        <w:t>suppor</w:t>
      </w:r>
      <w:r w:rsidR="005B349A">
        <w:rPr>
          <w:lang w:val="en-GB"/>
        </w:rPr>
        <w:t>ted</w:t>
      </w:r>
      <w:r w:rsidR="004E3CB8" w:rsidRPr="004E3CB8">
        <w:rPr>
          <w:lang w:val="en-GB"/>
        </w:rPr>
        <w:t xml:space="preserve"> through the </w:t>
      </w:r>
      <w:r w:rsidR="005B349A" w:rsidRPr="005B349A">
        <w:rPr>
          <w:lang w:val="en-GB"/>
        </w:rPr>
        <w:t xml:space="preserve">integration </w:t>
      </w:r>
      <w:r w:rsidR="004E3CB8" w:rsidRPr="004E3CB8">
        <w:rPr>
          <w:lang w:val="en-GB"/>
        </w:rPr>
        <w:t xml:space="preserve">of conditional task nodes into the task graph, thereby facilitating the </w:t>
      </w:r>
      <w:r w:rsidR="00F30FC5" w:rsidRPr="00F30FC5">
        <w:rPr>
          <w:lang w:val="en-GB"/>
        </w:rPr>
        <w:t>control decisions</w:t>
      </w:r>
      <w:r w:rsidR="00F30FC5">
        <w:rPr>
          <w:lang w:val="en-GB"/>
        </w:rPr>
        <w:t xml:space="preserve"> for</w:t>
      </w:r>
      <w:r w:rsidR="004E3CB8" w:rsidRPr="004E3CB8">
        <w:rPr>
          <w:lang w:val="en-GB"/>
        </w:rPr>
        <w:t xml:space="preserve"> inner and outer </w:t>
      </w:r>
      <w:r w:rsidR="007C72A6">
        <w:rPr>
          <w:lang w:val="en-GB"/>
        </w:rPr>
        <w:t>iterations</w:t>
      </w:r>
      <w:r w:rsidR="004E3CB8" w:rsidRPr="004E3CB8">
        <w:rPr>
          <w:lang w:val="en-GB"/>
        </w:rPr>
        <w:t xml:space="preserve"> </w:t>
      </w:r>
      <w:r w:rsidR="00481247">
        <w:rPr>
          <w:lang w:val="en-GB"/>
        </w:rPr>
        <w:t xml:space="preserve">during </w:t>
      </w:r>
      <w:r w:rsidR="00AB0AC9">
        <w:rPr>
          <w:lang w:val="en-GB"/>
        </w:rPr>
        <w:t>distillation simulation</w:t>
      </w:r>
      <w:r w:rsidR="00D268CA">
        <w:rPr>
          <w:lang w:val="en-GB"/>
        </w:rPr>
        <w:t xml:space="preserve"> </w:t>
      </w:r>
      <w:r w:rsidR="004121D8">
        <w:rPr>
          <w:lang w:val="en-GB"/>
        </w:rPr>
        <w:t>(Huang</w:t>
      </w:r>
      <w:r w:rsidR="004121D8" w:rsidRPr="004121D8">
        <w:rPr>
          <w:lang w:val="en-GB"/>
        </w:rPr>
        <w:t xml:space="preserve"> et al., 20</w:t>
      </w:r>
      <w:r w:rsidR="004121D8">
        <w:rPr>
          <w:lang w:val="en-GB"/>
        </w:rPr>
        <w:t>21)</w:t>
      </w:r>
      <w:r w:rsidR="004E3CB8" w:rsidRPr="004E3CB8">
        <w:rPr>
          <w:lang w:val="en-GB"/>
        </w:rPr>
        <w:t>.</w:t>
      </w:r>
      <w:r w:rsidR="004C4805">
        <w:rPr>
          <w:lang w:val="en-GB"/>
        </w:rPr>
        <w:t xml:space="preserve"> </w:t>
      </w:r>
      <w:r w:rsidR="004C4805">
        <w:rPr>
          <w:rFonts w:hint="eastAsia"/>
          <w:lang w:val="en-GB" w:eastAsia="zh-CN"/>
        </w:rPr>
        <w:t>In</w:t>
      </w:r>
      <w:r w:rsidR="004C4805" w:rsidRPr="004C4805">
        <w:rPr>
          <w:lang w:val="en-GB"/>
        </w:rPr>
        <w:t xml:space="preserve"> </w:t>
      </w:r>
      <w:r w:rsidR="004C4805">
        <w:rPr>
          <w:lang w:val="en-GB"/>
        </w:rPr>
        <w:t>Section</w:t>
      </w:r>
      <w:r w:rsidR="004C4805" w:rsidRPr="004C4805">
        <w:rPr>
          <w:lang w:val="en-GB"/>
        </w:rPr>
        <w:t xml:space="preserve"> </w:t>
      </w:r>
      <w:r w:rsidR="004C4805">
        <w:rPr>
          <w:lang w:val="en-GB"/>
        </w:rPr>
        <w:t>3</w:t>
      </w:r>
      <w:r w:rsidR="004C4805" w:rsidRPr="004C4805">
        <w:rPr>
          <w:lang w:val="en-GB"/>
        </w:rPr>
        <w:t xml:space="preserve">, </w:t>
      </w:r>
      <w:r w:rsidR="00E86008" w:rsidRPr="00E86008">
        <w:rPr>
          <w:lang w:val="en-GB"/>
        </w:rPr>
        <w:t>we employ</w:t>
      </w:r>
      <w:r w:rsidR="006D0105">
        <w:rPr>
          <w:lang w:val="en-GB"/>
        </w:rPr>
        <w:t>ed</w:t>
      </w:r>
      <w:r w:rsidR="00E86008" w:rsidRPr="00E86008">
        <w:rPr>
          <w:lang w:val="en-GB"/>
        </w:rPr>
        <w:t xml:space="preserve"> a </w:t>
      </w:r>
      <w:r w:rsidR="00D408C7">
        <w:rPr>
          <w:lang w:val="en-GB"/>
        </w:rPr>
        <w:t>toy</w:t>
      </w:r>
      <w:r w:rsidR="00E86008" w:rsidRPr="00E86008">
        <w:rPr>
          <w:lang w:val="en-GB"/>
        </w:rPr>
        <w:t xml:space="preserve"> </w:t>
      </w:r>
      <w:r w:rsidR="00E86008">
        <w:rPr>
          <w:lang w:val="en-GB"/>
        </w:rPr>
        <w:t>column</w:t>
      </w:r>
      <w:r w:rsidR="00D408C7">
        <w:rPr>
          <w:lang w:val="en-GB"/>
        </w:rPr>
        <w:t xml:space="preserve"> example</w:t>
      </w:r>
      <w:r w:rsidR="00E86008" w:rsidRPr="00E86008">
        <w:rPr>
          <w:lang w:val="en-GB"/>
        </w:rPr>
        <w:t xml:space="preserve"> and a practical </w:t>
      </w:r>
      <w:r w:rsidR="00D05D1D">
        <w:rPr>
          <w:lang w:val="en-GB"/>
        </w:rPr>
        <w:t>de-</w:t>
      </w:r>
      <w:proofErr w:type="spellStart"/>
      <w:r w:rsidR="00D05D1D" w:rsidRPr="00D05D1D">
        <w:rPr>
          <w:lang w:val="en-GB"/>
        </w:rPr>
        <w:t>butanizer</w:t>
      </w:r>
      <w:proofErr w:type="spellEnd"/>
      <w:r w:rsidR="00E86008" w:rsidRPr="00E86008">
        <w:rPr>
          <w:lang w:val="en-GB"/>
        </w:rPr>
        <w:t xml:space="preserve"> </w:t>
      </w:r>
      <w:r w:rsidR="00584C3D">
        <w:rPr>
          <w:lang w:val="en-GB"/>
        </w:rPr>
        <w:t xml:space="preserve">column </w:t>
      </w:r>
      <w:r w:rsidR="00E86008" w:rsidRPr="00E86008">
        <w:rPr>
          <w:lang w:val="en-GB"/>
        </w:rPr>
        <w:t xml:space="preserve">to </w:t>
      </w:r>
      <w:r w:rsidR="00AD2048" w:rsidRPr="00AD2048">
        <w:rPr>
          <w:lang w:val="en-GB"/>
        </w:rPr>
        <w:t>substantiate</w:t>
      </w:r>
      <w:r w:rsidR="00AD2048">
        <w:rPr>
          <w:lang w:val="en-GB"/>
        </w:rPr>
        <w:t xml:space="preserve"> the</w:t>
      </w:r>
      <w:r w:rsidR="00E86008" w:rsidRPr="00E86008">
        <w:rPr>
          <w:lang w:val="en-GB"/>
        </w:rPr>
        <w:t xml:space="preserve"> effectiveness</w:t>
      </w:r>
      <w:r w:rsidR="006D0105">
        <w:rPr>
          <w:lang w:val="en-GB"/>
        </w:rPr>
        <w:t xml:space="preserve"> of </w:t>
      </w:r>
      <w:r w:rsidR="00390715">
        <w:rPr>
          <w:lang w:val="en-GB"/>
        </w:rPr>
        <w:t xml:space="preserve">the </w:t>
      </w:r>
      <w:r w:rsidR="006D0105">
        <w:rPr>
          <w:lang w:val="en-GB"/>
        </w:rPr>
        <w:t>proposed architecture</w:t>
      </w:r>
      <w:r w:rsidR="000D7F4C">
        <w:rPr>
          <w:lang w:val="en-GB"/>
        </w:rPr>
        <w:t>.</w:t>
      </w:r>
    </w:p>
    <w:p w14:paraId="62ABEC79" w14:textId="348E21F0" w:rsidR="0097667C" w:rsidRPr="001A6A44" w:rsidRDefault="005449F7" w:rsidP="001A6A44">
      <w:pPr>
        <w:pStyle w:val="Els-1storder-head"/>
        <w:spacing w:after="120"/>
        <w:rPr>
          <w:lang w:val="en-GB"/>
        </w:rPr>
      </w:pPr>
      <w:r w:rsidRPr="001A6A44">
        <w:rPr>
          <w:lang w:val="en-GB"/>
        </w:rPr>
        <w:t>Parallel computing architecture for distillation</w:t>
      </w:r>
      <w:r w:rsidR="00704D8B" w:rsidRPr="001A6A44">
        <w:rPr>
          <w:lang w:val="en-GB"/>
        </w:rPr>
        <w:t xml:space="preserve"> </w:t>
      </w:r>
      <w:r w:rsidR="00704D8B" w:rsidRPr="001A6A44">
        <w:rPr>
          <w:rFonts w:hint="eastAsia"/>
          <w:lang w:val="en-GB"/>
        </w:rPr>
        <w:t>simulation</w:t>
      </w:r>
    </w:p>
    <w:p w14:paraId="1D96DC14" w14:textId="3F701296" w:rsidR="008569E9" w:rsidRDefault="001A6A44" w:rsidP="00737B60">
      <w:pPr>
        <w:pStyle w:val="Els-body-text"/>
        <w:rPr>
          <w:lang w:val="en-GB"/>
        </w:rPr>
      </w:pPr>
      <w:r w:rsidRPr="001A6A44">
        <w:rPr>
          <w:lang w:val="en-GB"/>
        </w:rPr>
        <w:t>In chemical engineering, distillation</w:t>
      </w:r>
      <w:r>
        <w:rPr>
          <w:lang w:val="en-GB"/>
        </w:rPr>
        <w:t xml:space="preserve"> </w:t>
      </w:r>
      <w:r w:rsidRPr="001A6A44">
        <w:rPr>
          <w:lang w:val="en-GB"/>
        </w:rPr>
        <w:t xml:space="preserve">stands out as a prevalent separation technique that capitalizes on the varying boiling points of mixture components to effectively </w:t>
      </w:r>
      <w:r w:rsidR="00A468B8">
        <w:rPr>
          <w:lang w:val="en-GB"/>
        </w:rPr>
        <w:t>separate</w:t>
      </w:r>
      <w:r w:rsidRPr="001A6A44">
        <w:rPr>
          <w:lang w:val="en-GB"/>
        </w:rPr>
        <w:t xml:space="preserve"> lighter and heavier elements. </w:t>
      </w:r>
      <w:r w:rsidR="0009676A" w:rsidRPr="0009676A">
        <w:rPr>
          <w:lang w:val="en-GB"/>
        </w:rPr>
        <w:t xml:space="preserve">The parallel computing </w:t>
      </w:r>
      <w:r w:rsidR="0009676A">
        <w:rPr>
          <w:lang w:val="en-GB"/>
        </w:rPr>
        <w:t>architecture</w:t>
      </w:r>
      <w:r w:rsidR="0009676A" w:rsidRPr="0009676A">
        <w:rPr>
          <w:lang w:val="en-GB"/>
        </w:rPr>
        <w:t xml:space="preserve"> introduced in this paper </w:t>
      </w:r>
      <w:r w:rsidR="004E3604" w:rsidRPr="004E3604">
        <w:rPr>
          <w:lang w:val="en-GB"/>
        </w:rPr>
        <w:t xml:space="preserve">is intended for parallelizing the </w:t>
      </w:r>
      <w:r w:rsidR="004E3604">
        <w:rPr>
          <w:lang w:val="en-GB"/>
        </w:rPr>
        <w:t>b</w:t>
      </w:r>
      <w:r w:rsidR="004E3604" w:rsidRPr="004E3604">
        <w:rPr>
          <w:lang w:val="en-GB"/>
        </w:rPr>
        <w:t>ubble</w:t>
      </w:r>
      <w:r w:rsidR="00A55F48">
        <w:rPr>
          <w:lang w:val="en-GB"/>
        </w:rPr>
        <w:t>-</w:t>
      </w:r>
      <w:r w:rsidR="004E3604">
        <w:rPr>
          <w:lang w:val="en-GB"/>
        </w:rPr>
        <w:t>p</w:t>
      </w:r>
      <w:r w:rsidR="004E3604" w:rsidRPr="004E3604">
        <w:rPr>
          <w:lang w:val="en-GB"/>
        </w:rPr>
        <w:t xml:space="preserve">oint (BP) </w:t>
      </w:r>
      <w:r w:rsidR="00775B79" w:rsidRPr="004E3604">
        <w:rPr>
          <w:lang w:val="en-GB"/>
        </w:rPr>
        <w:t xml:space="preserve">distillation </w:t>
      </w:r>
      <w:r w:rsidR="00775B79">
        <w:rPr>
          <w:lang w:val="en-GB"/>
        </w:rPr>
        <w:t>algo</w:t>
      </w:r>
      <w:r w:rsidR="004E3344">
        <w:rPr>
          <w:lang w:val="en-GB"/>
        </w:rPr>
        <w:t>rithm</w:t>
      </w:r>
      <w:r w:rsidR="004E3604" w:rsidRPr="004E3604">
        <w:rPr>
          <w:lang w:val="en-GB"/>
        </w:rPr>
        <w:t>.</w:t>
      </w:r>
      <w:r w:rsidR="00A353A5">
        <w:rPr>
          <w:lang w:val="en-GB"/>
        </w:rPr>
        <w:t xml:space="preserve"> </w:t>
      </w:r>
      <w:r w:rsidR="00430DBE" w:rsidRPr="00430DBE">
        <w:rPr>
          <w:lang w:val="en-GB"/>
        </w:rPr>
        <w:t>The BP method is based on equilibrium stages, involving the iterative solving of the MESH equations</w:t>
      </w:r>
      <w:r w:rsidR="007C2035">
        <w:rPr>
          <w:lang w:val="en-GB"/>
        </w:rPr>
        <w:t xml:space="preserve">, namely, </w:t>
      </w:r>
      <w:r w:rsidR="00200D84" w:rsidRPr="00200D84">
        <w:rPr>
          <w:b/>
          <w:bCs/>
          <w:lang w:val="en-GB"/>
        </w:rPr>
        <w:t>M</w:t>
      </w:r>
      <w:r w:rsidR="00200D84" w:rsidRPr="00200D84">
        <w:rPr>
          <w:lang w:val="en-GB"/>
        </w:rPr>
        <w:t>aterial balance for each component</w:t>
      </w:r>
      <w:r w:rsidR="00CD6E96">
        <w:rPr>
          <w:lang w:val="en-GB"/>
        </w:rPr>
        <w:t xml:space="preserve">, </w:t>
      </w:r>
      <w:r w:rsidR="00CD6E96" w:rsidRPr="00CD6E96">
        <w:rPr>
          <w:lang w:val="en-GB"/>
        </w:rPr>
        <w:t>phase-</w:t>
      </w:r>
      <w:r w:rsidR="00CD6E96" w:rsidRPr="00CD6E96">
        <w:rPr>
          <w:b/>
          <w:bCs/>
          <w:lang w:val="en-GB"/>
        </w:rPr>
        <w:t>E</w:t>
      </w:r>
      <w:r w:rsidR="00CD6E96" w:rsidRPr="00CD6E96">
        <w:rPr>
          <w:lang w:val="en-GB"/>
        </w:rPr>
        <w:t>quilibrium relation for each component</w:t>
      </w:r>
      <w:r w:rsidR="00CD6E96">
        <w:rPr>
          <w:lang w:val="en-GB"/>
        </w:rPr>
        <w:t xml:space="preserve">, </w:t>
      </w:r>
      <w:r w:rsidR="00CD6E96" w:rsidRPr="00CD6E96">
        <w:rPr>
          <w:lang w:val="en-GB"/>
        </w:rPr>
        <w:t xml:space="preserve">mole-fraction </w:t>
      </w:r>
      <w:r w:rsidR="00CD6E96" w:rsidRPr="00CD6E96">
        <w:rPr>
          <w:b/>
          <w:bCs/>
          <w:lang w:val="en-GB"/>
        </w:rPr>
        <w:t>S</w:t>
      </w:r>
      <w:r w:rsidR="00CD6E96" w:rsidRPr="00CD6E96">
        <w:rPr>
          <w:lang w:val="en-GB"/>
        </w:rPr>
        <w:t>ummations</w:t>
      </w:r>
      <w:r w:rsidR="00CD6E96">
        <w:rPr>
          <w:lang w:val="en-GB"/>
        </w:rPr>
        <w:t xml:space="preserve"> and </w:t>
      </w:r>
      <w:r w:rsidR="0041439A" w:rsidRPr="0041439A">
        <w:rPr>
          <w:lang w:val="en-GB"/>
        </w:rPr>
        <w:t>energy (</w:t>
      </w:r>
      <w:proofErr w:type="spellStart"/>
      <w:r w:rsidR="0041439A" w:rsidRPr="0041439A">
        <w:rPr>
          <w:lang w:val="en-GB"/>
        </w:rPr>
        <w:t>ent</w:t>
      </w:r>
      <w:r w:rsidR="0041439A" w:rsidRPr="0041439A">
        <w:rPr>
          <w:b/>
          <w:bCs/>
          <w:lang w:val="en-GB"/>
        </w:rPr>
        <w:t>H</w:t>
      </w:r>
      <w:r w:rsidR="0041439A" w:rsidRPr="0041439A">
        <w:rPr>
          <w:lang w:val="en-GB"/>
        </w:rPr>
        <w:t>alpy</w:t>
      </w:r>
      <w:proofErr w:type="spellEnd"/>
      <w:r w:rsidR="0041439A" w:rsidRPr="0041439A">
        <w:rPr>
          <w:lang w:val="en-GB"/>
        </w:rPr>
        <w:t>) balance</w:t>
      </w:r>
      <w:r w:rsidR="0041439A">
        <w:rPr>
          <w:lang w:val="en-GB"/>
        </w:rPr>
        <w:t>.</w:t>
      </w:r>
      <w:r w:rsidR="005057F1">
        <w:rPr>
          <w:lang w:val="en-GB"/>
        </w:rPr>
        <w:t xml:space="preserve"> </w:t>
      </w:r>
      <w:r w:rsidR="008569E9" w:rsidRPr="008569E9">
        <w:rPr>
          <w:lang w:val="en-GB"/>
        </w:rPr>
        <w:t>Specifically, the vapor phase composition</w:t>
      </w:r>
      <w:r w:rsidR="008569E9" w:rsidRPr="005B7EF0">
        <w:rPr>
          <w:color w:val="FF0000"/>
          <w:lang w:val="en-GB"/>
        </w:rPr>
        <w:t xml:space="preserve"> </w:t>
      </w:r>
      <w:proofErr w:type="spellStart"/>
      <w:proofErr w:type="gramStart"/>
      <w:r w:rsidR="008569E9" w:rsidRPr="00B53162">
        <w:rPr>
          <w:rFonts w:hint="eastAsia"/>
          <w:i/>
          <w:color w:val="000000" w:themeColor="text1"/>
          <w:lang w:val="en-GB" w:eastAsia="zh-CN"/>
        </w:rPr>
        <w:t>y</w:t>
      </w:r>
      <w:r w:rsidR="008569E9" w:rsidRPr="00B53162">
        <w:rPr>
          <w:i/>
          <w:color w:val="000000" w:themeColor="text1"/>
          <w:vertAlign w:val="subscript"/>
          <w:lang w:val="en-GB"/>
        </w:rPr>
        <w:t>i,j</w:t>
      </w:r>
      <w:proofErr w:type="spellEnd"/>
      <w:proofErr w:type="gramEnd"/>
      <w:r w:rsidR="008569E9" w:rsidRPr="00B53162">
        <w:rPr>
          <w:color w:val="000000" w:themeColor="text1"/>
          <w:lang w:val="en-GB"/>
        </w:rPr>
        <w:t xml:space="preserve"> </w:t>
      </w:r>
      <w:r w:rsidR="008569E9" w:rsidRPr="008569E9">
        <w:rPr>
          <w:lang w:val="en-GB"/>
        </w:rPr>
        <w:t xml:space="preserve">in the material balance equations is eliminated using the phase equilibrium equations, denoted as </w:t>
      </w:r>
      <w:r w:rsidR="00975D20">
        <w:rPr>
          <w:lang w:val="en-GB"/>
        </w:rPr>
        <w:t>follows</w:t>
      </w:r>
      <w:r w:rsidR="00685890">
        <w:rPr>
          <w:lang w:val="en-GB"/>
        </w:rPr>
        <w:t>:</w:t>
      </w:r>
    </w:p>
    <w:tbl>
      <w:tblPr>
        <w:tblW w:w="7087" w:type="dxa"/>
        <w:tblLook w:val="04A0" w:firstRow="1" w:lastRow="0" w:firstColumn="1" w:lastColumn="0" w:noHBand="0" w:noVBand="1"/>
      </w:tblPr>
      <w:tblGrid>
        <w:gridCol w:w="6122"/>
        <w:gridCol w:w="965"/>
      </w:tblGrid>
      <w:tr w:rsidR="00685890" w:rsidRPr="00A94774" w14:paraId="2615FAD0" w14:textId="77777777" w:rsidTr="00566852">
        <w:tc>
          <w:tcPr>
            <w:tcW w:w="6122" w:type="dxa"/>
            <w:shd w:val="clear" w:color="auto" w:fill="auto"/>
            <w:vAlign w:val="center"/>
          </w:tcPr>
          <w:p w14:paraId="41FC3922" w14:textId="033955BC" w:rsidR="00685890" w:rsidRPr="00A94774" w:rsidRDefault="009C65AB" w:rsidP="00566852">
            <w:pPr>
              <w:pStyle w:val="Els-body-text"/>
              <w:spacing w:before="120" w:after="120" w:line="264" w:lineRule="auto"/>
              <w:rPr>
                <w:lang w:val="en-GB"/>
              </w:rPr>
            </w:pPr>
            <w:r w:rsidRPr="000331E5">
              <w:rPr>
                <w:noProof/>
                <w:position w:val="-14"/>
                <w:lang w:val="en-GB"/>
              </w:rPr>
              <w:object w:dxaOrig="1260" w:dyaOrig="380" w14:anchorId="381969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5pt;height:16.4pt" o:ole="">
                  <v:imagedata r:id="rId8" o:title=""/>
                </v:shape>
                <o:OLEObject Type="Embed" ProgID="Equation.DSMT4" ShapeID="_x0000_i1025" DrawAspect="Content" ObjectID="_1764519516" r:id="rId9"/>
              </w:object>
            </w:r>
          </w:p>
        </w:tc>
        <w:tc>
          <w:tcPr>
            <w:tcW w:w="965" w:type="dxa"/>
            <w:shd w:val="clear" w:color="auto" w:fill="auto"/>
            <w:vAlign w:val="center"/>
          </w:tcPr>
          <w:p w14:paraId="0428A386" w14:textId="77777777" w:rsidR="00685890" w:rsidRPr="00A94774" w:rsidRDefault="00685890" w:rsidP="00566852">
            <w:pPr>
              <w:pStyle w:val="Els-body-text"/>
              <w:spacing w:before="120" w:after="120" w:line="264" w:lineRule="auto"/>
              <w:jc w:val="right"/>
              <w:rPr>
                <w:lang w:val="en-GB"/>
              </w:rPr>
            </w:pPr>
            <w:r w:rsidRPr="00A94774">
              <w:rPr>
                <w:lang w:val="en-GB"/>
              </w:rPr>
              <w:t>(1)</w:t>
            </w:r>
          </w:p>
        </w:tc>
      </w:tr>
    </w:tbl>
    <w:p w14:paraId="0E756B93" w14:textId="18DC7206" w:rsidR="00430DBE" w:rsidRDefault="00DC1FF0" w:rsidP="00737B60">
      <w:pPr>
        <w:pStyle w:val="Els-body-text"/>
        <w:rPr>
          <w:lang w:val="en-GB"/>
        </w:rPr>
      </w:pPr>
      <w:r>
        <w:rPr>
          <w:lang w:val="en-GB" w:eastAsia="zh-CN"/>
        </w:rPr>
        <w:t>w</w:t>
      </w:r>
      <w:r w:rsidR="001D4592">
        <w:rPr>
          <w:rFonts w:hint="eastAsia"/>
          <w:lang w:val="en-GB" w:eastAsia="zh-CN"/>
        </w:rPr>
        <w:t>here</w:t>
      </w:r>
      <w:r w:rsidR="001D4592">
        <w:rPr>
          <w:lang w:val="en-GB" w:eastAsia="zh-CN"/>
        </w:rPr>
        <w:t xml:space="preserve"> </w:t>
      </w:r>
      <w:r w:rsidR="001D4592" w:rsidRPr="00B53162">
        <w:rPr>
          <w:i/>
          <w:color w:val="000000" w:themeColor="text1"/>
          <w:lang w:val="en-GB" w:eastAsia="zh-CN"/>
        </w:rPr>
        <w:t>K</w:t>
      </w:r>
      <w:r w:rsidR="001D4592" w:rsidRPr="00A805BB">
        <w:rPr>
          <w:color w:val="FF0000"/>
          <w:lang w:val="en-GB" w:eastAsia="zh-CN"/>
        </w:rPr>
        <w:t xml:space="preserve"> </w:t>
      </w:r>
      <w:r w:rsidR="001D4592" w:rsidRPr="001D4592">
        <w:rPr>
          <w:lang w:val="en-GB" w:eastAsia="zh-CN"/>
        </w:rPr>
        <w:t xml:space="preserve">signifies the phase equilibrium constant, </w:t>
      </w:r>
      <w:r w:rsidR="001D4592" w:rsidRPr="00B53162">
        <w:rPr>
          <w:i/>
          <w:lang w:val="en-GB" w:eastAsia="zh-CN"/>
        </w:rPr>
        <w:t>x</w:t>
      </w:r>
      <w:r w:rsidR="001D4592" w:rsidRPr="001D4592">
        <w:rPr>
          <w:lang w:val="en-GB" w:eastAsia="zh-CN"/>
        </w:rPr>
        <w:t xml:space="preserve"> </w:t>
      </w:r>
      <w:r w:rsidR="001D4592" w:rsidRPr="00B53162">
        <w:rPr>
          <w:color w:val="000000" w:themeColor="text1"/>
          <w:lang w:val="en-GB" w:eastAsia="zh-CN"/>
        </w:rPr>
        <w:t xml:space="preserve">refers </w:t>
      </w:r>
      <w:r w:rsidR="001D4592" w:rsidRPr="001D4592">
        <w:rPr>
          <w:lang w:val="en-GB" w:eastAsia="zh-CN"/>
        </w:rPr>
        <w:t>to the composition of the liquid phase, with</w:t>
      </w:r>
      <w:r w:rsidR="001D4592" w:rsidRPr="00B53162">
        <w:rPr>
          <w:i/>
          <w:color w:val="000000" w:themeColor="text1"/>
          <w:lang w:val="en-GB" w:eastAsia="zh-CN"/>
        </w:rPr>
        <w:t xml:space="preserve"> </w:t>
      </w:r>
      <w:proofErr w:type="spellStart"/>
      <w:r w:rsidR="001D4592" w:rsidRPr="00B53162">
        <w:rPr>
          <w:i/>
          <w:color w:val="000000" w:themeColor="text1"/>
          <w:lang w:val="en-GB" w:eastAsia="zh-CN"/>
        </w:rPr>
        <w:t>i</w:t>
      </w:r>
      <w:proofErr w:type="spellEnd"/>
      <w:r w:rsidR="001D4592" w:rsidRPr="00B53162">
        <w:rPr>
          <w:color w:val="000000" w:themeColor="text1"/>
          <w:lang w:val="en-GB" w:eastAsia="zh-CN"/>
        </w:rPr>
        <w:t xml:space="preserve"> </w:t>
      </w:r>
      <w:r w:rsidR="00EF0A8F">
        <w:rPr>
          <w:lang w:val="en-GB" w:eastAsia="zh-CN"/>
        </w:rPr>
        <w:t xml:space="preserve">indicating </w:t>
      </w:r>
      <w:r w:rsidR="001D4592" w:rsidRPr="001D4592">
        <w:rPr>
          <w:lang w:val="en-GB" w:eastAsia="zh-CN"/>
        </w:rPr>
        <w:t xml:space="preserve">the index of the component and </w:t>
      </w:r>
      <w:r w:rsidR="001D4592" w:rsidRPr="00B53162">
        <w:rPr>
          <w:i/>
          <w:color w:val="000000" w:themeColor="text1"/>
          <w:lang w:val="en-GB" w:eastAsia="zh-CN"/>
        </w:rPr>
        <w:t>j</w:t>
      </w:r>
      <w:r w:rsidR="001D4592" w:rsidRPr="00B53162">
        <w:rPr>
          <w:color w:val="000000" w:themeColor="text1"/>
          <w:lang w:val="en-GB" w:eastAsia="zh-CN"/>
        </w:rPr>
        <w:t xml:space="preserve"> </w:t>
      </w:r>
      <w:r w:rsidR="00EF0A8F">
        <w:rPr>
          <w:lang w:val="en-GB" w:eastAsia="zh-CN"/>
        </w:rPr>
        <w:t>representing</w:t>
      </w:r>
      <w:r w:rsidR="001D4592" w:rsidRPr="001D4592">
        <w:rPr>
          <w:lang w:val="en-GB" w:eastAsia="zh-CN"/>
        </w:rPr>
        <w:t xml:space="preserve"> the index of the </w:t>
      </w:r>
      <w:r>
        <w:rPr>
          <w:rFonts w:hint="eastAsia"/>
          <w:lang w:val="en-GB" w:eastAsia="zh-CN"/>
        </w:rPr>
        <w:t>stage</w:t>
      </w:r>
      <w:r>
        <w:rPr>
          <w:lang w:val="en-GB" w:eastAsia="zh-CN"/>
        </w:rPr>
        <w:t xml:space="preserve"> </w:t>
      </w:r>
      <w:r w:rsidR="001D4592" w:rsidRPr="001D4592">
        <w:rPr>
          <w:lang w:val="en-GB" w:eastAsia="zh-CN"/>
        </w:rPr>
        <w:t>in the column.</w:t>
      </w:r>
      <w:r>
        <w:rPr>
          <w:lang w:val="en-GB" w:eastAsia="zh-CN"/>
        </w:rPr>
        <w:t xml:space="preserve"> </w:t>
      </w:r>
      <w:r w:rsidR="00D074D8">
        <w:rPr>
          <w:lang w:val="en-GB" w:eastAsia="zh-CN"/>
        </w:rPr>
        <w:t xml:space="preserve">After elimination, </w:t>
      </w:r>
      <w:r w:rsidR="00D074D8">
        <w:rPr>
          <w:lang w:val="en-GB"/>
        </w:rPr>
        <w:t>t</w:t>
      </w:r>
      <w:r w:rsidR="005057F1" w:rsidRPr="005057F1">
        <w:rPr>
          <w:lang w:val="en-GB"/>
        </w:rPr>
        <w:t xml:space="preserve">he </w:t>
      </w:r>
      <w:r w:rsidR="004818EF">
        <w:rPr>
          <w:lang w:val="en-GB"/>
        </w:rPr>
        <w:t xml:space="preserve">original </w:t>
      </w:r>
      <w:r w:rsidR="005057F1" w:rsidRPr="005057F1">
        <w:rPr>
          <w:lang w:val="en-GB"/>
        </w:rPr>
        <w:t>material balance equations</w:t>
      </w:r>
      <w:r w:rsidR="005421A0">
        <w:rPr>
          <w:lang w:val="en-GB"/>
        </w:rPr>
        <w:t xml:space="preserve"> </w:t>
      </w:r>
      <w:r w:rsidR="004818EF">
        <w:rPr>
          <w:lang w:val="en-GB"/>
        </w:rPr>
        <w:t>become</w:t>
      </w:r>
      <w:r w:rsidR="005057F1" w:rsidRPr="005057F1">
        <w:rPr>
          <w:lang w:val="en-GB"/>
        </w:rPr>
        <w:t xml:space="preserve"> M-K equations. </w:t>
      </w:r>
      <w:r w:rsidR="00B52FAA" w:rsidRPr="00B52FAA">
        <w:rPr>
          <w:lang w:val="en-GB"/>
        </w:rPr>
        <w:t>Each equation within the M-K system can be uniformly expressed in the following form:</w:t>
      </w:r>
    </w:p>
    <w:tbl>
      <w:tblPr>
        <w:tblW w:w="7087" w:type="dxa"/>
        <w:tblLook w:val="04A0" w:firstRow="1" w:lastRow="0" w:firstColumn="1" w:lastColumn="0" w:noHBand="0" w:noVBand="1"/>
      </w:tblPr>
      <w:tblGrid>
        <w:gridCol w:w="6122"/>
        <w:gridCol w:w="965"/>
      </w:tblGrid>
      <w:tr w:rsidR="008723C5" w:rsidRPr="00A94774" w14:paraId="2CE81E70" w14:textId="77777777" w:rsidTr="00566852">
        <w:tc>
          <w:tcPr>
            <w:tcW w:w="6122" w:type="dxa"/>
            <w:shd w:val="clear" w:color="auto" w:fill="auto"/>
            <w:vAlign w:val="center"/>
          </w:tcPr>
          <w:p w14:paraId="3A63B45D" w14:textId="5DF7AF79" w:rsidR="008723C5" w:rsidRPr="00A94774" w:rsidRDefault="009C65AB" w:rsidP="00566852">
            <w:pPr>
              <w:pStyle w:val="Els-body-text"/>
              <w:spacing w:before="120" w:after="120" w:line="264" w:lineRule="auto"/>
              <w:rPr>
                <w:lang w:val="en-GB"/>
              </w:rPr>
            </w:pPr>
            <w:r w:rsidRPr="000331E5">
              <w:rPr>
                <w:noProof/>
                <w:position w:val="-14"/>
                <w:lang w:val="en-GB"/>
              </w:rPr>
              <w:object w:dxaOrig="3200" w:dyaOrig="380" w14:anchorId="002584C9">
                <v:shape id="_x0000_i1026" type="#_x0000_t75" style="width:126.2pt;height:15.7pt" o:ole="">
                  <v:imagedata r:id="rId10" o:title=""/>
                </v:shape>
                <o:OLEObject Type="Embed" ProgID="Equation.DSMT4" ShapeID="_x0000_i1026" DrawAspect="Content" ObjectID="_1764519517" r:id="rId11"/>
              </w:object>
            </w:r>
          </w:p>
        </w:tc>
        <w:tc>
          <w:tcPr>
            <w:tcW w:w="965" w:type="dxa"/>
            <w:shd w:val="clear" w:color="auto" w:fill="auto"/>
            <w:vAlign w:val="center"/>
          </w:tcPr>
          <w:p w14:paraId="1E0B271C" w14:textId="58CA4917" w:rsidR="008723C5" w:rsidRPr="00A94774" w:rsidRDefault="008723C5" w:rsidP="00566852">
            <w:pPr>
              <w:pStyle w:val="Els-body-text"/>
              <w:spacing w:before="120" w:after="120" w:line="264" w:lineRule="auto"/>
              <w:jc w:val="right"/>
              <w:rPr>
                <w:lang w:val="en-GB"/>
              </w:rPr>
            </w:pPr>
            <w:r w:rsidRPr="00A94774">
              <w:rPr>
                <w:lang w:val="en-GB"/>
              </w:rPr>
              <w:t>(</w:t>
            </w:r>
            <w:r>
              <w:rPr>
                <w:lang w:val="en-GB"/>
              </w:rPr>
              <w:t>2</w:t>
            </w:r>
            <w:r w:rsidRPr="00A94774">
              <w:rPr>
                <w:lang w:val="en-GB"/>
              </w:rPr>
              <w:t>)</w:t>
            </w:r>
          </w:p>
        </w:tc>
      </w:tr>
    </w:tbl>
    <w:p w14:paraId="6E1EAE36" w14:textId="0F164916" w:rsidR="008723C5" w:rsidRDefault="005C2AB5" w:rsidP="00737B60">
      <w:pPr>
        <w:pStyle w:val="Els-body-text"/>
        <w:rPr>
          <w:lang w:val="en-GB"/>
        </w:rPr>
      </w:pPr>
      <w:r>
        <w:rPr>
          <w:lang w:val="en-GB"/>
        </w:rPr>
        <w:t>T</w:t>
      </w:r>
      <w:r w:rsidRPr="005C2AB5">
        <w:rPr>
          <w:lang w:val="en-GB"/>
        </w:rPr>
        <w:t>he coefficients</w:t>
      </w:r>
      <w:r>
        <w:rPr>
          <w:lang w:val="en-GB"/>
        </w:rPr>
        <w:t xml:space="preserve"> in the above equations</w:t>
      </w:r>
      <w:r w:rsidRPr="005C2AB5">
        <w:rPr>
          <w:lang w:val="en-GB"/>
        </w:rPr>
        <w:t xml:space="preserve"> can each be represented as follows:</w:t>
      </w:r>
    </w:p>
    <w:tbl>
      <w:tblPr>
        <w:tblW w:w="7087" w:type="dxa"/>
        <w:tblLook w:val="04A0" w:firstRow="1" w:lastRow="0" w:firstColumn="1" w:lastColumn="0" w:noHBand="0" w:noVBand="1"/>
      </w:tblPr>
      <w:tblGrid>
        <w:gridCol w:w="6122"/>
        <w:gridCol w:w="965"/>
      </w:tblGrid>
      <w:tr w:rsidR="005C2AB5" w:rsidRPr="00A94774" w14:paraId="7CED812F" w14:textId="77777777" w:rsidTr="00566852">
        <w:tc>
          <w:tcPr>
            <w:tcW w:w="6122" w:type="dxa"/>
            <w:shd w:val="clear" w:color="auto" w:fill="auto"/>
            <w:vAlign w:val="center"/>
          </w:tcPr>
          <w:p w14:paraId="4A5E7EB1" w14:textId="7EB0CE09" w:rsidR="005C2AB5" w:rsidRPr="00A94774" w:rsidRDefault="00B53162" w:rsidP="00566852">
            <w:pPr>
              <w:pStyle w:val="Els-body-text"/>
              <w:spacing w:before="120" w:after="120" w:line="264" w:lineRule="auto"/>
              <w:rPr>
                <w:lang w:val="en-GB"/>
              </w:rPr>
            </w:pPr>
            <w:r w:rsidRPr="002B4773">
              <w:rPr>
                <w:noProof/>
                <w:position w:val="-106"/>
                <w:lang w:val="en-GB"/>
              </w:rPr>
              <w:object w:dxaOrig="5660" w:dyaOrig="2240" w14:anchorId="14F65D1B">
                <v:shape id="_x0000_i1027" type="#_x0000_t75" style="width:226pt;height:91.95pt" o:ole="">
                  <v:imagedata r:id="rId12" o:title=""/>
                </v:shape>
                <o:OLEObject Type="Embed" ProgID="Equation.DSMT4" ShapeID="_x0000_i1027" DrawAspect="Content" ObjectID="_1764519518" r:id="rId13"/>
              </w:object>
            </w:r>
          </w:p>
        </w:tc>
        <w:tc>
          <w:tcPr>
            <w:tcW w:w="965" w:type="dxa"/>
            <w:shd w:val="clear" w:color="auto" w:fill="auto"/>
            <w:vAlign w:val="center"/>
          </w:tcPr>
          <w:p w14:paraId="262F3ABF" w14:textId="65B63F03" w:rsidR="005C2AB5" w:rsidRPr="00A94774" w:rsidRDefault="005C2AB5" w:rsidP="00566852">
            <w:pPr>
              <w:pStyle w:val="Els-body-text"/>
              <w:spacing w:before="120" w:after="120" w:line="264" w:lineRule="auto"/>
              <w:jc w:val="right"/>
              <w:rPr>
                <w:lang w:val="en-GB"/>
              </w:rPr>
            </w:pPr>
            <w:r w:rsidRPr="00A94774">
              <w:rPr>
                <w:lang w:val="en-GB"/>
              </w:rPr>
              <w:t>(</w:t>
            </w:r>
            <w:r w:rsidR="00975D20">
              <w:rPr>
                <w:lang w:val="en-GB"/>
              </w:rPr>
              <w:t>3</w:t>
            </w:r>
            <w:r w:rsidRPr="00A94774">
              <w:rPr>
                <w:lang w:val="en-GB"/>
              </w:rPr>
              <w:t>)</w:t>
            </w:r>
          </w:p>
        </w:tc>
      </w:tr>
    </w:tbl>
    <w:p w14:paraId="153DA979" w14:textId="69BC2FF9" w:rsidR="005C2AB5" w:rsidRDefault="002F6FD8" w:rsidP="00EC14C4">
      <w:pPr>
        <w:pStyle w:val="Els-body-text"/>
        <w:rPr>
          <w:lang w:val="en-GB"/>
        </w:rPr>
      </w:pPr>
      <w:r>
        <w:rPr>
          <w:lang w:val="en-GB" w:eastAsia="zh-CN"/>
        </w:rPr>
        <w:t>w</w:t>
      </w:r>
      <w:r w:rsidR="00CA7B06">
        <w:rPr>
          <w:rFonts w:hint="eastAsia"/>
          <w:lang w:val="en-GB" w:eastAsia="zh-CN"/>
        </w:rPr>
        <w:t>here</w:t>
      </w:r>
      <w:r w:rsidR="00CA7B06">
        <w:rPr>
          <w:lang w:val="en-GB"/>
        </w:rPr>
        <w:t xml:space="preserve"> </w:t>
      </w:r>
      <w:proofErr w:type="spellStart"/>
      <w:r w:rsidR="00EC14C4" w:rsidRPr="00B53162">
        <w:rPr>
          <w:i/>
          <w:color w:val="000000" w:themeColor="text1"/>
          <w:lang w:val="en-GB"/>
        </w:rPr>
        <w:t>V</w:t>
      </w:r>
      <w:r w:rsidR="00EC14C4" w:rsidRPr="00B53162">
        <w:rPr>
          <w:i/>
          <w:color w:val="000000" w:themeColor="text1"/>
          <w:vertAlign w:val="subscript"/>
          <w:lang w:val="en-GB"/>
        </w:rPr>
        <w:t>j</w:t>
      </w:r>
      <w:proofErr w:type="spellEnd"/>
      <w:r w:rsidR="00EC14C4" w:rsidRPr="00B53162">
        <w:rPr>
          <w:lang w:val="en-GB"/>
        </w:rPr>
        <w:t xml:space="preserve"> </w:t>
      </w:r>
      <w:r w:rsidR="00EC14C4" w:rsidRPr="00EC14C4">
        <w:rPr>
          <w:lang w:val="en-GB"/>
        </w:rPr>
        <w:t xml:space="preserve">and </w:t>
      </w:r>
      <w:proofErr w:type="spellStart"/>
      <w:r w:rsidR="00EC14C4" w:rsidRPr="00B53162">
        <w:rPr>
          <w:i/>
          <w:color w:val="000000" w:themeColor="text1"/>
          <w:lang w:val="en-GB"/>
        </w:rPr>
        <w:t>L</w:t>
      </w:r>
      <w:r w:rsidR="00EC14C4" w:rsidRPr="00B53162">
        <w:rPr>
          <w:i/>
          <w:color w:val="000000" w:themeColor="text1"/>
          <w:vertAlign w:val="subscript"/>
          <w:lang w:val="en-GB"/>
        </w:rPr>
        <w:t>j</w:t>
      </w:r>
      <w:proofErr w:type="spellEnd"/>
      <w:r w:rsidR="00EC14C4" w:rsidRPr="00EC14C4">
        <w:rPr>
          <w:color w:val="FF0000"/>
          <w:lang w:val="en-GB"/>
        </w:rPr>
        <w:t xml:space="preserve"> </w:t>
      </w:r>
      <w:r w:rsidR="00EC14C4" w:rsidRPr="00EC14C4">
        <w:rPr>
          <w:lang w:val="en-GB"/>
        </w:rPr>
        <w:t xml:space="preserve">are the vapor and liquid flow rates leaving the </w:t>
      </w:r>
      <w:proofErr w:type="spellStart"/>
      <w:r w:rsidR="00EC14C4" w:rsidRPr="00B53162">
        <w:rPr>
          <w:i/>
          <w:color w:val="000000" w:themeColor="text1"/>
          <w:lang w:val="en-GB"/>
        </w:rPr>
        <w:t>j</w:t>
      </w:r>
      <w:r w:rsidR="00EC14C4" w:rsidRPr="00B53162">
        <w:rPr>
          <w:color w:val="000000" w:themeColor="text1"/>
          <w:lang w:val="en-GB"/>
        </w:rPr>
        <w:t>th</w:t>
      </w:r>
      <w:proofErr w:type="spellEnd"/>
      <w:r w:rsidR="00EC14C4" w:rsidRPr="00B53162">
        <w:rPr>
          <w:color w:val="000000" w:themeColor="text1"/>
          <w:lang w:val="en-GB"/>
        </w:rPr>
        <w:t xml:space="preserve"> </w:t>
      </w:r>
      <w:r w:rsidR="00EC14C4" w:rsidRPr="00EC14C4">
        <w:rPr>
          <w:lang w:val="en-GB"/>
        </w:rPr>
        <w:t xml:space="preserve">tray, respectively. </w:t>
      </w:r>
      <w:r w:rsidR="00EC14C4" w:rsidRPr="00B53162">
        <w:rPr>
          <w:i/>
          <w:color w:val="000000" w:themeColor="text1"/>
          <w:lang w:val="en-GB"/>
        </w:rPr>
        <w:t>F</w:t>
      </w:r>
      <w:r w:rsidR="00EC14C4" w:rsidRPr="00B53162">
        <w:rPr>
          <w:color w:val="000000" w:themeColor="text1"/>
          <w:lang w:val="en-GB"/>
        </w:rPr>
        <w:t xml:space="preserve"> </w:t>
      </w:r>
      <w:r w:rsidR="00EC14C4" w:rsidRPr="00EC14C4">
        <w:rPr>
          <w:lang w:val="en-GB"/>
        </w:rPr>
        <w:t xml:space="preserve">represents the feed flow rate, while </w:t>
      </w:r>
      <w:r w:rsidR="00EC14C4" w:rsidRPr="00B53162">
        <w:rPr>
          <w:i/>
          <w:color w:val="000000" w:themeColor="text1"/>
          <w:lang w:val="en-GB"/>
        </w:rPr>
        <w:t>G</w:t>
      </w:r>
      <w:r w:rsidR="00EC14C4" w:rsidRPr="00B53162">
        <w:rPr>
          <w:color w:val="000000" w:themeColor="text1"/>
          <w:lang w:val="en-GB"/>
        </w:rPr>
        <w:t xml:space="preserve"> </w:t>
      </w:r>
      <w:r w:rsidR="00EC14C4" w:rsidRPr="00EC14C4">
        <w:rPr>
          <w:lang w:val="en-GB"/>
        </w:rPr>
        <w:t xml:space="preserve">and </w:t>
      </w:r>
      <w:r w:rsidR="00EC14C4" w:rsidRPr="00B53162">
        <w:rPr>
          <w:i/>
          <w:color w:val="000000" w:themeColor="text1"/>
          <w:lang w:val="en-GB"/>
        </w:rPr>
        <w:t>S</w:t>
      </w:r>
      <w:r w:rsidR="00EC14C4" w:rsidRPr="00B53162">
        <w:rPr>
          <w:color w:val="000000" w:themeColor="text1"/>
          <w:lang w:val="en-GB"/>
        </w:rPr>
        <w:t xml:space="preserve"> </w:t>
      </w:r>
      <w:r w:rsidR="00EC14C4" w:rsidRPr="00EC14C4">
        <w:rPr>
          <w:lang w:val="en-GB"/>
        </w:rPr>
        <w:t xml:space="preserve">are the </w:t>
      </w:r>
      <w:proofErr w:type="spellStart"/>
      <w:r w:rsidR="00EC14C4" w:rsidRPr="00EC14C4">
        <w:rPr>
          <w:lang w:val="en-GB"/>
        </w:rPr>
        <w:t>sidestream</w:t>
      </w:r>
      <w:proofErr w:type="spellEnd"/>
      <w:r w:rsidR="00EC14C4" w:rsidRPr="00EC14C4">
        <w:rPr>
          <w:lang w:val="en-GB"/>
        </w:rPr>
        <w:t xml:space="preserve"> </w:t>
      </w:r>
      <w:r w:rsidR="00406039">
        <w:rPr>
          <w:rFonts w:hint="eastAsia"/>
          <w:lang w:val="en-GB" w:eastAsia="zh-CN"/>
        </w:rPr>
        <w:t>flow</w:t>
      </w:r>
      <w:r w:rsidR="00406039">
        <w:rPr>
          <w:lang w:val="en-GB"/>
        </w:rPr>
        <w:t xml:space="preserve"> </w:t>
      </w:r>
      <w:r w:rsidR="00EC14C4" w:rsidRPr="00EC14C4">
        <w:rPr>
          <w:lang w:val="en-GB"/>
        </w:rPr>
        <w:t>rates for the vapor and liquid phases, respectively.</w:t>
      </w:r>
      <w:r w:rsidR="00C43C1E">
        <w:rPr>
          <w:lang w:val="en-GB"/>
        </w:rPr>
        <w:t xml:space="preserve"> </w:t>
      </w:r>
      <w:r w:rsidR="00F77B73" w:rsidRPr="00F77B73">
        <w:rPr>
          <w:lang w:val="en-GB"/>
        </w:rPr>
        <w:t xml:space="preserve">Consequently, the M-K equation set for the </w:t>
      </w:r>
      <w:proofErr w:type="spellStart"/>
      <w:r w:rsidR="00F77B73" w:rsidRPr="00B53162">
        <w:rPr>
          <w:i/>
          <w:color w:val="000000" w:themeColor="text1"/>
          <w:lang w:val="en-GB"/>
        </w:rPr>
        <w:t>i</w:t>
      </w:r>
      <w:r w:rsidR="00F77B73" w:rsidRPr="00B53162">
        <w:rPr>
          <w:color w:val="000000" w:themeColor="text1"/>
          <w:lang w:val="en-GB"/>
        </w:rPr>
        <w:t>th</w:t>
      </w:r>
      <w:proofErr w:type="spellEnd"/>
      <w:r w:rsidR="00F77B73" w:rsidRPr="00B53162">
        <w:rPr>
          <w:lang w:val="en-GB"/>
        </w:rPr>
        <w:t xml:space="preserve"> </w:t>
      </w:r>
      <w:r w:rsidR="00F77B73" w:rsidRPr="00F77B73">
        <w:rPr>
          <w:lang w:val="en-GB"/>
        </w:rPr>
        <w:t xml:space="preserve">component can be expressed </w:t>
      </w:r>
      <w:r w:rsidR="00EC1640">
        <w:rPr>
          <w:lang w:val="en-GB"/>
        </w:rPr>
        <w:t>as</w:t>
      </w:r>
      <w:r w:rsidR="00EC1640" w:rsidRPr="00EC1640">
        <w:rPr>
          <w:lang w:val="en-GB"/>
        </w:rPr>
        <w:t xml:space="preserve"> the following tridiagonal matrix</w:t>
      </w:r>
      <w:r w:rsidR="00EC1640">
        <w:rPr>
          <w:lang w:val="en-GB"/>
        </w:rPr>
        <w:t>:</w:t>
      </w:r>
    </w:p>
    <w:tbl>
      <w:tblPr>
        <w:tblW w:w="7087" w:type="dxa"/>
        <w:tblLook w:val="04A0" w:firstRow="1" w:lastRow="0" w:firstColumn="1" w:lastColumn="0" w:noHBand="0" w:noVBand="1"/>
      </w:tblPr>
      <w:tblGrid>
        <w:gridCol w:w="6122"/>
        <w:gridCol w:w="965"/>
      </w:tblGrid>
      <w:tr w:rsidR="00E36361" w:rsidRPr="00A94774" w14:paraId="3204876D" w14:textId="77777777" w:rsidTr="00566852">
        <w:tc>
          <w:tcPr>
            <w:tcW w:w="6122" w:type="dxa"/>
            <w:shd w:val="clear" w:color="auto" w:fill="auto"/>
            <w:vAlign w:val="center"/>
          </w:tcPr>
          <w:p w14:paraId="75B2AC35" w14:textId="77777777" w:rsidR="00E36361" w:rsidRPr="00A94774" w:rsidRDefault="00E36361" w:rsidP="00566852">
            <w:pPr>
              <w:pStyle w:val="Els-body-text"/>
              <w:spacing w:before="120" w:after="120" w:line="264" w:lineRule="auto"/>
              <w:rPr>
                <w:lang w:val="en-GB"/>
              </w:rPr>
            </w:pPr>
            <w:r w:rsidRPr="00337F4D">
              <w:rPr>
                <w:noProof/>
                <w:position w:val="-122"/>
                <w:lang w:val="en-GB"/>
              </w:rPr>
              <w:object w:dxaOrig="4500" w:dyaOrig="2560" w14:anchorId="251A1C0C">
                <v:shape id="_x0000_i1028" type="#_x0000_t75" style="width:178.55pt;height:104.8pt" o:ole="">
                  <v:imagedata r:id="rId14" o:title=""/>
                </v:shape>
                <o:OLEObject Type="Embed" ProgID="Equation.DSMT4" ShapeID="_x0000_i1028" DrawAspect="Content" ObjectID="_1764519519" r:id="rId15"/>
              </w:object>
            </w:r>
          </w:p>
        </w:tc>
        <w:tc>
          <w:tcPr>
            <w:tcW w:w="965" w:type="dxa"/>
            <w:shd w:val="clear" w:color="auto" w:fill="auto"/>
            <w:vAlign w:val="center"/>
          </w:tcPr>
          <w:p w14:paraId="628561C4" w14:textId="54547333" w:rsidR="00E36361" w:rsidRPr="00A94774" w:rsidRDefault="00E36361" w:rsidP="00566852">
            <w:pPr>
              <w:pStyle w:val="Els-body-text"/>
              <w:spacing w:before="120" w:after="120" w:line="264" w:lineRule="auto"/>
              <w:jc w:val="right"/>
              <w:rPr>
                <w:lang w:val="en-GB"/>
              </w:rPr>
            </w:pPr>
            <w:r w:rsidRPr="00A94774">
              <w:rPr>
                <w:lang w:val="en-GB"/>
              </w:rPr>
              <w:t>(</w:t>
            </w:r>
            <w:r w:rsidR="00975D20">
              <w:rPr>
                <w:lang w:val="en-GB"/>
              </w:rPr>
              <w:t>4</w:t>
            </w:r>
            <w:r w:rsidRPr="00A94774">
              <w:rPr>
                <w:lang w:val="en-GB"/>
              </w:rPr>
              <w:t>)</w:t>
            </w:r>
          </w:p>
        </w:tc>
      </w:tr>
    </w:tbl>
    <w:p w14:paraId="789BBF83" w14:textId="18AA5F17" w:rsidR="0097667C" w:rsidRPr="00E818B8" w:rsidRDefault="00406039" w:rsidP="00E818B8">
      <w:pPr>
        <w:pStyle w:val="Els-body-text"/>
        <w:rPr>
          <w:lang w:val="en-GB"/>
        </w:rPr>
      </w:pPr>
      <w:r>
        <w:rPr>
          <w:lang w:val="en-GB"/>
        </w:rPr>
        <w:t>I</w:t>
      </w:r>
      <w:r w:rsidR="00E818B8" w:rsidRPr="00E818B8">
        <w:rPr>
          <w:lang w:val="en-GB"/>
        </w:rPr>
        <w:t xml:space="preserve">nitial values for </w:t>
      </w:r>
      <w:proofErr w:type="spellStart"/>
      <w:r w:rsidR="00E818B8" w:rsidRPr="00603BFB">
        <w:rPr>
          <w:i/>
          <w:color w:val="000000" w:themeColor="text1"/>
          <w:lang w:val="en-GB"/>
        </w:rPr>
        <w:t>V</w:t>
      </w:r>
      <w:r w:rsidR="00E818B8" w:rsidRPr="00603BFB">
        <w:rPr>
          <w:i/>
          <w:color w:val="000000" w:themeColor="text1"/>
          <w:vertAlign w:val="subscript"/>
          <w:lang w:val="en-GB"/>
        </w:rPr>
        <w:t>j</w:t>
      </w:r>
      <w:proofErr w:type="spellEnd"/>
      <w:r w:rsidR="00E818B8" w:rsidRPr="00D049A7">
        <w:rPr>
          <w:color w:val="000000" w:themeColor="text1"/>
          <w:lang w:val="en-GB"/>
        </w:rPr>
        <w:t xml:space="preserve"> </w:t>
      </w:r>
      <w:r w:rsidR="00E818B8" w:rsidRPr="00E818B8">
        <w:rPr>
          <w:lang w:val="en-GB"/>
        </w:rPr>
        <w:t xml:space="preserve">on each </w:t>
      </w:r>
      <w:r>
        <w:rPr>
          <w:lang w:val="en-GB"/>
        </w:rPr>
        <w:t>stage</w:t>
      </w:r>
      <w:r w:rsidR="00E818B8" w:rsidRPr="00E818B8">
        <w:rPr>
          <w:lang w:val="en-GB"/>
        </w:rPr>
        <w:t xml:space="preserve"> and </w:t>
      </w:r>
      <w:proofErr w:type="spellStart"/>
      <w:proofErr w:type="gramStart"/>
      <w:r w:rsidR="00E818B8" w:rsidRPr="00603BFB">
        <w:rPr>
          <w:i/>
          <w:color w:val="000000" w:themeColor="text1"/>
          <w:lang w:val="en-GB"/>
        </w:rPr>
        <w:t>K</w:t>
      </w:r>
      <w:r w:rsidR="00E818B8" w:rsidRPr="00CC147A">
        <w:rPr>
          <w:i/>
          <w:color w:val="000000" w:themeColor="text1"/>
          <w:vertAlign w:val="subscript"/>
          <w:lang w:val="en-GB"/>
        </w:rPr>
        <w:t>i,j</w:t>
      </w:r>
      <w:proofErr w:type="spellEnd"/>
      <w:proofErr w:type="gramEnd"/>
      <w:r w:rsidR="00E818B8" w:rsidRPr="00603BFB">
        <w:rPr>
          <w:color w:val="000000" w:themeColor="text1"/>
          <w:lang w:val="en-GB"/>
        </w:rPr>
        <w:t xml:space="preserve"> </w:t>
      </w:r>
      <w:r w:rsidR="00E818B8" w:rsidRPr="00E818B8">
        <w:rPr>
          <w:lang w:val="en-GB"/>
        </w:rPr>
        <w:t>for each component are set to linearize the M-K equations</w:t>
      </w:r>
      <w:r>
        <w:rPr>
          <w:lang w:val="en-GB"/>
        </w:rPr>
        <w:t xml:space="preserve"> before solving</w:t>
      </w:r>
      <w:r w:rsidR="00F92BEA">
        <w:rPr>
          <w:lang w:val="en-GB"/>
        </w:rPr>
        <w:t xml:space="preserve"> </w:t>
      </w:r>
      <w:r w:rsidR="00C43C1E">
        <w:rPr>
          <w:lang w:val="en-GB"/>
        </w:rPr>
        <w:t>the distillation system</w:t>
      </w:r>
      <w:r w:rsidR="00E818B8" w:rsidRPr="00E818B8">
        <w:rPr>
          <w:lang w:val="en-GB"/>
        </w:rPr>
        <w:t xml:space="preserve">. Then, the </w:t>
      </w:r>
      <w:r w:rsidR="000241BB">
        <w:rPr>
          <w:lang w:val="en-GB"/>
        </w:rPr>
        <w:t>M-K</w:t>
      </w:r>
      <w:r w:rsidR="00E818B8" w:rsidRPr="00E818B8">
        <w:rPr>
          <w:lang w:val="en-GB"/>
        </w:rPr>
        <w:t xml:space="preserve"> tridiagonal matrix</w:t>
      </w:r>
      <w:r w:rsidR="00A071C8">
        <w:rPr>
          <w:lang w:val="en-GB"/>
        </w:rPr>
        <w:t xml:space="preserve"> of each component</w:t>
      </w:r>
      <w:r w:rsidR="00E818B8" w:rsidRPr="00E818B8">
        <w:rPr>
          <w:lang w:val="en-GB"/>
        </w:rPr>
        <w:t xml:space="preserve"> is solved to obtain </w:t>
      </w:r>
      <w:r w:rsidR="00A071C8">
        <w:rPr>
          <w:lang w:val="en-GB"/>
        </w:rPr>
        <w:t>its</w:t>
      </w:r>
      <w:r w:rsidR="00E818B8" w:rsidRPr="00E818B8">
        <w:rPr>
          <w:lang w:val="en-GB"/>
        </w:rPr>
        <w:t xml:space="preserve"> liquid phase composition</w:t>
      </w:r>
      <w:r w:rsidR="00331C5B">
        <w:rPr>
          <w:lang w:val="en-GB"/>
        </w:rPr>
        <w:t xml:space="preserve"> </w:t>
      </w:r>
      <w:proofErr w:type="spellStart"/>
      <w:r w:rsidR="00331C5B" w:rsidRPr="00CC147A">
        <w:rPr>
          <w:i/>
          <w:color w:val="000000" w:themeColor="text1"/>
          <w:lang w:val="en-GB"/>
        </w:rPr>
        <w:t>x</w:t>
      </w:r>
      <w:r w:rsidR="00331C5B" w:rsidRPr="00CC147A">
        <w:rPr>
          <w:i/>
          <w:color w:val="000000" w:themeColor="text1"/>
          <w:vertAlign w:val="subscript"/>
          <w:lang w:val="en-GB"/>
        </w:rPr>
        <w:t>j</w:t>
      </w:r>
      <w:proofErr w:type="spellEnd"/>
      <w:r w:rsidR="00E818B8" w:rsidRPr="00331C5B">
        <w:rPr>
          <w:color w:val="FF0000"/>
          <w:lang w:val="en-GB"/>
        </w:rPr>
        <w:t xml:space="preserve"> </w:t>
      </w:r>
      <w:r w:rsidR="00A071C8">
        <w:rPr>
          <w:lang w:val="en-GB"/>
        </w:rPr>
        <w:t>on</w:t>
      </w:r>
      <w:r w:rsidR="00E818B8" w:rsidRPr="00E818B8">
        <w:rPr>
          <w:lang w:val="en-GB"/>
        </w:rPr>
        <w:t xml:space="preserve"> each </w:t>
      </w:r>
      <w:r w:rsidR="000241BB">
        <w:rPr>
          <w:lang w:val="en-GB"/>
        </w:rPr>
        <w:t>stage</w:t>
      </w:r>
      <w:r w:rsidR="00E818B8" w:rsidRPr="00E818B8">
        <w:rPr>
          <w:lang w:val="en-GB"/>
        </w:rPr>
        <w:t xml:space="preserve">. </w:t>
      </w:r>
      <w:r w:rsidR="00963988" w:rsidRPr="00963988">
        <w:rPr>
          <w:lang w:val="en-GB"/>
        </w:rPr>
        <w:t xml:space="preserve">After normalizing the </w:t>
      </w:r>
      <w:proofErr w:type="spellStart"/>
      <w:proofErr w:type="gramStart"/>
      <w:r w:rsidR="009F19F8" w:rsidRPr="00CC147A">
        <w:rPr>
          <w:i/>
          <w:iCs/>
          <w:lang w:val="en-GB"/>
        </w:rPr>
        <w:t>x</w:t>
      </w:r>
      <w:r w:rsidR="009F19F8" w:rsidRPr="00CC147A">
        <w:rPr>
          <w:i/>
          <w:iCs/>
          <w:vertAlign w:val="subscript"/>
          <w:lang w:val="en-GB"/>
        </w:rPr>
        <w:t>i,j</w:t>
      </w:r>
      <w:proofErr w:type="spellEnd"/>
      <w:proofErr w:type="gramEnd"/>
      <w:r w:rsidR="00963988" w:rsidRPr="00CC147A">
        <w:rPr>
          <w:vertAlign w:val="subscript"/>
          <w:lang w:val="en-GB"/>
        </w:rPr>
        <w:t xml:space="preserve"> </w:t>
      </w:r>
      <w:r w:rsidR="00963988" w:rsidRPr="00963988">
        <w:rPr>
          <w:lang w:val="en-GB"/>
        </w:rPr>
        <w:t xml:space="preserve">on each </w:t>
      </w:r>
      <w:r w:rsidR="00963988">
        <w:rPr>
          <w:rFonts w:hint="eastAsia"/>
          <w:lang w:val="en-GB" w:eastAsia="zh-CN"/>
        </w:rPr>
        <w:t>stage</w:t>
      </w:r>
      <w:r w:rsidR="00E818B8" w:rsidRPr="00E818B8">
        <w:rPr>
          <w:lang w:val="en-GB"/>
        </w:rPr>
        <w:t>, the bubble point temperature</w:t>
      </w:r>
      <w:r w:rsidR="00AC04BA">
        <w:rPr>
          <w:lang w:val="en-GB"/>
        </w:rPr>
        <w:t xml:space="preserve"> </w:t>
      </w:r>
      <w:r w:rsidR="00AC04BA" w:rsidRPr="00E818B8">
        <w:rPr>
          <w:lang w:val="en-GB"/>
        </w:rPr>
        <w:t>and phase equilibrium constants</w:t>
      </w:r>
      <w:r w:rsidR="00D06923">
        <w:rPr>
          <w:lang w:val="en-GB"/>
        </w:rPr>
        <w:t xml:space="preserve"> for </w:t>
      </w:r>
      <w:r w:rsidR="002C6DDD">
        <w:rPr>
          <w:lang w:val="en-GB"/>
        </w:rPr>
        <w:t xml:space="preserve">the liquid phase of each stage are </w:t>
      </w:r>
      <w:r w:rsidR="006A7943">
        <w:rPr>
          <w:lang w:val="en-GB"/>
        </w:rPr>
        <w:t>comp</w:t>
      </w:r>
      <w:r w:rsidR="00122B77">
        <w:rPr>
          <w:lang w:val="en-GB"/>
        </w:rPr>
        <w:t>uted</w:t>
      </w:r>
      <w:r w:rsidR="008D4A51">
        <w:rPr>
          <w:lang w:val="en-GB"/>
        </w:rPr>
        <w:t xml:space="preserve"> </w:t>
      </w:r>
      <w:r w:rsidR="00CA0991">
        <w:rPr>
          <w:lang w:val="en-GB"/>
        </w:rPr>
        <w:t>through</w:t>
      </w:r>
      <w:r w:rsidR="00E017E9" w:rsidRPr="00E017E9">
        <w:rPr>
          <w:lang w:val="en-GB"/>
        </w:rPr>
        <w:t xml:space="preserve"> property calculations</w:t>
      </w:r>
      <w:r w:rsidR="00AC04BA">
        <w:rPr>
          <w:lang w:val="en-GB"/>
        </w:rPr>
        <w:t>.</w:t>
      </w:r>
      <w:r w:rsidR="00E818B8" w:rsidRPr="00E818B8">
        <w:rPr>
          <w:lang w:val="en-GB"/>
        </w:rPr>
        <w:t xml:space="preserve"> </w:t>
      </w:r>
      <w:r w:rsidR="004856AA">
        <w:rPr>
          <w:lang w:val="en-GB"/>
        </w:rPr>
        <w:t>We</w:t>
      </w:r>
      <w:r w:rsidR="00607039" w:rsidRPr="00607039">
        <w:rPr>
          <w:lang w:val="en-GB"/>
        </w:rPr>
        <w:t xml:space="preserve"> </w:t>
      </w:r>
      <w:r w:rsidR="00612951">
        <w:rPr>
          <w:lang w:val="en-GB"/>
        </w:rPr>
        <w:t xml:space="preserve">adopt </w:t>
      </w:r>
      <w:r w:rsidR="00A67E8C">
        <w:rPr>
          <w:lang w:val="en-GB"/>
        </w:rPr>
        <w:t>press-vapor fraction (PV)</w:t>
      </w:r>
      <w:r w:rsidR="00A67E8C" w:rsidRPr="00607039">
        <w:rPr>
          <w:lang w:val="en-GB"/>
        </w:rPr>
        <w:t xml:space="preserve"> flash calculation </w:t>
      </w:r>
      <w:r w:rsidR="00A67E8C">
        <w:rPr>
          <w:lang w:val="en-GB"/>
        </w:rPr>
        <w:t xml:space="preserve">to supersede </w:t>
      </w:r>
      <w:r w:rsidR="00607039" w:rsidRPr="00607039">
        <w:rPr>
          <w:lang w:val="en-GB"/>
        </w:rPr>
        <w:t xml:space="preserve">the bubble point calculation. This is achieved by </w:t>
      </w:r>
      <w:r w:rsidR="006C6317" w:rsidRPr="006C6317">
        <w:rPr>
          <w:lang w:val="en-GB"/>
        </w:rPr>
        <w:t xml:space="preserve">assigning a near-zero value to </w:t>
      </w:r>
      <w:r w:rsidR="00DD030C">
        <w:rPr>
          <w:lang w:val="en-GB"/>
        </w:rPr>
        <w:t xml:space="preserve">the </w:t>
      </w:r>
      <w:r w:rsidR="006C6317">
        <w:rPr>
          <w:lang w:val="en-GB"/>
        </w:rPr>
        <w:t>vapor fraction</w:t>
      </w:r>
      <w:r w:rsidR="00607039" w:rsidRPr="00607039">
        <w:rPr>
          <w:lang w:val="en-GB"/>
        </w:rPr>
        <w:t xml:space="preserve"> to </w:t>
      </w:r>
      <w:r w:rsidR="00351BDC">
        <w:rPr>
          <w:lang w:val="en-GB"/>
        </w:rPr>
        <w:t>determine</w:t>
      </w:r>
      <w:r w:rsidR="00607039" w:rsidRPr="00607039">
        <w:rPr>
          <w:lang w:val="en-GB"/>
        </w:rPr>
        <w:t xml:space="preserve"> an approximate </w:t>
      </w:r>
      <w:r w:rsidR="003C6300">
        <w:rPr>
          <w:lang w:val="en-GB"/>
        </w:rPr>
        <w:t>temperature</w:t>
      </w:r>
      <w:r w:rsidR="00607039" w:rsidRPr="00607039">
        <w:rPr>
          <w:lang w:val="en-GB"/>
        </w:rPr>
        <w:t xml:space="preserve"> for the bubble point. </w:t>
      </w:r>
      <w:r w:rsidR="00E818B8" w:rsidRPr="00E818B8">
        <w:rPr>
          <w:lang w:val="en-GB"/>
        </w:rPr>
        <w:t xml:space="preserve">The results of </w:t>
      </w:r>
      <w:r w:rsidR="00561614">
        <w:rPr>
          <w:lang w:val="en-GB"/>
        </w:rPr>
        <w:t>PV flash</w:t>
      </w:r>
      <w:r w:rsidR="00E818B8" w:rsidRPr="00E818B8">
        <w:rPr>
          <w:lang w:val="en-GB"/>
        </w:rPr>
        <w:t xml:space="preserve"> calculation</w:t>
      </w:r>
      <w:r w:rsidR="00561614">
        <w:rPr>
          <w:lang w:val="en-GB"/>
        </w:rPr>
        <w:t>s</w:t>
      </w:r>
      <w:r w:rsidR="00E818B8" w:rsidRPr="00E818B8">
        <w:rPr>
          <w:lang w:val="en-GB"/>
        </w:rPr>
        <w:t xml:space="preserve"> are used to update the temperature, component phase equilibrium constants, and vapor phase composition</w:t>
      </w:r>
      <w:r w:rsidR="00561614">
        <w:rPr>
          <w:lang w:val="en-GB"/>
        </w:rPr>
        <w:t xml:space="preserve"> </w:t>
      </w:r>
      <w:r w:rsidR="00E818B8" w:rsidRPr="00E818B8">
        <w:rPr>
          <w:lang w:val="en-GB"/>
        </w:rPr>
        <w:t xml:space="preserve">for each </w:t>
      </w:r>
      <w:r w:rsidR="00561614">
        <w:rPr>
          <w:lang w:val="en-GB"/>
        </w:rPr>
        <w:t>stage</w:t>
      </w:r>
      <w:r w:rsidR="00E818B8" w:rsidRPr="00E818B8">
        <w:rPr>
          <w:lang w:val="en-GB"/>
        </w:rPr>
        <w:t xml:space="preserve">. After each update, the </w:t>
      </w:r>
      <w:r w:rsidR="004E7219">
        <w:rPr>
          <w:lang w:val="en-GB"/>
        </w:rPr>
        <w:t>liquid composition</w:t>
      </w:r>
      <w:r w:rsidR="00E818B8" w:rsidRPr="00E818B8">
        <w:rPr>
          <w:lang w:val="en-GB"/>
        </w:rPr>
        <w:t xml:space="preserve"> is checked to ensure it satisfies the S equations, namely:</w:t>
      </w:r>
    </w:p>
    <w:tbl>
      <w:tblPr>
        <w:tblW w:w="7087" w:type="dxa"/>
        <w:tblLook w:val="04A0" w:firstRow="1" w:lastRow="0" w:firstColumn="1" w:lastColumn="0" w:noHBand="0" w:noVBand="1"/>
      </w:tblPr>
      <w:tblGrid>
        <w:gridCol w:w="6122"/>
        <w:gridCol w:w="965"/>
      </w:tblGrid>
      <w:tr w:rsidR="00FC3A84" w:rsidRPr="00A94774" w14:paraId="7C741D41" w14:textId="77777777" w:rsidTr="00566852">
        <w:tc>
          <w:tcPr>
            <w:tcW w:w="6122" w:type="dxa"/>
            <w:shd w:val="clear" w:color="auto" w:fill="auto"/>
            <w:vAlign w:val="center"/>
          </w:tcPr>
          <w:p w14:paraId="45CE8749" w14:textId="26008BDE" w:rsidR="00FC3A84" w:rsidRPr="00A94774" w:rsidRDefault="00E36C9D" w:rsidP="00566852">
            <w:pPr>
              <w:pStyle w:val="Els-body-text"/>
              <w:spacing w:before="120" w:after="120" w:line="264" w:lineRule="auto"/>
              <w:rPr>
                <w:lang w:val="en-GB"/>
              </w:rPr>
            </w:pPr>
            <w:r w:rsidRPr="00B93A91">
              <w:rPr>
                <w:noProof/>
                <w:position w:val="-36"/>
                <w:lang w:val="en-GB"/>
              </w:rPr>
              <w:object w:dxaOrig="3140" w:dyaOrig="840" w14:anchorId="41AA8574">
                <v:shape id="_x0000_i1029" type="#_x0000_t75" style="width:142.55pt;height:39.55pt" o:ole="">
                  <v:imagedata r:id="rId16" o:title=""/>
                </v:shape>
                <o:OLEObject Type="Embed" ProgID="Equation.DSMT4" ShapeID="_x0000_i1029" DrawAspect="Content" ObjectID="_1764519520" r:id="rId17"/>
              </w:object>
            </w:r>
          </w:p>
        </w:tc>
        <w:tc>
          <w:tcPr>
            <w:tcW w:w="965" w:type="dxa"/>
            <w:shd w:val="clear" w:color="auto" w:fill="auto"/>
            <w:vAlign w:val="center"/>
          </w:tcPr>
          <w:p w14:paraId="1F28D4B0" w14:textId="5739C70C" w:rsidR="00FC3A84" w:rsidRPr="00A94774" w:rsidRDefault="00FC3A84" w:rsidP="00566852">
            <w:pPr>
              <w:pStyle w:val="Els-body-text"/>
              <w:spacing w:before="120" w:after="120" w:line="264" w:lineRule="auto"/>
              <w:jc w:val="right"/>
              <w:rPr>
                <w:lang w:val="en-GB"/>
              </w:rPr>
            </w:pPr>
            <w:r w:rsidRPr="00A94774">
              <w:rPr>
                <w:lang w:val="en-GB"/>
              </w:rPr>
              <w:t>(</w:t>
            </w:r>
            <w:r w:rsidR="00975D20">
              <w:rPr>
                <w:lang w:val="en-GB"/>
              </w:rPr>
              <w:t>5</w:t>
            </w:r>
            <w:r w:rsidRPr="00A94774">
              <w:rPr>
                <w:lang w:val="en-GB"/>
              </w:rPr>
              <w:t>)</w:t>
            </w:r>
          </w:p>
        </w:tc>
      </w:tr>
    </w:tbl>
    <w:p w14:paraId="7F61B575" w14:textId="0C81BD4F" w:rsidR="005B760D" w:rsidRDefault="00FB2F08" w:rsidP="005B760D">
      <w:pPr>
        <w:pStyle w:val="Els-body-text"/>
        <w:spacing w:after="120"/>
        <w:rPr>
          <w:lang w:val="en-GB"/>
        </w:rPr>
      </w:pPr>
      <w:r>
        <w:rPr>
          <w:lang w:val="en-GB" w:eastAsia="zh-CN"/>
        </w:rPr>
        <w:t>w</w:t>
      </w:r>
      <w:r w:rsidRPr="00FB2F08">
        <w:rPr>
          <w:lang w:val="en-GB" w:eastAsia="zh-CN"/>
        </w:rPr>
        <w:t xml:space="preserve">here </w:t>
      </w:r>
      <m:oMath>
        <m:sSub>
          <m:sSubPr>
            <m:ctrlPr>
              <w:rPr>
                <w:rFonts w:ascii="Cambria Math" w:hAnsi="Cambria Math"/>
                <w:i/>
                <w:lang w:val="en-GB" w:eastAsia="zh-CN"/>
              </w:rPr>
            </m:ctrlPr>
          </m:sSubPr>
          <m:e>
            <m:r>
              <w:rPr>
                <w:rFonts w:ascii="Cambria Math" w:hAnsi="Cambria Math"/>
                <w:lang w:val="en-GB" w:eastAsia="zh-CN"/>
              </w:rPr>
              <m:t>ε</m:t>
            </m:r>
          </m:e>
          <m:sub>
            <m:r>
              <w:rPr>
                <w:rFonts w:ascii="Cambria Math" w:hAnsi="Cambria Math"/>
                <w:lang w:val="en-GB" w:eastAsia="zh-CN"/>
              </w:rPr>
              <m:t>c</m:t>
            </m:r>
          </m:sub>
        </m:sSub>
      </m:oMath>
      <w:r>
        <w:rPr>
          <w:lang w:val="en-GB" w:eastAsia="zh-CN"/>
        </w:rPr>
        <w:t xml:space="preserve"> </w:t>
      </w:r>
      <w:r w:rsidRPr="00FB2F08">
        <w:rPr>
          <w:lang w:val="en-GB" w:eastAsia="zh-CN"/>
        </w:rPr>
        <w:t xml:space="preserve">is the </w:t>
      </w:r>
      <w:r w:rsidR="006B0EFE">
        <w:rPr>
          <w:lang w:val="en-GB" w:eastAsia="zh-CN"/>
        </w:rPr>
        <w:t>tolerance</w:t>
      </w:r>
      <w:r w:rsidR="004C1A7F">
        <w:rPr>
          <w:lang w:val="en-GB" w:eastAsia="zh-CN"/>
        </w:rPr>
        <w:t xml:space="preserve">, </w:t>
      </w:r>
      <w:r w:rsidR="004C1A7F" w:rsidRPr="004C1A7F">
        <w:rPr>
          <w:lang w:val="en-GB" w:eastAsia="zh-CN"/>
        </w:rPr>
        <w:t xml:space="preserve">determined </w:t>
      </w:r>
      <w:r w:rsidR="00930D81">
        <w:rPr>
          <w:lang w:val="en-GB" w:eastAsia="zh-CN"/>
        </w:rPr>
        <w:t>following</w:t>
      </w:r>
      <w:r w:rsidR="004C1A7F" w:rsidRPr="004C1A7F">
        <w:rPr>
          <w:lang w:val="en-GB" w:eastAsia="zh-CN"/>
        </w:rPr>
        <w:t xml:space="preserve"> </w:t>
      </w:r>
      <w:r w:rsidR="0097547E">
        <w:rPr>
          <w:lang w:val="en-GB" w:eastAsia="zh-CN"/>
        </w:rPr>
        <w:t>user-defined</w:t>
      </w:r>
      <w:r w:rsidR="004C1A7F" w:rsidRPr="004C1A7F">
        <w:rPr>
          <w:lang w:val="en-GB" w:eastAsia="zh-CN"/>
        </w:rPr>
        <w:t xml:space="preserve"> computational precision</w:t>
      </w:r>
      <w:r w:rsidR="00DD38D5">
        <w:rPr>
          <w:lang w:val="en-GB" w:eastAsia="zh-CN"/>
        </w:rPr>
        <w:t>. I</w:t>
      </w:r>
      <w:r w:rsidR="001044DC">
        <w:rPr>
          <w:lang w:val="en-GB" w:eastAsia="zh-CN"/>
        </w:rPr>
        <w:t>f</w:t>
      </w:r>
      <w:r w:rsidRPr="00FB2F08">
        <w:rPr>
          <w:lang w:val="en-GB" w:eastAsia="zh-CN"/>
        </w:rPr>
        <w:t xml:space="preserve"> not all </w:t>
      </w:r>
      <w:r w:rsidR="00615A59">
        <w:rPr>
          <w:lang w:val="en-GB" w:eastAsia="zh-CN"/>
        </w:rPr>
        <w:t>stages</w:t>
      </w:r>
      <w:r w:rsidRPr="00FB2F08">
        <w:rPr>
          <w:lang w:val="en-GB" w:eastAsia="zh-CN"/>
        </w:rPr>
        <w:t xml:space="preserve"> meet the above criteria, the material balance tridiagonal matrix is re-solved using the </w:t>
      </w:r>
      <w:proofErr w:type="spellStart"/>
      <w:proofErr w:type="gramStart"/>
      <w:r w:rsidRPr="00A66B3C">
        <w:rPr>
          <w:i/>
          <w:color w:val="000000" w:themeColor="text1"/>
          <w:lang w:val="en-GB" w:eastAsia="zh-CN"/>
        </w:rPr>
        <w:t>K</w:t>
      </w:r>
      <w:r w:rsidRPr="00CF065C">
        <w:rPr>
          <w:i/>
          <w:color w:val="000000" w:themeColor="text1"/>
          <w:vertAlign w:val="subscript"/>
          <w:lang w:val="en-GB" w:eastAsia="zh-CN"/>
        </w:rPr>
        <w:t>i,j</w:t>
      </w:r>
      <w:proofErr w:type="spellEnd"/>
      <w:r w:rsidRPr="00CF065C">
        <w:rPr>
          <w:i/>
          <w:color w:val="000000" w:themeColor="text1"/>
          <w:lang w:val="en-GB" w:eastAsia="zh-CN"/>
        </w:rPr>
        <w:t>​</w:t>
      </w:r>
      <w:proofErr w:type="gramEnd"/>
      <w:r w:rsidRPr="00CF065C">
        <w:rPr>
          <w:i/>
          <w:color w:val="000000" w:themeColor="text1"/>
          <w:lang w:val="en-GB" w:eastAsia="zh-CN"/>
        </w:rPr>
        <w:t xml:space="preserve"> </w:t>
      </w:r>
      <w:r w:rsidRPr="00FB2F08">
        <w:rPr>
          <w:lang w:val="en-GB" w:eastAsia="zh-CN"/>
        </w:rPr>
        <w:t xml:space="preserve">values obtained from the </w:t>
      </w:r>
      <w:r w:rsidR="00244AA8">
        <w:rPr>
          <w:lang w:val="en-GB" w:eastAsia="zh-CN"/>
        </w:rPr>
        <w:t xml:space="preserve">PV flash </w:t>
      </w:r>
      <w:r w:rsidRPr="00FB2F08">
        <w:rPr>
          <w:lang w:val="en-GB" w:eastAsia="zh-CN"/>
        </w:rPr>
        <w:t xml:space="preserve">calculations. This </w:t>
      </w:r>
      <w:r w:rsidR="001565FC">
        <w:rPr>
          <w:lang w:val="en-GB" w:eastAsia="zh-CN"/>
        </w:rPr>
        <w:t>control flow</w:t>
      </w:r>
      <w:r w:rsidRPr="00FB2F08">
        <w:rPr>
          <w:lang w:val="en-GB" w:eastAsia="zh-CN"/>
        </w:rPr>
        <w:t xml:space="preserve"> is </w:t>
      </w:r>
      <w:r w:rsidR="002A048A">
        <w:rPr>
          <w:lang w:val="en-GB" w:eastAsia="zh-CN"/>
        </w:rPr>
        <w:t xml:space="preserve">referred </w:t>
      </w:r>
      <w:r w:rsidR="009D54E8">
        <w:rPr>
          <w:lang w:val="en-GB" w:eastAsia="zh-CN"/>
        </w:rPr>
        <w:t>to</w:t>
      </w:r>
      <w:r w:rsidRPr="00FB2F08">
        <w:rPr>
          <w:lang w:val="en-GB" w:eastAsia="zh-CN"/>
        </w:rPr>
        <w:t xml:space="preserve"> as the K</w:t>
      </w:r>
      <w:r w:rsidR="00244AA8">
        <w:rPr>
          <w:lang w:val="en-GB" w:eastAsia="zh-CN"/>
        </w:rPr>
        <w:t xml:space="preserve"> loop</w:t>
      </w:r>
      <w:r w:rsidRPr="00FB2F08">
        <w:rPr>
          <w:lang w:val="en-GB" w:eastAsia="zh-CN"/>
        </w:rPr>
        <w:t xml:space="preserve">. </w:t>
      </w:r>
      <w:r w:rsidR="001A4993">
        <w:rPr>
          <w:lang w:val="en-GB" w:eastAsia="zh-CN"/>
        </w:rPr>
        <w:t xml:space="preserve">The loop </w:t>
      </w:r>
      <w:r w:rsidR="00C604B5" w:rsidRPr="00C604B5">
        <w:rPr>
          <w:lang w:val="en-GB" w:eastAsia="zh-CN"/>
        </w:rPr>
        <w:t>is executed multiple times</w:t>
      </w:r>
      <w:r w:rsidR="00C604B5">
        <w:rPr>
          <w:lang w:val="en-GB" w:eastAsia="zh-CN"/>
        </w:rPr>
        <w:t xml:space="preserve"> </w:t>
      </w:r>
      <w:r w:rsidRPr="00FB2F08">
        <w:rPr>
          <w:lang w:val="en-GB" w:eastAsia="zh-CN"/>
        </w:rPr>
        <w:t xml:space="preserve">until the S equations are satisfied, </w:t>
      </w:r>
      <w:r w:rsidR="00C604B5">
        <w:rPr>
          <w:lang w:val="en-GB" w:eastAsia="zh-CN"/>
        </w:rPr>
        <w:t>moving</w:t>
      </w:r>
      <w:r w:rsidR="00C604B5" w:rsidRPr="00C604B5">
        <w:rPr>
          <w:lang w:val="en-GB" w:eastAsia="zh-CN"/>
        </w:rPr>
        <w:t xml:space="preserve"> to the </w:t>
      </w:r>
      <w:r w:rsidR="00C96CD6">
        <w:rPr>
          <w:lang w:val="en-GB" w:eastAsia="zh-CN"/>
        </w:rPr>
        <w:t>energy</w:t>
      </w:r>
      <w:r w:rsidR="00C604B5" w:rsidRPr="00C604B5">
        <w:rPr>
          <w:lang w:val="en-GB" w:eastAsia="zh-CN"/>
        </w:rPr>
        <w:t xml:space="preserve"> balance computation</w:t>
      </w:r>
      <w:r w:rsidR="009A3527">
        <w:rPr>
          <w:lang w:val="en-GB" w:eastAsia="zh-CN"/>
        </w:rPr>
        <w:t xml:space="preserve"> in </w:t>
      </w:r>
      <w:r w:rsidR="00E86E84">
        <w:rPr>
          <w:lang w:val="en-GB" w:eastAsia="zh-CN"/>
        </w:rPr>
        <w:t xml:space="preserve">the </w:t>
      </w:r>
      <w:r w:rsidR="009A3527">
        <w:rPr>
          <w:lang w:val="en-GB" w:eastAsia="zh-CN"/>
        </w:rPr>
        <w:t>outer loop</w:t>
      </w:r>
      <w:r w:rsidR="00C2027E">
        <w:rPr>
          <w:lang w:val="en-GB" w:eastAsia="zh-CN"/>
        </w:rPr>
        <w:t xml:space="preserve"> to</w:t>
      </w:r>
      <w:r w:rsidR="00247DCB">
        <w:rPr>
          <w:lang w:val="en-GB" w:eastAsia="zh-CN"/>
        </w:rPr>
        <w:t xml:space="preserve"> </w:t>
      </w:r>
      <w:r w:rsidR="00B87B0E">
        <w:rPr>
          <w:lang w:val="en-GB" w:eastAsia="zh-CN"/>
        </w:rPr>
        <w:t>calculate</w:t>
      </w:r>
      <w:r w:rsidR="00B17C77">
        <w:rPr>
          <w:lang w:val="en-GB" w:eastAsia="zh-CN"/>
        </w:rPr>
        <w:t xml:space="preserve"> the u</w:t>
      </w:r>
      <w:r w:rsidR="00C2027E" w:rsidRPr="00C2027E">
        <w:rPr>
          <w:lang w:val="en-GB" w:eastAsia="zh-CN"/>
        </w:rPr>
        <w:t xml:space="preserve">pdated values </w:t>
      </w:r>
      <w:r w:rsidR="00C2027E" w:rsidRPr="00C2027E">
        <w:rPr>
          <w:lang w:val="en-GB"/>
        </w:rPr>
        <w:t xml:space="preserve">of </w:t>
      </w:r>
      <w:proofErr w:type="spellStart"/>
      <w:r w:rsidR="00C2027E" w:rsidRPr="00A66B3C">
        <w:rPr>
          <w:i/>
          <w:lang w:val="en-GB"/>
        </w:rPr>
        <w:t>V</w:t>
      </w:r>
      <w:r w:rsidR="00C2027E" w:rsidRPr="00A66B3C">
        <w:rPr>
          <w:i/>
          <w:vertAlign w:val="subscript"/>
          <w:lang w:val="en-GB"/>
        </w:rPr>
        <w:t>j</w:t>
      </w:r>
      <w:proofErr w:type="spellEnd"/>
      <w:r w:rsidR="00C2027E" w:rsidRPr="00C2027E">
        <w:rPr>
          <w:lang w:val="en-GB"/>
        </w:rPr>
        <w:t>.</w:t>
      </w:r>
      <w:r w:rsidR="00C2027E">
        <w:rPr>
          <w:lang w:val="en-GB"/>
        </w:rPr>
        <w:t xml:space="preserve"> </w:t>
      </w:r>
      <w:r w:rsidR="001348F9" w:rsidRPr="001348F9">
        <w:rPr>
          <w:lang w:val="en-GB"/>
        </w:rPr>
        <w:t xml:space="preserve">Convergence in the outer loop is </w:t>
      </w:r>
      <w:r w:rsidR="001348F9">
        <w:rPr>
          <w:lang w:val="en-GB"/>
        </w:rPr>
        <w:t>confirmed</w:t>
      </w:r>
      <w:r w:rsidR="001348F9" w:rsidRPr="001348F9">
        <w:rPr>
          <w:lang w:val="en-GB"/>
        </w:rPr>
        <w:t xml:space="preserve"> by evaluating if the variation in </w:t>
      </w:r>
      <w:proofErr w:type="spellStart"/>
      <w:r w:rsidR="001348F9" w:rsidRPr="00AE1934">
        <w:rPr>
          <w:i/>
          <w:iCs/>
          <w:lang w:val="en-GB"/>
        </w:rPr>
        <w:t>V</w:t>
      </w:r>
      <w:r w:rsidR="001348F9" w:rsidRPr="00AE1934">
        <w:rPr>
          <w:i/>
          <w:iCs/>
          <w:vertAlign w:val="subscript"/>
          <w:lang w:val="en-GB"/>
        </w:rPr>
        <w:t>j</w:t>
      </w:r>
      <w:proofErr w:type="spellEnd"/>
      <w:r w:rsidR="001348F9" w:rsidRPr="001348F9">
        <w:rPr>
          <w:lang w:val="en-GB"/>
        </w:rPr>
        <w:t xml:space="preserve"> across successive iterations falls below a predefined threshold.</w:t>
      </w:r>
      <w:r w:rsidR="009F19F8">
        <w:rPr>
          <w:lang w:val="en-GB"/>
        </w:rPr>
        <w:t xml:space="preserve"> </w:t>
      </w:r>
      <w:r w:rsidR="008D2A0B" w:rsidRPr="008D2A0B">
        <w:rPr>
          <w:lang w:val="en-GB"/>
        </w:rPr>
        <w:t>If the above condition</w:t>
      </w:r>
      <w:r w:rsidR="00975D20">
        <w:rPr>
          <w:lang w:val="en-GB"/>
        </w:rPr>
        <w:t>s</w:t>
      </w:r>
      <w:r w:rsidR="00EA3C03">
        <w:rPr>
          <w:lang w:val="en-GB"/>
        </w:rPr>
        <w:t xml:space="preserve"> </w:t>
      </w:r>
      <w:r w:rsidR="00EA3C03" w:rsidRPr="00EA3C03">
        <w:rPr>
          <w:lang w:val="en-GB"/>
        </w:rPr>
        <w:t xml:space="preserve">are not met by all </w:t>
      </w:r>
      <w:r w:rsidR="00EA3C03">
        <w:rPr>
          <w:lang w:val="en-GB"/>
        </w:rPr>
        <w:t>stages</w:t>
      </w:r>
      <w:r w:rsidR="008D2A0B" w:rsidRPr="008D2A0B">
        <w:rPr>
          <w:lang w:val="en-GB"/>
        </w:rPr>
        <w:t xml:space="preserve">, </w:t>
      </w:r>
      <w:r w:rsidR="00EA3C03" w:rsidRPr="00EA3C03">
        <w:rPr>
          <w:lang w:val="en-GB"/>
        </w:rPr>
        <w:t>the program will cycle back to the K</w:t>
      </w:r>
      <w:r w:rsidR="005B760D">
        <w:rPr>
          <w:lang w:val="en-GB"/>
        </w:rPr>
        <w:t xml:space="preserve"> </w:t>
      </w:r>
      <w:r w:rsidR="00EA3C03">
        <w:rPr>
          <w:lang w:val="en-GB"/>
        </w:rPr>
        <w:t>loop</w:t>
      </w:r>
      <w:r w:rsidR="00F402EF">
        <w:rPr>
          <w:lang w:val="en-GB"/>
        </w:rPr>
        <w:t xml:space="preserve"> (inner loop)</w:t>
      </w:r>
      <w:r w:rsidR="008D2A0B" w:rsidRPr="008D2A0B">
        <w:rPr>
          <w:lang w:val="en-GB"/>
        </w:rPr>
        <w:t xml:space="preserve">, where a new round of material balance and bubble point calculations are performed using the updated </w:t>
      </w:r>
      <w:proofErr w:type="spellStart"/>
      <w:r w:rsidR="008D2A0B" w:rsidRPr="00A66B3C">
        <w:rPr>
          <w:i/>
          <w:lang w:val="en-GB"/>
        </w:rPr>
        <w:t>V</w:t>
      </w:r>
      <w:r w:rsidR="008D2A0B" w:rsidRPr="00A66B3C">
        <w:rPr>
          <w:i/>
          <w:vertAlign w:val="subscript"/>
          <w:lang w:val="en-GB"/>
        </w:rPr>
        <w:t>j</w:t>
      </w:r>
      <w:proofErr w:type="spellEnd"/>
      <w:r w:rsidR="008D2A0B" w:rsidRPr="00A66B3C">
        <w:rPr>
          <w:i/>
          <w:vertAlign w:val="subscript"/>
          <w:lang w:val="en-GB"/>
        </w:rPr>
        <w:t xml:space="preserve">​ </w:t>
      </w:r>
      <w:r w:rsidR="008D2A0B" w:rsidRPr="008D2A0B">
        <w:rPr>
          <w:lang w:val="en-GB"/>
        </w:rPr>
        <w:t xml:space="preserve">values, </w:t>
      </w:r>
      <w:r w:rsidR="0084570F" w:rsidRPr="0084570F">
        <w:rPr>
          <w:lang w:val="en-GB"/>
        </w:rPr>
        <w:t>continuing</w:t>
      </w:r>
      <w:r w:rsidR="0084570F">
        <w:rPr>
          <w:lang w:val="en-GB"/>
        </w:rPr>
        <w:t xml:space="preserve"> </w:t>
      </w:r>
      <w:r w:rsidR="007F48D6" w:rsidRPr="007F48D6">
        <w:rPr>
          <w:lang w:val="en-GB"/>
        </w:rPr>
        <w:t>until the realization of energy balance</w:t>
      </w:r>
      <w:r w:rsidR="008D2A0B" w:rsidRPr="008D2A0B">
        <w:rPr>
          <w:lang w:val="en-GB"/>
        </w:rPr>
        <w:t>.</w:t>
      </w:r>
    </w:p>
    <w:p w14:paraId="6D3C0C80" w14:textId="11DEAD30" w:rsidR="005F3850" w:rsidRDefault="005F3850" w:rsidP="00D713BB">
      <w:pPr>
        <w:pStyle w:val="Els-body-text"/>
        <w:spacing w:after="120"/>
        <w:rPr>
          <w:lang w:val="en-GB"/>
        </w:rPr>
      </w:pPr>
      <w:r w:rsidRPr="00445AA6">
        <w:rPr>
          <w:lang w:val="en-GB"/>
        </w:rPr>
        <w:t>In each iteration of the K</w:t>
      </w:r>
      <w:r>
        <w:rPr>
          <w:lang w:val="en-GB"/>
        </w:rPr>
        <w:t xml:space="preserve"> loop</w:t>
      </w:r>
      <w:r w:rsidRPr="00445AA6">
        <w:rPr>
          <w:lang w:val="en-GB"/>
        </w:rPr>
        <w:t>, bubble point calculations</w:t>
      </w:r>
      <w:r>
        <w:rPr>
          <w:lang w:val="en-GB"/>
        </w:rPr>
        <w:t xml:space="preserve"> </w:t>
      </w:r>
      <w:r w:rsidRPr="00445AA6">
        <w:rPr>
          <w:lang w:val="en-GB"/>
        </w:rPr>
        <w:t xml:space="preserve">are conducted based on the liquid phase composition </w:t>
      </w:r>
      <w:proofErr w:type="spellStart"/>
      <w:proofErr w:type="gramStart"/>
      <w:r w:rsidRPr="00A66B3C">
        <w:rPr>
          <w:i/>
          <w:iCs/>
          <w:color w:val="000000" w:themeColor="text1"/>
          <w:lang w:val="en-GB"/>
        </w:rPr>
        <w:t>x</w:t>
      </w:r>
      <w:r w:rsidRPr="00A66B3C">
        <w:rPr>
          <w:i/>
          <w:iCs/>
          <w:color w:val="000000" w:themeColor="text1"/>
          <w:vertAlign w:val="subscript"/>
          <w:lang w:val="en-GB"/>
        </w:rPr>
        <w:t>i,j</w:t>
      </w:r>
      <w:proofErr w:type="spellEnd"/>
      <w:r w:rsidRPr="00A66B3C">
        <w:rPr>
          <w:i/>
          <w:iCs/>
          <w:color w:val="000000" w:themeColor="text1"/>
          <w:vertAlign w:val="subscript"/>
          <w:lang w:val="en-GB"/>
        </w:rPr>
        <w:t>​</w:t>
      </w:r>
      <w:proofErr w:type="gramEnd"/>
      <w:r w:rsidRPr="00A66B3C">
        <w:rPr>
          <w:color w:val="000000" w:themeColor="text1"/>
          <w:vertAlign w:val="subscript"/>
          <w:lang w:val="en-GB"/>
        </w:rPr>
        <w:t xml:space="preserve"> </w:t>
      </w:r>
      <w:r w:rsidRPr="00445AA6">
        <w:rPr>
          <w:lang w:val="en-GB"/>
        </w:rPr>
        <w:t xml:space="preserve">and pressure </w:t>
      </w:r>
      <w:proofErr w:type="spellStart"/>
      <w:r w:rsidRPr="00A66B3C">
        <w:rPr>
          <w:i/>
          <w:iCs/>
          <w:color w:val="000000" w:themeColor="text1"/>
          <w:lang w:val="en-GB"/>
        </w:rPr>
        <w:t>P</w:t>
      </w:r>
      <w:r w:rsidRPr="00A66B3C">
        <w:rPr>
          <w:i/>
          <w:iCs/>
          <w:color w:val="000000" w:themeColor="text1"/>
          <w:vertAlign w:val="subscript"/>
          <w:lang w:val="en-GB"/>
        </w:rPr>
        <w:t>j</w:t>
      </w:r>
      <w:proofErr w:type="spellEnd"/>
      <w:r w:rsidRPr="00A66B3C">
        <w:rPr>
          <w:i/>
          <w:iCs/>
          <w:color w:val="000000" w:themeColor="text1"/>
          <w:lang w:val="en-GB"/>
        </w:rPr>
        <w:t>​</w:t>
      </w:r>
      <w:r w:rsidRPr="00A66B3C">
        <w:rPr>
          <w:color w:val="000000" w:themeColor="text1"/>
          <w:lang w:val="en-GB"/>
        </w:rPr>
        <w:t xml:space="preserve"> </w:t>
      </w:r>
      <w:r w:rsidRPr="00445AA6">
        <w:rPr>
          <w:lang w:val="en-GB"/>
        </w:rPr>
        <w:t xml:space="preserve">of each </w:t>
      </w:r>
      <w:r>
        <w:rPr>
          <w:lang w:val="en-GB"/>
        </w:rPr>
        <w:t xml:space="preserve">stage to update </w:t>
      </w:r>
      <w:r w:rsidRPr="00445AA6">
        <w:rPr>
          <w:lang w:val="en-GB"/>
        </w:rPr>
        <w:t>the</w:t>
      </w:r>
      <w:r>
        <w:rPr>
          <w:lang w:val="en-GB"/>
        </w:rPr>
        <w:t xml:space="preserve"> stage</w:t>
      </w:r>
      <w:r w:rsidRPr="00445AA6">
        <w:rPr>
          <w:lang w:val="en-GB"/>
        </w:rPr>
        <w:t xml:space="preserve"> temperature</w:t>
      </w:r>
      <w:r>
        <w:rPr>
          <w:lang w:val="en-GB"/>
        </w:rPr>
        <w:t xml:space="preserve"> </w:t>
      </w:r>
      <w:proofErr w:type="spellStart"/>
      <w:r w:rsidRPr="00A66B3C">
        <w:rPr>
          <w:i/>
          <w:iCs/>
          <w:color w:val="000000" w:themeColor="text1"/>
          <w:lang w:val="en-GB"/>
        </w:rPr>
        <w:t>T</w:t>
      </w:r>
      <w:r w:rsidRPr="00A66B3C">
        <w:rPr>
          <w:i/>
          <w:iCs/>
          <w:color w:val="000000" w:themeColor="text1"/>
          <w:vertAlign w:val="subscript"/>
          <w:lang w:val="en-GB"/>
        </w:rPr>
        <w:t>j</w:t>
      </w:r>
      <w:proofErr w:type="spellEnd"/>
      <w:r w:rsidRPr="003475E7">
        <w:rPr>
          <w:color w:val="FF0000"/>
          <w:lang w:val="en-GB"/>
        </w:rPr>
        <w:t>​</w:t>
      </w:r>
      <w:r w:rsidRPr="00445AA6">
        <w:rPr>
          <w:lang w:val="en-GB"/>
        </w:rPr>
        <w:t>. The bubble point calculation</w:t>
      </w:r>
      <w:r>
        <w:rPr>
          <w:lang w:val="en-GB"/>
        </w:rPr>
        <w:t>s</w:t>
      </w:r>
      <w:r w:rsidRPr="00445AA6">
        <w:rPr>
          <w:lang w:val="en-GB"/>
        </w:rPr>
        <w:t xml:space="preserve"> for </w:t>
      </w:r>
      <w:r>
        <w:rPr>
          <w:lang w:val="en-GB"/>
        </w:rPr>
        <w:t>stages</w:t>
      </w:r>
      <w:r w:rsidRPr="00445AA6">
        <w:rPr>
          <w:lang w:val="en-GB"/>
        </w:rPr>
        <w:t xml:space="preserve"> </w:t>
      </w:r>
      <w:r>
        <w:rPr>
          <w:lang w:val="en-GB"/>
        </w:rPr>
        <w:t>are</w:t>
      </w:r>
      <w:r w:rsidRPr="00445AA6">
        <w:rPr>
          <w:lang w:val="en-GB"/>
        </w:rPr>
        <w:t xml:space="preserve"> independent subtask</w:t>
      </w:r>
      <w:r>
        <w:rPr>
          <w:lang w:val="en-GB"/>
        </w:rPr>
        <w:t>s</w:t>
      </w:r>
      <w:r w:rsidRPr="00445AA6">
        <w:rPr>
          <w:lang w:val="en-GB"/>
        </w:rPr>
        <w:t xml:space="preserve">, </w:t>
      </w:r>
      <w:r>
        <w:rPr>
          <w:lang w:val="en-GB"/>
        </w:rPr>
        <w:t xml:space="preserve">indicating </w:t>
      </w:r>
      <w:r w:rsidRPr="00445AA6">
        <w:rPr>
          <w:lang w:val="en-GB"/>
        </w:rPr>
        <w:t>no dependency or communication overhead between them</w:t>
      </w:r>
      <w:r>
        <w:rPr>
          <w:lang w:val="en-GB"/>
        </w:rPr>
        <w:t>, and thus</w:t>
      </w:r>
      <w:r w:rsidRPr="00445AA6">
        <w:rPr>
          <w:lang w:val="en-GB"/>
        </w:rPr>
        <w:t xml:space="preserve"> </w:t>
      </w:r>
      <w:r>
        <w:rPr>
          <w:lang w:val="en-GB"/>
        </w:rPr>
        <w:t>can be executed simultaneously without waiting for results of each other. Likewise</w:t>
      </w:r>
      <w:r w:rsidRPr="00445AA6">
        <w:rPr>
          <w:lang w:val="en-GB"/>
        </w:rPr>
        <w:t xml:space="preserve">, the </w:t>
      </w:r>
      <w:r>
        <w:rPr>
          <w:lang w:val="en-GB"/>
        </w:rPr>
        <w:t>solving</w:t>
      </w:r>
      <w:r w:rsidRPr="00445AA6">
        <w:rPr>
          <w:lang w:val="en-GB"/>
        </w:rPr>
        <w:t xml:space="preserve"> of the</w:t>
      </w:r>
      <w:r>
        <w:rPr>
          <w:lang w:val="en-GB"/>
        </w:rPr>
        <w:t xml:space="preserve"> M-K </w:t>
      </w:r>
      <w:r w:rsidRPr="00445AA6">
        <w:rPr>
          <w:lang w:val="en-GB"/>
        </w:rPr>
        <w:t>tridiagonal matrix for component</w:t>
      </w:r>
      <w:r>
        <w:rPr>
          <w:lang w:val="en-GB"/>
        </w:rPr>
        <w:t>s</w:t>
      </w:r>
      <w:r w:rsidRPr="00445AA6">
        <w:rPr>
          <w:lang w:val="en-GB"/>
        </w:rPr>
        <w:t xml:space="preserve"> can</w:t>
      </w:r>
      <w:r>
        <w:rPr>
          <w:lang w:val="en-GB"/>
        </w:rPr>
        <w:t xml:space="preserve"> also</w:t>
      </w:r>
      <w:r w:rsidRPr="00445AA6">
        <w:rPr>
          <w:lang w:val="en-GB"/>
        </w:rPr>
        <w:t xml:space="preserve"> be performed in parallel.</w:t>
      </w:r>
      <w:r>
        <w:rPr>
          <w:lang w:val="en-GB"/>
        </w:rPr>
        <w:t xml:space="preserve"> </w:t>
      </w:r>
      <w:r w:rsidRPr="00A66B3C">
        <w:rPr>
          <w:lang w:val="en-GB"/>
        </w:rPr>
        <w:t>Figure 1</w:t>
      </w:r>
      <w:r>
        <w:rPr>
          <w:lang w:val="en-GB"/>
        </w:rPr>
        <w:t xml:space="preserve"> </w:t>
      </w:r>
      <w:r w:rsidRPr="0088017C">
        <w:rPr>
          <w:lang w:val="en-GB"/>
        </w:rPr>
        <w:t>illustrates the</w:t>
      </w:r>
      <w:r>
        <w:rPr>
          <w:lang w:val="en-GB"/>
        </w:rPr>
        <w:t xml:space="preserve"> revised</w:t>
      </w:r>
      <w:r w:rsidRPr="0088017C">
        <w:rPr>
          <w:lang w:val="en-GB"/>
        </w:rPr>
        <w:t xml:space="preserve"> </w:t>
      </w:r>
      <w:r>
        <w:rPr>
          <w:lang w:val="en-GB"/>
        </w:rPr>
        <w:t xml:space="preserve">BP </w:t>
      </w:r>
      <w:r w:rsidRPr="0088017C">
        <w:rPr>
          <w:lang w:val="en-GB"/>
        </w:rPr>
        <w:t xml:space="preserve">algorithmic diagram </w:t>
      </w:r>
      <w:r>
        <w:rPr>
          <w:lang w:val="en-GB"/>
        </w:rPr>
        <w:t>i</w:t>
      </w:r>
      <w:r w:rsidRPr="0088017C">
        <w:rPr>
          <w:lang w:val="en-GB"/>
        </w:rPr>
        <w:t>n our proposed parallel architecture</w:t>
      </w:r>
      <w:r>
        <w:rPr>
          <w:lang w:val="en-GB"/>
        </w:rPr>
        <w:t>.</w:t>
      </w:r>
      <w:r w:rsidRPr="0088017C">
        <w:rPr>
          <w:lang w:val="en-GB"/>
        </w:rPr>
        <w:t xml:space="preserve"> </w:t>
      </w:r>
      <w:r>
        <w:rPr>
          <w:lang w:val="en-GB"/>
        </w:rPr>
        <w:t>As shown in the diagram, b</w:t>
      </w:r>
      <w:r w:rsidRPr="0088017C">
        <w:rPr>
          <w:lang w:val="en-GB"/>
        </w:rPr>
        <w:t xml:space="preserve">ubble point calculations and the solving of tridiagonal matrices are </w:t>
      </w:r>
      <w:r w:rsidR="008F36A5" w:rsidRPr="008F36A5">
        <w:rPr>
          <w:lang w:val="en-GB"/>
        </w:rPr>
        <w:t>parallelized across</w:t>
      </w:r>
      <w:r w:rsidR="008F36A5">
        <w:rPr>
          <w:lang w:val="en-GB"/>
        </w:rPr>
        <w:t xml:space="preserve"> a</w:t>
      </w:r>
      <w:r w:rsidR="00C94092">
        <w:rPr>
          <w:lang w:val="en-GB"/>
        </w:rPr>
        <w:t>ll the</w:t>
      </w:r>
      <w:r w:rsidRPr="0088017C">
        <w:rPr>
          <w:lang w:val="en-GB"/>
        </w:rPr>
        <w:t xml:space="preserve"> </w:t>
      </w:r>
      <w:r>
        <w:rPr>
          <w:lang w:val="en-GB"/>
        </w:rPr>
        <w:t>stages</w:t>
      </w:r>
      <w:r w:rsidRPr="0088017C">
        <w:rPr>
          <w:lang w:val="en-GB"/>
        </w:rPr>
        <w:t xml:space="preserve"> and components, respectively. </w:t>
      </w:r>
      <w:r>
        <w:rPr>
          <w:lang w:val="en-GB"/>
        </w:rPr>
        <w:t xml:space="preserve">In our architecture, the </w:t>
      </w:r>
      <w:r w:rsidRPr="0088017C">
        <w:rPr>
          <w:lang w:val="en-GB"/>
        </w:rPr>
        <w:t>simulation</w:t>
      </w:r>
      <w:r>
        <w:rPr>
          <w:lang w:val="en-GB"/>
        </w:rPr>
        <w:t xml:space="preserve"> of</w:t>
      </w:r>
      <w:r w:rsidRPr="0088017C">
        <w:rPr>
          <w:lang w:val="en-GB"/>
        </w:rPr>
        <w:t xml:space="preserve"> distillation </w:t>
      </w:r>
      <w:r>
        <w:rPr>
          <w:lang w:val="en-GB"/>
        </w:rPr>
        <w:t>is</w:t>
      </w:r>
      <w:r w:rsidRPr="0088017C">
        <w:rPr>
          <w:lang w:val="en-GB"/>
        </w:rPr>
        <w:t xml:space="preserve"> divided into subtasks with distinct functionalities. These </w:t>
      </w:r>
      <w:r w:rsidR="00A66B3C" w:rsidRPr="0088017C">
        <w:rPr>
          <w:lang w:val="en-GB"/>
        </w:rPr>
        <w:t>subtasks, along</w:t>
      </w:r>
      <w:r w:rsidR="004E73A0">
        <w:rPr>
          <w:lang w:val="en-GB"/>
        </w:rPr>
        <w:t xml:space="preserve"> </w:t>
      </w:r>
      <w:r w:rsidRPr="0088017C">
        <w:rPr>
          <w:lang w:val="en-GB"/>
        </w:rPr>
        <w:t xml:space="preserve">with their dependencies as determined by the distillation algorithm shown in the diagram, are added to the </w:t>
      </w:r>
      <w:r>
        <w:rPr>
          <w:lang w:val="en-GB"/>
        </w:rPr>
        <w:t>executable</w:t>
      </w:r>
      <w:r w:rsidRPr="0088017C">
        <w:rPr>
          <w:lang w:val="en-GB"/>
        </w:rPr>
        <w:t xml:space="preserve"> task graph. </w:t>
      </w:r>
      <w:r w:rsidR="008C4BF8">
        <w:rPr>
          <w:lang w:val="en-GB"/>
        </w:rPr>
        <w:t>T</w:t>
      </w:r>
      <w:r w:rsidR="009759A3">
        <w:rPr>
          <w:lang w:val="en-GB"/>
        </w:rPr>
        <w:t>he t</w:t>
      </w:r>
      <w:r w:rsidR="008C4BF8">
        <w:rPr>
          <w:lang w:val="en-GB"/>
        </w:rPr>
        <w:t xml:space="preserve">ask scheduler </w:t>
      </w:r>
      <w:r w:rsidRPr="007E5FEB">
        <w:rPr>
          <w:lang w:val="en-GB"/>
        </w:rPr>
        <w:t>sequences the tasks according to</w:t>
      </w:r>
      <w:r w:rsidR="00D713BB">
        <w:rPr>
          <w:lang w:val="en-GB"/>
        </w:rPr>
        <w:t xml:space="preserve"> </w:t>
      </w:r>
      <w:r w:rsidRPr="007E5FEB">
        <w:rPr>
          <w:lang w:val="en-GB"/>
        </w:rPr>
        <w:t xml:space="preserve">their </w:t>
      </w:r>
      <w:r>
        <w:rPr>
          <w:lang w:val="en-GB"/>
        </w:rPr>
        <w:t>inter</w:t>
      </w:r>
      <w:r w:rsidRPr="007E5FEB">
        <w:rPr>
          <w:lang w:val="en-GB"/>
        </w:rPr>
        <w:t>dependencies</w:t>
      </w:r>
      <w:r w:rsidRPr="0088017C">
        <w:rPr>
          <w:lang w:val="en-GB"/>
        </w:rPr>
        <w:t xml:space="preserve">, ensuring that all prerequisite tasks are completed before the </w:t>
      </w:r>
      <w:r w:rsidRPr="0088017C">
        <w:rPr>
          <w:lang w:val="en-GB"/>
        </w:rPr>
        <w:lastRenderedPageBreak/>
        <w:t>commencement of a new task.</w:t>
      </w:r>
      <w:r>
        <w:rPr>
          <w:lang w:val="en-GB"/>
        </w:rPr>
        <w:t xml:space="preserve"> The workflow of the proposed architecture is shown in </w:t>
      </w:r>
      <w:r w:rsidR="004E73A0">
        <w:rPr>
          <w:noProof/>
          <w:lang w:eastAsia="zh-CN"/>
        </w:rPr>
        <w:drawing>
          <wp:anchor distT="0" distB="0" distL="114300" distR="114300" simplePos="0" relativeHeight="251658240" behindDoc="0" locked="0" layoutInCell="1" allowOverlap="1" wp14:anchorId="34735A78" wp14:editId="26A6C243">
            <wp:simplePos x="0" y="0"/>
            <wp:positionH relativeFrom="margin">
              <wp:align>center</wp:align>
            </wp:positionH>
            <wp:positionV relativeFrom="margin">
              <wp:posOffset>367113</wp:posOffset>
            </wp:positionV>
            <wp:extent cx="4359910" cy="2424223"/>
            <wp:effectExtent l="0" t="0" r="2540" b="0"/>
            <wp:wrapSquare wrapText="bothSides"/>
            <wp:docPr id="1807460196" name="Picture 1807460196" descr="A black background with white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60196" name="Picture 1" descr="A black background with white rectangles&#10;&#10;Description automatically generated"/>
                    <pic:cNvPicPr/>
                  </pic:nvPicPr>
                  <pic:blipFill>
                    <a:blip r:embed="rId18"/>
                    <a:stretch>
                      <a:fillRect/>
                    </a:stretch>
                  </pic:blipFill>
                  <pic:spPr>
                    <a:xfrm>
                      <a:off x="0" y="0"/>
                      <a:ext cx="4359910" cy="2424223"/>
                    </a:xfrm>
                    <a:prstGeom prst="rect">
                      <a:avLst/>
                    </a:prstGeom>
                  </pic:spPr>
                </pic:pic>
              </a:graphicData>
            </a:graphic>
          </wp:anchor>
        </w:drawing>
      </w:r>
      <w:r>
        <w:rPr>
          <w:lang w:val="en-GB"/>
        </w:rPr>
        <w:t>Figure 2.</w:t>
      </w:r>
    </w:p>
    <w:p w14:paraId="087F6943" w14:textId="1201A3D0" w:rsidR="004E73A0" w:rsidRPr="004E73A0" w:rsidRDefault="004E73A0" w:rsidP="004E73A0">
      <w:pPr>
        <w:pStyle w:val="Els-body-text"/>
        <w:spacing w:before="240" w:after="120"/>
        <w:jc w:val="center"/>
        <w:rPr>
          <w:lang w:eastAsia="zh-CN"/>
        </w:rPr>
      </w:pPr>
      <w:r>
        <w:rPr>
          <w:rFonts w:hint="eastAsia"/>
          <w:lang w:eastAsia="zh-CN"/>
        </w:rPr>
        <w:t>Figure</w:t>
      </w:r>
      <w:r>
        <w:rPr>
          <w:lang w:eastAsia="zh-CN"/>
        </w:rPr>
        <w:t xml:space="preserve"> 1: </w:t>
      </w:r>
      <w:r>
        <w:rPr>
          <w:rFonts w:hint="eastAsia"/>
          <w:lang w:eastAsia="zh-CN"/>
        </w:rPr>
        <w:t>A</w:t>
      </w:r>
      <w:r w:rsidRPr="00B942D9">
        <w:rPr>
          <w:lang w:eastAsia="zh-CN"/>
        </w:rPr>
        <w:t>lgorithm diagram of the bubble point method after parallelization</w:t>
      </w:r>
      <w:r>
        <w:rPr>
          <w:rFonts w:hint="eastAsia"/>
          <w:lang w:eastAsia="zh-CN"/>
        </w:rPr>
        <w:t>.</w:t>
      </w:r>
    </w:p>
    <w:p w14:paraId="3DF74046" w14:textId="12F6671E" w:rsidR="00C40025" w:rsidRDefault="002C41B3" w:rsidP="00933A4C">
      <w:pPr>
        <w:pStyle w:val="Els-body-text"/>
        <w:spacing w:after="120"/>
      </w:pPr>
      <w:r>
        <w:rPr>
          <w:lang w:val="en-GB"/>
        </w:rPr>
        <w:t>Notably,</w:t>
      </w:r>
      <w:r w:rsidRPr="002C41B3">
        <w:rPr>
          <w:lang w:val="en-GB"/>
        </w:rPr>
        <w:t xml:space="preserve"> </w:t>
      </w:r>
      <w:r w:rsidR="00F9074B" w:rsidRPr="00F9074B">
        <w:rPr>
          <w:lang w:val="en-GB"/>
        </w:rPr>
        <w:t xml:space="preserve">it is safe for multiple threads to simultaneously read </w:t>
      </w:r>
      <w:r w:rsidR="001C014C">
        <w:rPr>
          <w:lang w:val="en-GB"/>
        </w:rPr>
        <w:t xml:space="preserve">data </w:t>
      </w:r>
      <w:r w:rsidR="00D6363F">
        <w:rPr>
          <w:lang w:val="en-GB"/>
        </w:rPr>
        <w:t>from the same memory</w:t>
      </w:r>
      <w:r w:rsidR="00F9074B" w:rsidRPr="00F9074B">
        <w:rPr>
          <w:lang w:val="en-GB"/>
        </w:rPr>
        <w:t>,</w:t>
      </w:r>
      <w:r w:rsidR="00F9074B">
        <w:rPr>
          <w:lang w:val="en-GB"/>
        </w:rPr>
        <w:t xml:space="preserve"> </w:t>
      </w:r>
      <w:r w:rsidRPr="002C41B3">
        <w:rPr>
          <w:lang w:val="en-GB"/>
        </w:rPr>
        <w:t xml:space="preserve">provided no thread is </w:t>
      </w:r>
      <w:r w:rsidR="004F569D">
        <w:rPr>
          <w:lang w:val="en-GB"/>
        </w:rPr>
        <w:t>writing</w:t>
      </w:r>
      <w:r w:rsidR="00B5112D">
        <w:rPr>
          <w:lang w:val="en-GB"/>
        </w:rPr>
        <w:t xml:space="preserve"> to</w:t>
      </w:r>
      <w:r w:rsidRPr="002C41B3">
        <w:rPr>
          <w:lang w:val="en-GB"/>
        </w:rPr>
        <w:t xml:space="preserve"> </w:t>
      </w:r>
      <w:r w:rsidR="00B5112D">
        <w:rPr>
          <w:lang w:val="en-GB"/>
        </w:rPr>
        <w:t>that</w:t>
      </w:r>
      <w:r w:rsidRPr="002C41B3">
        <w:rPr>
          <w:lang w:val="en-GB"/>
        </w:rPr>
        <w:t xml:space="preserve"> data item at the same time. </w:t>
      </w:r>
      <w:r w:rsidR="00550BAA">
        <w:rPr>
          <w:lang w:val="en-GB"/>
        </w:rPr>
        <w:t>D</w:t>
      </w:r>
      <w:r w:rsidR="00B5112D" w:rsidRPr="00B5112D">
        <w:rPr>
          <w:lang w:val="en-GB"/>
        </w:rPr>
        <w:t>ata race</w:t>
      </w:r>
      <w:r w:rsidR="00550BAA">
        <w:rPr>
          <w:lang w:val="en-GB"/>
        </w:rPr>
        <w:t>s</w:t>
      </w:r>
      <w:r w:rsidR="00B5112D" w:rsidRPr="00B5112D">
        <w:rPr>
          <w:lang w:val="en-GB"/>
        </w:rPr>
        <w:t xml:space="preserve"> occur when two or more threads access the same memory location concurrently, and at least one of the accesses is for writing</w:t>
      </w:r>
      <w:r w:rsidR="00B5112D">
        <w:rPr>
          <w:lang w:val="en-GB"/>
        </w:rPr>
        <w:t xml:space="preserve">. </w:t>
      </w:r>
      <w:r w:rsidR="00550BAA">
        <w:rPr>
          <w:lang w:val="en-GB"/>
        </w:rPr>
        <w:t>Data races</w:t>
      </w:r>
      <w:r w:rsidRPr="002C41B3">
        <w:rPr>
          <w:lang w:val="en-GB"/>
        </w:rPr>
        <w:t xml:space="preserve"> </w:t>
      </w:r>
      <w:r w:rsidR="007475A5">
        <w:rPr>
          <w:lang w:val="en-GB"/>
        </w:rPr>
        <w:t xml:space="preserve">may </w:t>
      </w:r>
      <w:r w:rsidR="00550BAA">
        <w:rPr>
          <w:lang w:val="en-GB"/>
        </w:rPr>
        <w:t>lead</w:t>
      </w:r>
      <w:r w:rsidRPr="002C41B3">
        <w:rPr>
          <w:lang w:val="en-GB"/>
        </w:rPr>
        <w:t xml:space="preserve"> to inconsistent read results, as different threads might observe various </w:t>
      </w:r>
      <w:r w:rsidR="007475A5">
        <w:rPr>
          <w:lang w:val="en-GB"/>
        </w:rPr>
        <w:t>‘</w:t>
      </w:r>
      <w:r w:rsidRPr="002C41B3">
        <w:rPr>
          <w:lang w:val="en-GB"/>
        </w:rPr>
        <w:t>intermediate</w:t>
      </w:r>
      <w:r w:rsidR="007475A5">
        <w:rPr>
          <w:lang w:val="en-GB"/>
        </w:rPr>
        <w:t>’</w:t>
      </w:r>
      <w:r w:rsidRPr="002C41B3">
        <w:rPr>
          <w:lang w:val="en-GB"/>
        </w:rPr>
        <w:t xml:space="preserve"> states of the data item being written</w:t>
      </w:r>
      <w:r w:rsidR="00E31FD1">
        <w:rPr>
          <w:lang w:val="en-GB"/>
        </w:rPr>
        <w:t xml:space="preserve"> (</w:t>
      </w:r>
      <w:r w:rsidR="00E31FD1" w:rsidRPr="00E31FD1">
        <w:t>Dolan</w:t>
      </w:r>
      <w:r w:rsidR="00E31FD1">
        <w:t xml:space="preserve"> et al.</w:t>
      </w:r>
      <w:r w:rsidR="00F679BD">
        <w:t>,</w:t>
      </w:r>
      <w:r w:rsidR="00E31FD1">
        <w:t xml:space="preserve"> 201</w:t>
      </w:r>
      <w:r w:rsidR="00D46414">
        <w:t>8</w:t>
      </w:r>
      <w:r w:rsidR="00E31FD1">
        <w:rPr>
          <w:lang w:val="en-GB"/>
        </w:rPr>
        <w:t>)</w:t>
      </w:r>
      <w:r w:rsidRPr="002C41B3">
        <w:rPr>
          <w:lang w:val="en-GB"/>
        </w:rPr>
        <w:t xml:space="preserve">. </w:t>
      </w:r>
      <w:r w:rsidR="00A320F7">
        <w:rPr>
          <w:lang w:val="en-GB"/>
        </w:rPr>
        <w:t>In our architecture,</w:t>
      </w:r>
      <w:r w:rsidR="00E131FE">
        <w:rPr>
          <w:lang w:val="en-GB"/>
        </w:rPr>
        <w:t xml:space="preserve"> </w:t>
      </w:r>
      <w:r w:rsidR="00A66B92">
        <w:rPr>
          <w:lang w:val="en-GB"/>
        </w:rPr>
        <w:t xml:space="preserve">the </w:t>
      </w:r>
      <w:r w:rsidR="00A66B92" w:rsidRPr="002C41B3">
        <w:rPr>
          <w:lang w:val="en-GB"/>
        </w:rPr>
        <w:t xml:space="preserve">distillation column </w:t>
      </w:r>
      <w:r w:rsidRPr="002C41B3">
        <w:rPr>
          <w:lang w:val="en-GB"/>
        </w:rPr>
        <w:t>configuration</w:t>
      </w:r>
      <w:r w:rsidR="009E4C5E">
        <w:rPr>
          <w:lang w:val="en-GB"/>
        </w:rPr>
        <w:t xml:space="preserve">s </w:t>
      </w:r>
      <w:r w:rsidR="00F02EDE">
        <w:rPr>
          <w:lang w:val="en-GB"/>
        </w:rPr>
        <w:t>set on the user interface</w:t>
      </w:r>
      <w:r w:rsidRPr="002C41B3">
        <w:rPr>
          <w:lang w:val="en-GB"/>
        </w:rPr>
        <w:t xml:space="preserve">, which remain unchanged throughout the simulation process, are thus shared for reading by multiple threads. Variables that are updated during the </w:t>
      </w:r>
      <w:r w:rsidR="007F5B97">
        <w:rPr>
          <w:lang w:val="en-GB"/>
        </w:rPr>
        <w:t xml:space="preserve">inner and outer </w:t>
      </w:r>
      <w:r w:rsidRPr="002C41B3">
        <w:rPr>
          <w:lang w:val="en-GB"/>
        </w:rPr>
        <w:t xml:space="preserve">iteration, </w:t>
      </w:r>
      <w:r w:rsidRPr="00A66B3C">
        <w:rPr>
          <w:color w:val="000000" w:themeColor="text1"/>
          <w:lang w:val="en-GB"/>
        </w:rPr>
        <w:t xml:space="preserve">like </w:t>
      </w:r>
      <w:proofErr w:type="spellStart"/>
      <w:proofErr w:type="gramStart"/>
      <w:r w:rsidRPr="00A66B3C">
        <w:rPr>
          <w:i/>
          <w:color w:val="000000" w:themeColor="text1"/>
          <w:lang w:val="en-GB"/>
        </w:rPr>
        <w:t>x</w:t>
      </w:r>
      <w:r w:rsidRPr="00CF065C">
        <w:rPr>
          <w:i/>
          <w:color w:val="000000" w:themeColor="text1"/>
          <w:vertAlign w:val="subscript"/>
          <w:lang w:val="en-GB"/>
        </w:rPr>
        <w:t>i,j</w:t>
      </w:r>
      <w:proofErr w:type="spellEnd"/>
      <w:r w:rsidRPr="00A66B3C">
        <w:rPr>
          <w:color w:val="000000" w:themeColor="text1"/>
          <w:lang w:val="en-GB"/>
        </w:rPr>
        <w:t>​</w:t>
      </w:r>
      <w:proofErr w:type="gramEnd"/>
      <w:r w:rsidRPr="00A66B3C">
        <w:rPr>
          <w:color w:val="000000" w:themeColor="text1"/>
          <w:lang w:val="en-GB"/>
        </w:rPr>
        <w:t xml:space="preserve">, </w:t>
      </w:r>
      <w:proofErr w:type="spellStart"/>
      <w:r w:rsidRPr="00A66B3C">
        <w:rPr>
          <w:i/>
          <w:color w:val="000000" w:themeColor="text1"/>
          <w:lang w:val="en-GB"/>
        </w:rPr>
        <w:t>V</w:t>
      </w:r>
      <w:r w:rsidRPr="00CF065C">
        <w:rPr>
          <w:i/>
          <w:color w:val="000000" w:themeColor="text1"/>
          <w:vertAlign w:val="subscript"/>
          <w:lang w:val="en-GB"/>
        </w:rPr>
        <w:t>j</w:t>
      </w:r>
      <w:proofErr w:type="spellEnd"/>
      <w:r w:rsidRPr="00A66B3C">
        <w:rPr>
          <w:color w:val="000000" w:themeColor="text1"/>
          <w:lang w:val="en-GB"/>
        </w:rPr>
        <w:t xml:space="preserve">​, </w:t>
      </w:r>
      <w:proofErr w:type="spellStart"/>
      <w:r w:rsidRPr="00CF065C">
        <w:rPr>
          <w:i/>
          <w:iCs/>
          <w:color w:val="000000" w:themeColor="text1"/>
          <w:lang w:val="en-GB"/>
        </w:rPr>
        <w:t>K</w:t>
      </w:r>
      <w:r w:rsidRPr="00CF065C">
        <w:rPr>
          <w:i/>
          <w:iCs/>
          <w:color w:val="000000" w:themeColor="text1"/>
          <w:vertAlign w:val="subscript"/>
          <w:lang w:val="en-GB"/>
        </w:rPr>
        <w:t>i</w:t>
      </w:r>
      <w:r w:rsidR="00CF065C" w:rsidRPr="00CF065C">
        <w:rPr>
          <w:i/>
          <w:iCs/>
          <w:color w:val="000000" w:themeColor="text1"/>
          <w:vertAlign w:val="subscript"/>
          <w:lang w:val="en-GB"/>
        </w:rPr>
        <w:t>,</w:t>
      </w:r>
      <w:r w:rsidRPr="00CF065C">
        <w:rPr>
          <w:i/>
          <w:iCs/>
          <w:color w:val="000000" w:themeColor="text1"/>
          <w:vertAlign w:val="subscript"/>
          <w:lang w:val="en-GB"/>
        </w:rPr>
        <w:t>j</w:t>
      </w:r>
      <w:proofErr w:type="spellEnd"/>
      <w:r w:rsidRPr="00CF065C">
        <w:rPr>
          <w:color w:val="000000" w:themeColor="text1"/>
          <w:lang w:val="en-GB"/>
        </w:rPr>
        <w:t xml:space="preserve">​, </w:t>
      </w:r>
      <w:r w:rsidRPr="002C41B3">
        <w:rPr>
          <w:lang w:val="en-GB"/>
        </w:rPr>
        <w:t xml:space="preserve">are subject to </w:t>
      </w:r>
      <w:r w:rsidR="00841D7D">
        <w:rPr>
          <w:lang w:val="en-GB"/>
        </w:rPr>
        <w:t>data races</w:t>
      </w:r>
      <w:r w:rsidRPr="002C41B3">
        <w:rPr>
          <w:lang w:val="en-GB"/>
        </w:rPr>
        <w:t xml:space="preserve"> due to repeated modifications by the parallelized subtasks. Therefore, private copies of these data items</w:t>
      </w:r>
      <w:r w:rsidR="008225D9">
        <w:rPr>
          <w:lang w:val="en-GB"/>
        </w:rPr>
        <w:t xml:space="preserve"> are </w:t>
      </w:r>
      <w:r w:rsidR="00AD2C66">
        <w:rPr>
          <w:lang w:val="en-GB"/>
        </w:rPr>
        <w:t>created</w:t>
      </w:r>
      <w:r w:rsidRPr="002C41B3">
        <w:rPr>
          <w:lang w:val="en-GB"/>
        </w:rPr>
        <w:t xml:space="preserve"> for each </w:t>
      </w:r>
      <w:r w:rsidR="00044DBC">
        <w:rPr>
          <w:lang w:val="en-GB"/>
        </w:rPr>
        <w:t>subtask</w:t>
      </w:r>
      <w:r w:rsidRPr="002C41B3">
        <w:rPr>
          <w:lang w:val="en-GB"/>
        </w:rPr>
        <w:t xml:space="preserve"> to avoid </w:t>
      </w:r>
      <w:r w:rsidRPr="00F1762C">
        <w:t xml:space="preserve">interference. </w:t>
      </w:r>
      <w:r w:rsidR="00044DBC" w:rsidRPr="00F1762C">
        <w:t xml:space="preserve">The </w:t>
      </w:r>
      <w:r w:rsidR="00577BAA" w:rsidRPr="00F1762C">
        <w:t>subtasks</w:t>
      </w:r>
      <w:r w:rsidRPr="00F1762C">
        <w:t xml:space="preserve"> process </w:t>
      </w:r>
      <w:r w:rsidR="00577BAA" w:rsidRPr="00F1762C">
        <w:t>their</w:t>
      </w:r>
      <w:r w:rsidRPr="00F1762C">
        <w:t xml:space="preserve"> own data copy and merge the results after </w:t>
      </w:r>
      <w:r w:rsidR="00181096" w:rsidRPr="00F1762C">
        <w:t>parallelization</w:t>
      </w:r>
      <w:r w:rsidRPr="00F1762C">
        <w:t>.</w:t>
      </w:r>
      <w:r w:rsidR="005405B3">
        <w:t xml:space="preserve"> </w:t>
      </w:r>
    </w:p>
    <w:p w14:paraId="4A705541" w14:textId="77777777" w:rsidR="004E73A0" w:rsidRDefault="004E73A0" w:rsidP="004E73A0">
      <w:pPr>
        <w:pStyle w:val="Els-body-text"/>
        <w:spacing w:after="120"/>
        <w:jc w:val="center"/>
      </w:pPr>
      <w:r w:rsidRPr="00DD0BF6">
        <w:rPr>
          <w:noProof/>
        </w:rPr>
        <w:drawing>
          <wp:inline distT="0" distB="0" distL="0" distR="0" wp14:anchorId="1BCFE7DD" wp14:editId="11FEC18F">
            <wp:extent cx="3493347" cy="1827645"/>
            <wp:effectExtent l="0" t="0" r="0" b="1270"/>
            <wp:docPr id="862079167" name="Picture 862079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7594" cy="1829867"/>
                    </a:xfrm>
                    <a:prstGeom prst="rect">
                      <a:avLst/>
                    </a:prstGeom>
                    <a:noFill/>
                    <a:ln>
                      <a:noFill/>
                    </a:ln>
                  </pic:spPr>
                </pic:pic>
              </a:graphicData>
            </a:graphic>
          </wp:inline>
        </w:drawing>
      </w:r>
    </w:p>
    <w:p w14:paraId="3A50D7B7" w14:textId="75544E3B" w:rsidR="004E73A0" w:rsidRDefault="004E73A0" w:rsidP="004E73A0">
      <w:pPr>
        <w:pStyle w:val="Els-body-text"/>
        <w:spacing w:before="120" w:after="120"/>
        <w:jc w:val="center"/>
        <w:rPr>
          <w:lang w:eastAsia="zh-CN"/>
        </w:rPr>
      </w:pPr>
      <w:r>
        <w:rPr>
          <w:rFonts w:hint="eastAsia"/>
          <w:lang w:eastAsia="zh-CN"/>
        </w:rPr>
        <w:t>Figure</w:t>
      </w:r>
      <w:r>
        <w:rPr>
          <w:lang w:eastAsia="zh-CN"/>
        </w:rPr>
        <w:t xml:space="preserve"> 2: </w:t>
      </w:r>
      <w:r>
        <w:rPr>
          <w:rFonts w:hint="eastAsia"/>
          <w:lang w:eastAsia="zh-CN"/>
        </w:rPr>
        <w:t>Architecture</w:t>
      </w:r>
      <w:r>
        <w:rPr>
          <w:lang w:eastAsia="zh-CN"/>
        </w:rPr>
        <w:t xml:space="preserve"> </w:t>
      </w:r>
      <w:r>
        <w:rPr>
          <w:rFonts w:hint="eastAsia"/>
          <w:lang w:eastAsia="zh-CN"/>
        </w:rPr>
        <w:t>of</w:t>
      </w:r>
      <w:r>
        <w:rPr>
          <w:lang w:eastAsia="zh-CN"/>
        </w:rPr>
        <w:t xml:space="preserve"> distillation parallel simulation</w:t>
      </w:r>
      <w:r>
        <w:rPr>
          <w:rFonts w:hint="eastAsia"/>
          <w:lang w:eastAsia="zh-CN"/>
        </w:rPr>
        <w:t>.</w:t>
      </w:r>
    </w:p>
    <w:p w14:paraId="34C18135" w14:textId="6BD3BB33" w:rsidR="00654E55" w:rsidRPr="005F3850" w:rsidRDefault="00F1762C" w:rsidP="00933A4C">
      <w:pPr>
        <w:pStyle w:val="Els-body-text"/>
        <w:spacing w:after="120"/>
        <w:rPr>
          <w:lang w:val="en-GB"/>
        </w:rPr>
      </w:pPr>
      <w:r w:rsidRPr="00F1762C">
        <w:t xml:space="preserve">In addition to </w:t>
      </w:r>
      <w:r w:rsidR="00476CBA">
        <w:t>static</w:t>
      </w:r>
      <w:r w:rsidRPr="00F1762C">
        <w:t xml:space="preserve"> tasks such as </w:t>
      </w:r>
      <w:r w:rsidR="00496530">
        <w:t>PV flash</w:t>
      </w:r>
      <w:r w:rsidRPr="00F1762C">
        <w:t xml:space="preserve"> calculations and tridiagonal</w:t>
      </w:r>
      <w:r w:rsidR="00476CBA">
        <w:t xml:space="preserve"> matrix</w:t>
      </w:r>
      <w:r w:rsidRPr="00F1762C">
        <w:t xml:space="preserve"> solving, the </w:t>
      </w:r>
      <w:r w:rsidR="00FC5847">
        <w:t>algorithm</w:t>
      </w:r>
      <w:r w:rsidRPr="00F1762C">
        <w:t xml:space="preserve"> also </w:t>
      </w:r>
      <w:r w:rsidR="00FC5847">
        <w:t>requires</w:t>
      </w:r>
      <w:r w:rsidR="0096751D">
        <w:t xml:space="preserve"> </w:t>
      </w:r>
      <w:r w:rsidR="001C217F">
        <w:t>tasks</w:t>
      </w:r>
      <w:r w:rsidRPr="00F1762C">
        <w:t xml:space="preserve"> </w:t>
      </w:r>
      <w:r w:rsidR="00470393">
        <w:t>c</w:t>
      </w:r>
      <w:r w:rsidR="00470393" w:rsidRPr="00470393">
        <w:t xml:space="preserve">onsistently </w:t>
      </w:r>
      <w:r w:rsidR="0016474F">
        <w:t>mon</w:t>
      </w:r>
      <w:r w:rsidR="00FC26DE">
        <w:t>itoring</w:t>
      </w:r>
      <w:r w:rsidRPr="00F1762C">
        <w:t xml:space="preserve"> the convergence</w:t>
      </w:r>
      <w:r w:rsidR="00FC26DE">
        <w:t xml:space="preserve"> status</w:t>
      </w:r>
      <w:r w:rsidRPr="00F1762C">
        <w:t xml:space="preserve"> of the </w:t>
      </w:r>
      <w:r w:rsidRPr="00F1762C">
        <w:lastRenderedPageBreak/>
        <w:t xml:space="preserve">inner and outer </w:t>
      </w:r>
      <w:r w:rsidR="0096751D">
        <w:t>loops</w:t>
      </w:r>
      <w:r w:rsidRPr="00F1762C">
        <w:t xml:space="preserve"> and exit</w:t>
      </w:r>
      <w:r w:rsidR="0096751D">
        <w:t>ing</w:t>
      </w:r>
      <w:r w:rsidRPr="00F1762C">
        <w:t xml:space="preserve"> </w:t>
      </w:r>
      <w:r w:rsidR="0096751D">
        <w:t>them</w:t>
      </w:r>
      <w:r w:rsidRPr="00F1762C">
        <w:t xml:space="preserve"> appropriately.</w:t>
      </w:r>
      <w:r w:rsidR="00122806">
        <w:t xml:space="preserve"> </w:t>
      </w:r>
      <w:r w:rsidR="00FA2ADA">
        <w:t>In our architecture,</w:t>
      </w:r>
      <w:r w:rsidR="00FA2ADA" w:rsidRPr="00F1762C">
        <w:t xml:space="preserve"> </w:t>
      </w:r>
      <w:r w:rsidR="00FA2ADA">
        <w:t xml:space="preserve">the distillation </w:t>
      </w:r>
      <w:r w:rsidR="00FA2ADA" w:rsidRPr="00F1762C">
        <w:t>task graph</w:t>
      </w:r>
      <w:r w:rsidR="00FA2ADA">
        <w:t xml:space="preserve"> is </w:t>
      </w:r>
      <w:r w:rsidR="00FA2ADA" w:rsidRPr="00224C1B">
        <w:t>designed for dynamic execution</w:t>
      </w:r>
      <w:r w:rsidR="00FA2ADA">
        <w:t>,</w:t>
      </w:r>
      <w:r w:rsidR="00FA2ADA" w:rsidRPr="00F1762C">
        <w:t xml:space="preserve"> </w:t>
      </w:r>
      <w:r w:rsidR="00AE4B1F">
        <w:t>su</w:t>
      </w:r>
      <w:r w:rsidR="004158E5">
        <w:t>pporting</w:t>
      </w:r>
      <w:r w:rsidR="00FA2ADA" w:rsidRPr="00F1762C">
        <w:t xml:space="preserve"> loop control flow decisions without </w:t>
      </w:r>
      <w:r w:rsidR="00FA2ADA">
        <w:t xml:space="preserve">being torn </w:t>
      </w:r>
      <w:r w:rsidR="00FA2ADA" w:rsidRPr="00F1762C">
        <w:t xml:space="preserve">into a flat </w:t>
      </w:r>
      <w:r w:rsidR="00FA2ADA">
        <w:t>d</w:t>
      </w:r>
      <w:r w:rsidR="00FA2ADA" w:rsidRPr="00F1762C">
        <w:t xml:space="preserve">irected </w:t>
      </w:r>
      <w:r w:rsidR="00FA2ADA">
        <w:t>a</w:t>
      </w:r>
      <w:r w:rsidR="00FA2ADA" w:rsidRPr="00F1762C">
        <w:t xml:space="preserve">cyclic </w:t>
      </w:r>
      <w:r w:rsidR="00FA2ADA">
        <w:t>g</w:t>
      </w:r>
      <w:r w:rsidR="00FA2ADA" w:rsidRPr="00F1762C">
        <w:t>raph</w:t>
      </w:r>
      <w:r w:rsidR="00FA2ADA">
        <w:t xml:space="preserve">. </w:t>
      </w:r>
      <w:r w:rsidR="00791C0B">
        <w:t>S</w:t>
      </w:r>
      <w:r w:rsidR="00DA693D">
        <w:t xml:space="preserve">pecifically, </w:t>
      </w:r>
      <w:r w:rsidR="00B57913">
        <w:t>conditional task</w:t>
      </w:r>
      <w:r w:rsidR="0062627B">
        <w:t xml:space="preserve"> nodes</w:t>
      </w:r>
      <w:r w:rsidR="00B57913">
        <w:t xml:space="preserve"> </w:t>
      </w:r>
      <w:r w:rsidR="0062627B">
        <w:t>are</w:t>
      </w:r>
      <w:r w:rsidR="00B57913">
        <w:t xml:space="preserve"> </w:t>
      </w:r>
      <w:r w:rsidR="0062627B">
        <w:t>introduced</w:t>
      </w:r>
      <w:r w:rsidR="00B57913">
        <w:t xml:space="preserve"> </w:t>
      </w:r>
      <w:r w:rsidR="0062627B">
        <w:t>to</w:t>
      </w:r>
      <w:r w:rsidR="00B57913">
        <w:t xml:space="preserve"> the task graph</w:t>
      </w:r>
      <w:r w:rsidR="00D941B6">
        <w:t xml:space="preserve"> to</w:t>
      </w:r>
      <w:r w:rsidR="00B57913">
        <w:t xml:space="preserve"> </w:t>
      </w:r>
      <w:r w:rsidR="00D941B6">
        <w:t>determine</w:t>
      </w:r>
      <w:r w:rsidR="00D941B6" w:rsidRPr="00D941B6">
        <w:t xml:space="preserve"> the subsequent static tasks for execution based on the</w:t>
      </w:r>
      <w:r w:rsidR="00D941B6">
        <w:t xml:space="preserve"> returned value of</w:t>
      </w:r>
      <w:r w:rsidR="00D941B6" w:rsidRPr="00D941B6">
        <w:t xml:space="preserve"> convergence evaluation</w:t>
      </w:r>
      <w:r w:rsidR="00D941B6">
        <w:t xml:space="preserve">, and thus </w:t>
      </w:r>
      <w:r w:rsidR="0062627B">
        <w:t>guide the executor to move between the inner and outer loops</w:t>
      </w:r>
      <w:r w:rsidR="005219CD">
        <w:t xml:space="preserve">. </w:t>
      </w:r>
    </w:p>
    <w:p w14:paraId="32A515DC" w14:textId="7AD77A1F" w:rsidR="00350ED9" w:rsidRPr="00933A4C" w:rsidRDefault="006417B7" w:rsidP="00933A4C">
      <w:pPr>
        <w:pStyle w:val="Els-1storder-head"/>
        <w:spacing w:after="120"/>
        <w:rPr>
          <w:lang w:val="en-GB"/>
        </w:rPr>
      </w:pPr>
      <w:r w:rsidRPr="00933A4C">
        <w:rPr>
          <w:rFonts w:hint="eastAsia"/>
          <w:lang w:val="en-GB"/>
        </w:rPr>
        <w:t>Case</w:t>
      </w:r>
      <w:r w:rsidRPr="00933A4C">
        <w:rPr>
          <w:lang w:val="en-GB"/>
        </w:rPr>
        <w:t xml:space="preserve"> study</w:t>
      </w:r>
    </w:p>
    <w:p w14:paraId="189D2B88" w14:textId="7563F035" w:rsidR="007343AA" w:rsidRPr="0069665F" w:rsidRDefault="007343AA" w:rsidP="0069665F">
      <w:pPr>
        <w:pStyle w:val="Els-body-text"/>
        <w:spacing w:after="120"/>
        <w:rPr>
          <w:lang w:val="en-GB"/>
        </w:rPr>
      </w:pPr>
      <w:r w:rsidRPr="0069665F">
        <w:rPr>
          <w:lang w:val="en-GB"/>
        </w:rPr>
        <w:t xml:space="preserve">We validated the effectiveness of </w:t>
      </w:r>
      <w:r w:rsidR="000F6EA0" w:rsidRPr="0069665F">
        <w:rPr>
          <w:lang w:val="en-GB"/>
        </w:rPr>
        <w:t>the</w:t>
      </w:r>
      <w:r w:rsidRPr="0069665F">
        <w:rPr>
          <w:lang w:val="en-GB"/>
        </w:rPr>
        <w:t xml:space="preserve"> proposed task graph parallel architecture </w:t>
      </w:r>
      <w:r w:rsidR="00282E75" w:rsidRPr="0069665F">
        <w:rPr>
          <w:lang w:val="en-GB"/>
        </w:rPr>
        <w:t>on</w:t>
      </w:r>
      <w:r w:rsidRPr="0069665F">
        <w:rPr>
          <w:lang w:val="en-GB"/>
        </w:rPr>
        <w:t xml:space="preserve"> two </w:t>
      </w:r>
      <w:r w:rsidR="000F6EA0" w:rsidRPr="0069665F">
        <w:rPr>
          <w:lang w:val="en-GB"/>
        </w:rPr>
        <w:t>columns</w:t>
      </w:r>
      <w:r w:rsidRPr="0069665F">
        <w:rPr>
          <w:lang w:val="en-GB"/>
        </w:rPr>
        <w:t xml:space="preserve"> with </w:t>
      </w:r>
      <w:r w:rsidR="00282E75" w:rsidRPr="0069665F">
        <w:rPr>
          <w:lang w:val="en-GB"/>
        </w:rPr>
        <w:t xml:space="preserve">different computation intensities. </w:t>
      </w:r>
      <w:r w:rsidRPr="0069665F">
        <w:rPr>
          <w:lang w:val="en-GB"/>
        </w:rPr>
        <w:t xml:space="preserve">One is a toy case for ethylene-ethane separation, </w:t>
      </w:r>
      <w:r w:rsidR="005A511B">
        <w:rPr>
          <w:lang w:val="en-GB"/>
        </w:rPr>
        <w:t>with</w:t>
      </w:r>
      <w:r w:rsidRPr="0069665F">
        <w:rPr>
          <w:lang w:val="en-GB"/>
        </w:rPr>
        <w:t xml:space="preserve"> only </w:t>
      </w:r>
      <w:r w:rsidR="001543AB" w:rsidRPr="0069665F">
        <w:rPr>
          <w:lang w:val="en-GB"/>
        </w:rPr>
        <w:t>3</w:t>
      </w:r>
      <w:r w:rsidRPr="0069665F">
        <w:rPr>
          <w:lang w:val="en-GB"/>
        </w:rPr>
        <w:t xml:space="preserve"> components and 10 </w:t>
      </w:r>
      <w:r w:rsidR="001543AB" w:rsidRPr="0069665F">
        <w:rPr>
          <w:lang w:val="en-GB"/>
        </w:rPr>
        <w:t>stages</w:t>
      </w:r>
      <w:r w:rsidRPr="0069665F">
        <w:rPr>
          <w:lang w:val="en-GB"/>
        </w:rPr>
        <w:t xml:space="preserve">. The other is </w:t>
      </w:r>
      <w:r w:rsidR="00B308B2" w:rsidRPr="0069665F">
        <w:rPr>
          <w:lang w:val="en-GB"/>
        </w:rPr>
        <w:t>a de-</w:t>
      </w:r>
      <w:proofErr w:type="spellStart"/>
      <w:r w:rsidR="00B308B2" w:rsidRPr="0069665F">
        <w:rPr>
          <w:lang w:val="en-GB"/>
        </w:rPr>
        <w:t>butanizer</w:t>
      </w:r>
      <w:proofErr w:type="spellEnd"/>
      <w:r w:rsidR="00B308B2" w:rsidRPr="0069665F">
        <w:rPr>
          <w:lang w:val="en-GB"/>
        </w:rPr>
        <w:t xml:space="preserve"> </w:t>
      </w:r>
      <w:r w:rsidR="007060EF" w:rsidRPr="0069665F">
        <w:rPr>
          <w:lang w:val="en-GB"/>
        </w:rPr>
        <w:t>column</w:t>
      </w:r>
      <w:r w:rsidRPr="0069665F">
        <w:rPr>
          <w:lang w:val="en-GB"/>
        </w:rPr>
        <w:t xml:space="preserve"> from a </w:t>
      </w:r>
      <w:r w:rsidR="007060EF" w:rsidRPr="0069665F">
        <w:rPr>
          <w:lang w:val="en-GB"/>
        </w:rPr>
        <w:t>practical cracked</w:t>
      </w:r>
      <w:r w:rsidRPr="0069665F">
        <w:rPr>
          <w:lang w:val="en-GB"/>
        </w:rPr>
        <w:t xml:space="preserve"> gas separation process, primarily tasked with </w:t>
      </w:r>
      <w:r w:rsidR="00C24F71" w:rsidRPr="0069665F">
        <w:rPr>
          <w:lang w:val="en-GB"/>
        </w:rPr>
        <w:t xml:space="preserve">separating butane (C4 hydrocarbons like butane and isobutane) from heavier hydrocarbons </w:t>
      </w:r>
      <w:r w:rsidR="006B5921" w:rsidRPr="0069665F">
        <w:rPr>
          <w:lang w:val="en-GB"/>
        </w:rPr>
        <w:t>in cracked</w:t>
      </w:r>
      <w:r w:rsidRPr="0069665F">
        <w:rPr>
          <w:lang w:val="en-GB"/>
        </w:rPr>
        <w:t xml:space="preserve"> gas. Th</w:t>
      </w:r>
      <w:r w:rsidR="0075438F" w:rsidRPr="0069665F">
        <w:rPr>
          <w:lang w:val="en-GB"/>
        </w:rPr>
        <w:t>e de-</w:t>
      </w:r>
      <w:proofErr w:type="spellStart"/>
      <w:r w:rsidR="0075438F" w:rsidRPr="0069665F">
        <w:rPr>
          <w:lang w:val="en-GB"/>
        </w:rPr>
        <w:t>butanizer</w:t>
      </w:r>
      <w:proofErr w:type="spellEnd"/>
      <w:r w:rsidR="0075438F" w:rsidRPr="0069665F">
        <w:rPr>
          <w:lang w:val="en-GB"/>
        </w:rPr>
        <w:t xml:space="preserve"> </w:t>
      </w:r>
      <w:r w:rsidR="003E506D" w:rsidRPr="0069665F">
        <w:rPr>
          <w:lang w:val="en-GB"/>
        </w:rPr>
        <w:t>involves</w:t>
      </w:r>
      <w:r w:rsidRPr="0069665F">
        <w:rPr>
          <w:lang w:val="en-GB"/>
        </w:rPr>
        <w:t xml:space="preserve"> 32 components and 44 </w:t>
      </w:r>
      <w:r w:rsidR="00A02210" w:rsidRPr="0069665F">
        <w:rPr>
          <w:lang w:val="en-GB"/>
        </w:rPr>
        <w:t>stages</w:t>
      </w:r>
      <w:r w:rsidRPr="0069665F">
        <w:rPr>
          <w:lang w:val="en-GB"/>
        </w:rPr>
        <w:t xml:space="preserve">. Both </w:t>
      </w:r>
      <w:r w:rsidR="00A02210" w:rsidRPr="0069665F">
        <w:rPr>
          <w:lang w:val="en-GB"/>
        </w:rPr>
        <w:t>columns</w:t>
      </w:r>
      <w:r w:rsidRPr="0069665F">
        <w:rPr>
          <w:lang w:val="en-GB"/>
        </w:rPr>
        <w:t xml:space="preserve"> were simulated </w:t>
      </w:r>
      <w:r w:rsidR="000F6EA0" w:rsidRPr="0069665F">
        <w:rPr>
          <w:lang w:val="en-GB"/>
        </w:rPr>
        <w:t>using the Soave–Redlich–Kwong equation of state.</w:t>
      </w:r>
      <w:r w:rsidR="003161AD" w:rsidRPr="0069665F">
        <w:rPr>
          <w:lang w:val="en-GB"/>
        </w:rPr>
        <w:t xml:space="preserve"> </w:t>
      </w:r>
      <w:r w:rsidR="00A02210" w:rsidRPr="0069665F">
        <w:rPr>
          <w:lang w:val="en-GB"/>
        </w:rPr>
        <w:t>Experiments</w:t>
      </w:r>
      <w:r w:rsidRPr="0069665F">
        <w:rPr>
          <w:lang w:val="en-GB"/>
        </w:rPr>
        <w:t xml:space="preserve"> were conducted on a Windows 11 x86 64-bit machine equipped with a 12th Gen Intel(R) </w:t>
      </w:r>
      <w:proofErr w:type="gramStart"/>
      <w:r w:rsidRPr="0069665F">
        <w:rPr>
          <w:lang w:val="en-GB"/>
        </w:rPr>
        <w:t>Core(</w:t>
      </w:r>
      <w:proofErr w:type="gramEnd"/>
      <w:r w:rsidRPr="0069665F">
        <w:rPr>
          <w:lang w:val="en-GB"/>
        </w:rPr>
        <w:t xml:space="preserve">TM) i5-12490F CPU at 3000 MHz, featuring 6 cores and 12 logical processors, and 32 GB of memory. </w:t>
      </w:r>
      <w:r w:rsidR="003E506D" w:rsidRPr="0069665F">
        <w:rPr>
          <w:lang w:val="en-GB"/>
        </w:rPr>
        <w:t>The</w:t>
      </w:r>
      <w:r w:rsidR="005A511B">
        <w:rPr>
          <w:lang w:val="en-GB"/>
        </w:rPr>
        <w:t xml:space="preserve"> whole</w:t>
      </w:r>
      <w:r w:rsidR="003E506D" w:rsidRPr="0069665F">
        <w:rPr>
          <w:lang w:val="en-GB"/>
        </w:rPr>
        <w:t xml:space="preserve"> </w:t>
      </w:r>
      <w:r w:rsidR="00B42F44" w:rsidRPr="0069665F">
        <w:rPr>
          <w:lang w:val="en-GB"/>
        </w:rPr>
        <w:t>project</w:t>
      </w:r>
      <w:r w:rsidRPr="0069665F">
        <w:rPr>
          <w:lang w:val="en-GB"/>
        </w:rPr>
        <w:t xml:space="preserve"> was compiled using Ninja with C++19 standards</w:t>
      </w:r>
      <w:r w:rsidR="00B42F44" w:rsidRPr="0069665F">
        <w:rPr>
          <w:lang w:val="en-GB"/>
        </w:rPr>
        <w:t>.</w:t>
      </w:r>
      <w:r w:rsidRPr="0069665F">
        <w:rPr>
          <w:lang w:val="en-GB"/>
        </w:rPr>
        <w:t xml:space="preserve"> </w:t>
      </w:r>
      <w:r w:rsidR="0025199F">
        <w:rPr>
          <w:lang w:val="en-GB"/>
        </w:rPr>
        <w:t xml:space="preserve">Notably, </w:t>
      </w:r>
      <w:r w:rsidR="0025199F">
        <w:rPr>
          <w:lang w:val="en-GB" w:eastAsia="zh-CN"/>
        </w:rPr>
        <w:t>w</w:t>
      </w:r>
      <w:r w:rsidR="007F74C2" w:rsidRPr="007F74C2">
        <w:rPr>
          <w:lang w:val="en-GB" w:eastAsia="zh-CN"/>
        </w:rPr>
        <w:t>e</w:t>
      </w:r>
      <w:r w:rsidR="007F74C2">
        <w:rPr>
          <w:lang w:val="en-GB" w:eastAsia="zh-CN"/>
        </w:rPr>
        <w:t xml:space="preserve"> were</w:t>
      </w:r>
      <w:r w:rsidR="007F74C2" w:rsidRPr="007F74C2">
        <w:rPr>
          <w:lang w:val="en-GB" w:eastAsia="zh-CN"/>
        </w:rPr>
        <w:t xml:space="preserve"> </w:t>
      </w:r>
      <w:r w:rsidR="007F74C2">
        <w:rPr>
          <w:lang w:val="en-GB" w:eastAsia="zh-CN"/>
        </w:rPr>
        <w:t xml:space="preserve">unable to </w:t>
      </w:r>
      <w:r w:rsidR="007F74C2" w:rsidRPr="007F74C2">
        <w:rPr>
          <w:lang w:val="en-GB" w:eastAsia="zh-CN"/>
        </w:rPr>
        <w:t xml:space="preserve">conduct </w:t>
      </w:r>
      <w:r w:rsidR="007F74C2">
        <w:rPr>
          <w:lang w:val="en-GB" w:eastAsia="zh-CN"/>
        </w:rPr>
        <w:t xml:space="preserve">a </w:t>
      </w:r>
      <w:r w:rsidR="007F74C2" w:rsidRPr="007F74C2">
        <w:rPr>
          <w:lang w:val="en-GB" w:eastAsia="zh-CN"/>
        </w:rPr>
        <w:t xml:space="preserve">comparison of the </w:t>
      </w:r>
      <w:r w:rsidR="0025199F">
        <w:rPr>
          <w:lang w:val="en-GB" w:eastAsia="zh-CN"/>
        </w:rPr>
        <w:t>simulation</w:t>
      </w:r>
      <w:r w:rsidR="007F74C2" w:rsidRPr="007F74C2">
        <w:rPr>
          <w:lang w:val="en-GB" w:eastAsia="zh-CN"/>
        </w:rPr>
        <w:t xml:space="preserve"> time for </w:t>
      </w:r>
      <w:r w:rsidR="0025199F">
        <w:rPr>
          <w:lang w:val="en-GB" w:eastAsia="zh-CN"/>
        </w:rPr>
        <w:t xml:space="preserve">the </w:t>
      </w:r>
      <w:r w:rsidR="007F74C2" w:rsidRPr="007F74C2">
        <w:rPr>
          <w:lang w:val="en-GB" w:eastAsia="zh-CN"/>
        </w:rPr>
        <w:t xml:space="preserve">distillation column </w:t>
      </w:r>
      <w:r w:rsidR="0025199F">
        <w:rPr>
          <w:lang w:val="en-GB" w:eastAsia="zh-CN"/>
        </w:rPr>
        <w:t>across various</w:t>
      </w:r>
      <w:r w:rsidR="007F74C2">
        <w:rPr>
          <w:lang w:val="en-GB" w:eastAsia="zh-CN"/>
        </w:rPr>
        <w:t xml:space="preserve"> </w:t>
      </w:r>
      <w:r w:rsidR="007F74C2" w:rsidRPr="007F74C2">
        <w:rPr>
          <w:lang w:val="en-GB" w:eastAsia="zh-CN"/>
        </w:rPr>
        <w:t xml:space="preserve">commercial software. </w:t>
      </w:r>
      <w:r w:rsidR="00182EB5">
        <w:rPr>
          <w:lang w:val="en-GB" w:eastAsia="zh-CN"/>
        </w:rPr>
        <w:t>It</w:t>
      </w:r>
      <w:r w:rsidR="0025199F" w:rsidRPr="0025199F">
        <w:rPr>
          <w:lang w:val="en-GB" w:eastAsia="zh-CN"/>
        </w:rPr>
        <w:t xml:space="preserve"> is impossible to perform time profiling on the distillation code </w:t>
      </w:r>
      <w:r w:rsidR="00182EB5">
        <w:rPr>
          <w:lang w:val="en-GB" w:eastAsia="zh-CN"/>
        </w:rPr>
        <w:t xml:space="preserve">of </w:t>
      </w:r>
      <w:r w:rsidR="00182EB5" w:rsidRPr="0025199F">
        <w:rPr>
          <w:lang w:val="en-GB" w:eastAsia="zh-CN"/>
        </w:rPr>
        <w:t>these software programs</w:t>
      </w:r>
      <w:r w:rsidR="00182EB5" w:rsidRPr="007F74C2">
        <w:rPr>
          <w:lang w:val="en-GB" w:eastAsia="zh-CN"/>
        </w:rPr>
        <w:t xml:space="preserve"> </w:t>
      </w:r>
      <w:r w:rsidR="00182EB5" w:rsidRPr="007F74C2">
        <w:rPr>
          <w:lang w:val="en-GB" w:eastAsia="zh-CN"/>
        </w:rPr>
        <w:t xml:space="preserve">due </w:t>
      </w:r>
      <w:r w:rsidR="00182EB5" w:rsidRPr="0025199F">
        <w:rPr>
          <w:lang w:val="en-GB" w:eastAsia="zh-CN"/>
        </w:rPr>
        <w:t xml:space="preserve">to the inability to access </w:t>
      </w:r>
      <w:r w:rsidR="00182EB5">
        <w:rPr>
          <w:lang w:val="en-GB" w:eastAsia="zh-CN"/>
        </w:rPr>
        <w:t>their</w:t>
      </w:r>
      <w:r w:rsidR="00182EB5">
        <w:rPr>
          <w:lang w:val="en-GB" w:eastAsia="zh-CN"/>
        </w:rPr>
        <w:t xml:space="preserve"> </w:t>
      </w:r>
      <w:r w:rsidR="00182EB5" w:rsidRPr="0025199F">
        <w:rPr>
          <w:lang w:val="en-GB" w:eastAsia="zh-CN"/>
        </w:rPr>
        <w:t>source code</w:t>
      </w:r>
      <w:r w:rsidR="00182EB5">
        <w:rPr>
          <w:lang w:val="en-GB" w:eastAsia="zh-CN"/>
        </w:rPr>
        <w:t>.</w:t>
      </w:r>
    </w:p>
    <w:p w14:paraId="57113C2A" w14:textId="77777777" w:rsidR="00D713BB" w:rsidRDefault="00D713BB" w:rsidP="00D713BB">
      <w:pPr>
        <w:pStyle w:val="Els-body-text"/>
        <w:jc w:val="center"/>
        <w:rPr>
          <w:color w:val="000000" w:themeColor="text1"/>
          <w:lang w:eastAsia="zh-CN"/>
        </w:rPr>
      </w:pPr>
      <w:r>
        <w:rPr>
          <w:noProof/>
        </w:rPr>
        <w:drawing>
          <wp:inline distT="0" distB="0" distL="0" distR="0" wp14:anchorId="245F6659" wp14:editId="7AE62CB6">
            <wp:extent cx="3041587" cy="1508345"/>
            <wp:effectExtent l="0" t="0" r="6985" b="0"/>
            <wp:docPr id="129641821" name="Picture 2"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1821" name="Picture 2" descr="A graph with numbers and lin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4291" cy="1539440"/>
                    </a:xfrm>
                    <a:prstGeom prst="rect">
                      <a:avLst/>
                    </a:prstGeom>
                    <a:noFill/>
                    <a:ln>
                      <a:noFill/>
                    </a:ln>
                  </pic:spPr>
                </pic:pic>
              </a:graphicData>
            </a:graphic>
          </wp:inline>
        </w:drawing>
      </w:r>
    </w:p>
    <w:p w14:paraId="6289AF26" w14:textId="7EA63B7D" w:rsidR="00D713BB" w:rsidRPr="00D713BB" w:rsidRDefault="00D713BB" w:rsidP="00D713BB">
      <w:pPr>
        <w:pStyle w:val="Els-body-text"/>
        <w:spacing w:after="120"/>
        <w:jc w:val="center"/>
        <w:rPr>
          <w:lang w:eastAsia="zh-CN"/>
        </w:rPr>
      </w:pPr>
      <w:r>
        <w:rPr>
          <w:rFonts w:hint="eastAsia"/>
          <w:lang w:eastAsia="zh-CN"/>
        </w:rPr>
        <w:t>Figure</w:t>
      </w:r>
      <w:r>
        <w:rPr>
          <w:lang w:eastAsia="zh-CN"/>
        </w:rPr>
        <w:t xml:space="preserve"> 3: Execution time of columns </w:t>
      </w:r>
      <w:r w:rsidRPr="00520C11">
        <w:rPr>
          <w:lang w:eastAsia="zh-CN"/>
        </w:rPr>
        <w:t xml:space="preserve">over an increasing number of </w:t>
      </w:r>
      <w:r>
        <w:rPr>
          <w:lang w:eastAsia="zh-CN"/>
        </w:rPr>
        <w:t>threads</w:t>
      </w:r>
      <w:r>
        <w:rPr>
          <w:rFonts w:hint="eastAsia"/>
          <w:lang w:eastAsia="zh-CN"/>
        </w:rPr>
        <w:t>.</w:t>
      </w:r>
    </w:p>
    <w:p w14:paraId="5CEC3090" w14:textId="46E736B5" w:rsidR="004B7DF3" w:rsidRPr="0069665F" w:rsidRDefault="004B7DF3" w:rsidP="0069665F">
      <w:pPr>
        <w:pStyle w:val="Els-body-text"/>
        <w:spacing w:after="120"/>
        <w:rPr>
          <w:lang w:val="en-GB"/>
        </w:rPr>
      </w:pPr>
      <w:r w:rsidRPr="0069665F">
        <w:rPr>
          <w:lang w:val="en-GB"/>
        </w:rPr>
        <w:t xml:space="preserve">Figure 3 shows the trend of computation time for </w:t>
      </w:r>
      <w:r w:rsidRPr="0069665F">
        <w:rPr>
          <w:rFonts w:hint="eastAsia"/>
          <w:lang w:val="en-GB"/>
        </w:rPr>
        <w:t>the</w:t>
      </w:r>
      <w:r w:rsidRPr="0069665F">
        <w:rPr>
          <w:lang w:val="en-GB"/>
        </w:rPr>
        <w:t xml:space="preserve"> </w:t>
      </w:r>
      <w:r w:rsidR="007E7C60" w:rsidRPr="0069665F">
        <w:rPr>
          <w:lang w:val="en-GB"/>
        </w:rPr>
        <w:t>toy case</w:t>
      </w:r>
      <w:r w:rsidRPr="0069665F">
        <w:rPr>
          <w:lang w:val="en-GB"/>
        </w:rPr>
        <w:t xml:space="preserve"> and </w:t>
      </w:r>
      <w:r w:rsidR="007E7C60" w:rsidRPr="0069665F">
        <w:rPr>
          <w:lang w:val="en-GB"/>
        </w:rPr>
        <w:t>the de-</w:t>
      </w:r>
      <w:proofErr w:type="spellStart"/>
      <w:r w:rsidR="007E7C60" w:rsidRPr="0069665F">
        <w:rPr>
          <w:lang w:val="en-GB"/>
        </w:rPr>
        <w:t>butanizer</w:t>
      </w:r>
      <w:proofErr w:type="spellEnd"/>
      <w:r w:rsidR="007E7C60" w:rsidRPr="0069665F">
        <w:rPr>
          <w:lang w:val="en-GB"/>
        </w:rPr>
        <w:t xml:space="preserve"> </w:t>
      </w:r>
      <w:r w:rsidRPr="0069665F">
        <w:rPr>
          <w:lang w:val="en-GB"/>
        </w:rPr>
        <w:t xml:space="preserve">as the number of </w:t>
      </w:r>
      <w:r w:rsidR="00163C1E" w:rsidRPr="0069665F">
        <w:rPr>
          <w:lang w:val="en-GB"/>
        </w:rPr>
        <w:t xml:space="preserve">spawned </w:t>
      </w:r>
      <w:r w:rsidRPr="0069665F">
        <w:rPr>
          <w:lang w:val="en-GB"/>
        </w:rPr>
        <w:t>threads increases.</w:t>
      </w:r>
      <w:r w:rsidR="0025199F">
        <w:rPr>
          <w:lang w:val="en-GB"/>
        </w:rPr>
        <w:t xml:space="preserve"> </w:t>
      </w:r>
      <w:r w:rsidR="0025199F" w:rsidRPr="0069665F">
        <w:rPr>
          <w:lang w:val="en-GB"/>
        </w:rPr>
        <w:t xml:space="preserve">All the presented </w:t>
      </w:r>
      <w:r w:rsidR="0025199F">
        <w:rPr>
          <w:lang w:val="en-GB"/>
        </w:rPr>
        <w:t>results</w:t>
      </w:r>
      <w:r w:rsidR="0025199F" w:rsidRPr="0069665F">
        <w:rPr>
          <w:lang w:val="en-GB"/>
        </w:rPr>
        <w:t xml:space="preserve"> </w:t>
      </w:r>
      <w:r w:rsidR="0025199F">
        <w:rPr>
          <w:lang w:val="en-GB"/>
        </w:rPr>
        <w:t>are</w:t>
      </w:r>
      <w:r w:rsidR="0025199F" w:rsidRPr="0069665F">
        <w:rPr>
          <w:lang w:val="en-GB"/>
        </w:rPr>
        <w:t xml:space="preserve"> an average of 10 runs.</w:t>
      </w:r>
      <w:r w:rsidRPr="0069665F">
        <w:rPr>
          <w:lang w:val="en-GB"/>
        </w:rPr>
        <w:t xml:space="preserve"> </w:t>
      </w:r>
      <w:r w:rsidR="00700E55" w:rsidRPr="0069665F">
        <w:rPr>
          <w:lang w:val="en-GB"/>
        </w:rPr>
        <w:t xml:space="preserve">It can be seen that </w:t>
      </w:r>
      <w:r w:rsidR="009B370E" w:rsidRPr="0069665F">
        <w:rPr>
          <w:lang w:val="en-GB"/>
        </w:rPr>
        <w:t>the simulation eff</w:t>
      </w:r>
      <w:r w:rsidR="007C4282" w:rsidRPr="0069665F">
        <w:rPr>
          <w:lang w:val="en-GB"/>
        </w:rPr>
        <w:t>iciency of</w:t>
      </w:r>
      <w:r w:rsidR="009B370E" w:rsidRPr="0069665F">
        <w:rPr>
          <w:lang w:val="en-GB"/>
        </w:rPr>
        <w:t xml:space="preserve"> </w:t>
      </w:r>
      <w:r w:rsidR="00683302">
        <w:rPr>
          <w:lang w:val="en-GB"/>
        </w:rPr>
        <w:t>the</w:t>
      </w:r>
      <w:r w:rsidR="009B370E" w:rsidRPr="0069665F">
        <w:rPr>
          <w:lang w:val="en-GB"/>
        </w:rPr>
        <w:t xml:space="preserve"> toy case</w:t>
      </w:r>
      <w:r w:rsidR="007C4282" w:rsidRPr="0069665F">
        <w:rPr>
          <w:lang w:val="en-GB"/>
        </w:rPr>
        <w:t xml:space="preserve"> </w:t>
      </w:r>
      <w:r w:rsidR="00C9228E" w:rsidRPr="0069665F">
        <w:rPr>
          <w:lang w:val="en-GB"/>
        </w:rPr>
        <w:t>shows limited improvement with parallelization</w:t>
      </w:r>
      <w:r w:rsidR="00216202" w:rsidRPr="0069665F">
        <w:rPr>
          <w:lang w:val="en-GB"/>
        </w:rPr>
        <w:t>.</w:t>
      </w:r>
      <w:r w:rsidR="009B370E" w:rsidRPr="0069665F">
        <w:rPr>
          <w:lang w:val="en-GB"/>
        </w:rPr>
        <w:t xml:space="preserve"> </w:t>
      </w:r>
      <w:r w:rsidR="00F6137F" w:rsidRPr="0069665F">
        <w:rPr>
          <w:lang w:val="en-GB"/>
        </w:rPr>
        <w:t>Compared to the de-</w:t>
      </w:r>
      <w:proofErr w:type="spellStart"/>
      <w:r w:rsidR="00F6137F" w:rsidRPr="0069665F">
        <w:rPr>
          <w:lang w:val="en-GB"/>
        </w:rPr>
        <w:t>butanizer</w:t>
      </w:r>
      <w:proofErr w:type="spellEnd"/>
      <w:r w:rsidR="00F6137F" w:rsidRPr="0069665F">
        <w:rPr>
          <w:lang w:val="en-GB"/>
        </w:rPr>
        <w:t>, t</w:t>
      </w:r>
      <w:r w:rsidR="00D13DEA" w:rsidRPr="0069665F">
        <w:rPr>
          <w:lang w:val="en-GB"/>
        </w:rPr>
        <w:t xml:space="preserve">he toy case features a column with </w:t>
      </w:r>
      <w:r w:rsidR="0073240B">
        <w:rPr>
          <w:lang w:val="en-GB"/>
        </w:rPr>
        <w:t xml:space="preserve">much </w:t>
      </w:r>
      <w:r w:rsidR="00021DD6" w:rsidRPr="0069665F">
        <w:rPr>
          <w:lang w:val="en-GB"/>
        </w:rPr>
        <w:t>few</w:t>
      </w:r>
      <w:r w:rsidR="0073240B">
        <w:rPr>
          <w:lang w:val="en-GB"/>
        </w:rPr>
        <w:t>er</w:t>
      </w:r>
      <w:r w:rsidR="00D13DEA" w:rsidRPr="0069665F">
        <w:rPr>
          <w:lang w:val="en-GB"/>
        </w:rPr>
        <w:t xml:space="preserve"> stages and components</w:t>
      </w:r>
      <w:r w:rsidR="00417BBE" w:rsidRPr="0069665F">
        <w:rPr>
          <w:lang w:val="en-GB"/>
        </w:rPr>
        <w:t xml:space="preserve">, </w:t>
      </w:r>
      <w:r w:rsidR="00E775EB" w:rsidRPr="0069665F">
        <w:rPr>
          <w:lang w:val="en-GB"/>
        </w:rPr>
        <w:t xml:space="preserve">thus </w:t>
      </w:r>
      <w:r w:rsidR="0009287F" w:rsidRPr="0069665F">
        <w:rPr>
          <w:lang w:val="en-GB"/>
        </w:rPr>
        <w:t>its</w:t>
      </w:r>
      <w:r w:rsidRPr="0069665F">
        <w:rPr>
          <w:lang w:val="en-GB"/>
        </w:rPr>
        <w:t xml:space="preserve"> PV flash calculations and tridiagonal </w:t>
      </w:r>
      <w:r w:rsidR="005D766C" w:rsidRPr="0069665F">
        <w:rPr>
          <w:lang w:val="en-GB"/>
        </w:rPr>
        <w:t>matrix</w:t>
      </w:r>
      <w:r w:rsidR="00C37DDB" w:rsidRPr="0069665F">
        <w:rPr>
          <w:lang w:val="en-GB"/>
        </w:rPr>
        <w:t xml:space="preserve"> solutions</w:t>
      </w:r>
      <w:r w:rsidR="005D766C" w:rsidRPr="0069665F">
        <w:rPr>
          <w:lang w:val="en-GB"/>
        </w:rPr>
        <w:t xml:space="preserve"> </w:t>
      </w:r>
      <w:r w:rsidR="00665976" w:rsidRPr="0069665F">
        <w:rPr>
          <w:lang w:val="en-GB"/>
        </w:rPr>
        <w:t>entail</w:t>
      </w:r>
      <w:r w:rsidR="00F943B5" w:rsidRPr="0069665F">
        <w:rPr>
          <w:lang w:val="en-GB"/>
        </w:rPr>
        <w:t xml:space="preserve"> </w:t>
      </w:r>
      <w:r w:rsidR="00A66CF1" w:rsidRPr="0069665F">
        <w:rPr>
          <w:lang w:val="en-GB"/>
        </w:rPr>
        <w:t xml:space="preserve">a </w:t>
      </w:r>
      <w:r w:rsidR="00F943B5" w:rsidRPr="0069665F">
        <w:rPr>
          <w:lang w:val="en-GB"/>
        </w:rPr>
        <w:t xml:space="preserve">much smaller problem size and </w:t>
      </w:r>
      <w:r w:rsidR="00665976" w:rsidRPr="0069665F">
        <w:rPr>
          <w:lang w:val="en-GB"/>
        </w:rPr>
        <w:t>shorter computation time</w:t>
      </w:r>
      <w:r w:rsidRPr="0069665F">
        <w:rPr>
          <w:lang w:val="en-GB"/>
        </w:rPr>
        <w:t xml:space="preserve">. </w:t>
      </w:r>
      <w:r w:rsidR="0051132B">
        <w:rPr>
          <w:lang w:val="en-GB"/>
        </w:rPr>
        <w:t>W</w:t>
      </w:r>
      <w:r w:rsidR="008E13A4" w:rsidRPr="0069665F">
        <w:rPr>
          <w:lang w:val="en-GB"/>
        </w:rPr>
        <w:t xml:space="preserve">hen parallelizing </w:t>
      </w:r>
      <w:r w:rsidR="005D6C34" w:rsidRPr="0069665F">
        <w:rPr>
          <w:lang w:val="en-GB"/>
        </w:rPr>
        <w:t>inherently small tasks</w:t>
      </w:r>
      <w:r w:rsidR="008E13A4" w:rsidRPr="0069665F">
        <w:rPr>
          <w:lang w:val="en-GB"/>
        </w:rPr>
        <w:t>, the overheads - including thread management and context switching - can become a substantial part of the total computation time.</w:t>
      </w:r>
      <w:r w:rsidR="00F36B5D" w:rsidRPr="0069665F">
        <w:rPr>
          <w:lang w:val="en-GB"/>
        </w:rPr>
        <w:t xml:space="preserve"> As the number of threads increases</w:t>
      </w:r>
      <w:r w:rsidR="008E13A4" w:rsidRPr="0069665F">
        <w:rPr>
          <w:lang w:val="en-GB"/>
        </w:rPr>
        <w:t xml:space="preserve">, </w:t>
      </w:r>
      <w:r w:rsidR="00DB2D6C" w:rsidRPr="0069665F">
        <w:rPr>
          <w:lang w:val="en-GB"/>
        </w:rPr>
        <w:t xml:space="preserve">it will come to a point </w:t>
      </w:r>
      <w:r w:rsidR="00A66CF1" w:rsidRPr="0069665F">
        <w:rPr>
          <w:lang w:val="en-GB"/>
        </w:rPr>
        <w:t>where</w:t>
      </w:r>
      <w:r w:rsidR="002B00E8" w:rsidRPr="0069665F">
        <w:rPr>
          <w:lang w:val="en-GB"/>
        </w:rPr>
        <w:t xml:space="preserve"> </w:t>
      </w:r>
      <w:r w:rsidR="008E13A4" w:rsidRPr="0069665F">
        <w:rPr>
          <w:lang w:val="en-GB"/>
        </w:rPr>
        <w:t xml:space="preserve">the additional </w:t>
      </w:r>
      <w:r w:rsidR="00E039EA" w:rsidRPr="0069665F">
        <w:rPr>
          <w:lang w:val="en-GB"/>
        </w:rPr>
        <w:t>overhead</w:t>
      </w:r>
      <w:r w:rsidR="008E13A4" w:rsidRPr="0069665F">
        <w:rPr>
          <w:lang w:val="en-GB"/>
        </w:rPr>
        <w:t xml:space="preserve"> </w:t>
      </w:r>
      <w:r w:rsidR="00DA044A" w:rsidRPr="0069665F">
        <w:rPr>
          <w:lang w:val="en-GB"/>
        </w:rPr>
        <w:t>surpasses</w:t>
      </w:r>
      <w:r w:rsidR="008E13A4" w:rsidRPr="0069665F">
        <w:rPr>
          <w:lang w:val="en-GB"/>
        </w:rPr>
        <w:t xml:space="preserve"> any performance benefits gained from parallelization.</w:t>
      </w:r>
      <w:r w:rsidR="00DA044A" w:rsidRPr="0069665F">
        <w:rPr>
          <w:lang w:val="en-GB"/>
        </w:rPr>
        <w:t xml:space="preserve"> </w:t>
      </w:r>
      <w:r w:rsidR="003F0AB6" w:rsidRPr="0069665F">
        <w:rPr>
          <w:lang w:val="en-GB"/>
        </w:rPr>
        <w:t xml:space="preserve">Furthermore, the dependencies between subtasks also significantly impact </w:t>
      </w:r>
      <w:r w:rsidR="0001233C" w:rsidRPr="0069665F">
        <w:rPr>
          <w:lang w:val="en-GB"/>
        </w:rPr>
        <w:t>parallelization</w:t>
      </w:r>
      <w:r w:rsidR="003F0AB6" w:rsidRPr="0069665F">
        <w:rPr>
          <w:lang w:val="en-GB"/>
        </w:rPr>
        <w:t xml:space="preserve"> effectiveness. </w:t>
      </w:r>
      <w:r w:rsidR="00751236" w:rsidRPr="0069665F">
        <w:rPr>
          <w:lang w:val="en-GB"/>
        </w:rPr>
        <w:t xml:space="preserve">For </w:t>
      </w:r>
      <w:r w:rsidR="00DA044A" w:rsidRPr="0069665F">
        <w:rPr>
          <w:lang w:val="en-GB"/>
        </w:rPr>
        <w:t xml:space="preserve">the toy case, the tridiagonal </w:t>
      </w:r>
      <w:r w:rsidR="00751236" w:rsidRPr="0069665F">
        <w:rPr>
          <w:lang w:val="en-GB"/>
        </w:rPr>
        <w:t>mat</w:t>
      </w:r>
      <w:r w:rsidR="00A42FC2" w:rsidRPr="0069665F">
        <w:rPr>
          <w:lang w:val="en-GB"/>
        </w:rPr>
        <w:t xml:space="preserve">rix </w:t>
      </w:r>
      <w:r w:rsidR="00DA044A" w:rsidRPr="0069665F">
        <w:rPr>
          <w:lang w:val="en-GB"/>
        </w:rPr>
        <w:t>solving task for each inner iteration can be distributed for parallel execution across up to three threads. When the</w:t>
      </w:r>
      <w:r w:rsidR="003B44F9" w:rsidRPr="0069665F">
        <w:rPr>
          <w:lang w:val="en-GB"/>
        </w:rPr>
        <w:t xml:space="preserve"> number of</w:t>
      </w:r>
      <w:r w:rsidR="00DA044A" w:rsidRPr="0069665F">
        <w:rPr>
          <w:lang w:val="en-GB"/>
        </w:rPr>
        <w:t xml:space="preserve"> </w:t>
      </w:r>
      <w:r w:rsidR="00A42FC2" w:rsidRPr="0069665F">
        <w:rPr>
          <w:lang w:val="en-GB"/>
        </w:rPr>
        <w:t>spawned</w:t>
      </w:r>
      <w:r w:rsidR="00DA044A" w:rsidRPr="0069665F">
        <w:rPr>
          <w:lang w:val="en-GB"/>
        </w:rPr>
        <w:t xml:space="preserve"> threads surpasses three, due to task dependencies, some threads become idle, reduc</w:t>
      </w:r>
      <w:r w:rsidR="00257E8F" w:rsidRPr="0069665F">
        <w:rPr>
          <w:lang w:val="en-GB"/>
        </w:rPr>
        <w:t>ing</w:t>
      </w:r>
      <w:r w:rsidR="00DA044A" w:rsidRPr="0069665F">
        <w:rPr>
          <w:lang w:val="en-GB"/>
        </w:rPr>
        <w:t xml:space="preserve"> the overall parallel efficiency. </w:t>
      </w:r>
      <w:r w:rsidR="00257E8F" w:rsidRPr="0069665F">
        <w:rPr>
          <w:lang w:val="en-GB"/>
        </w:rPr>
        <w:t>W</w:t>
      </w:r>
      <w:r w:rsidR="00DA044A" w:rsidRPr="0069665F">
        <w:rPr>
          <w:lang w:val="en-GB"/>
        </w:rPr>
        <w:t xml:space="preserve">hen the thread </w:t>
      </w:r>
      <w:r w:rsidR="008B544D" w:rsidRPr="0069665F">
        <w:rPr>
          <w:lang w:val="en-GB"/>
        </w:rPr>
        <w:t>number</w:t>
      </w:r>
      <w:r w:rsidR="00DA044A" w:rsidRPr="0069665F">
        <w:rPr>
          <w:lang w:val="en-GB"/>
        </w:rPr>
        <w:t xml:space="preserve"> reaches ten, the PV flash </w:t>
      </w:r>
      <w:r w:rsidR="00DA044A" w:rsidRPr="0069665F">
        <w:rPr>
          <w:lang w:val="en-GB"/>
        </w:rPr>
        <w:lastRenderedPageBreak/>
        <w:t>calculation tasks achieve full parallelism</w:t>
      </w:r>
      <w:r w:rsidR="00A834F6" w:rsidRPr="0069665F">
        <w:rPr>
          <w:lang w:val="en-GB"/>
        </w:rPr>
        <w:t>. Spawning additional threads will no longer result in further acceleration of the simulation</w:t>
      </w:r>
      <w:r w:rsidR="009E29A5" w:rsidRPr="0069665F">
        <w:rPr>
          <w:rFonts w:hint="eastAsia"/>
          <w:lang w:val="en-GB"/>
        </w:rPr>
        <w:t>.</w:t>
      </w:r>
    </w:p>
    <w:p w14:paraId="0E3622A5" w14:textId="56D13A62" w:rsidR="00EB605E" w:rsidRPr="00FE422A" w:rsidRDefault="009E29A5" w:rsidP="00B94E09">
      <w:pPr>
        <w:pStyle w:val="Els-body-text"/>
        <w:spacing w:after="120"/>
        <w:rPr>
          <w:color w:val="000000" w:themeColor="text1"/>
          <w:lang w:eastAsia="zh-CN"/>
        </w:rPr>
      </w:pPr>
      <w:r w:rsidRPr="009E29A5">
        <w:rPr>
          <w:color w:val="000000" w:themeColor="text1"/>
          <w:lang w:eastAsia="zh-CN"/>
        </w:rPr>
        <w:t>In contrast to the toy case, the</w:t>
      </w:r>
      <w:r>
        <w:rPr>
          <w:color w:val="000000" w:themeColor="text1"/>
          <w:lang w:eastAsia="zh-CN"/>
        </w:rPr>
        <w:t xml:space="preserve"> </w:t>
      </w:r>
      <w:r w:rsidR="001A1212">
        <w:rPr>
          <w:color w:val="000000" w:themeColor="text1"/>
          <w:lang w:eastAsia="zh-CN"/>
        </w:rPr>
        <w:t>de-</w:t>
      </w:r>
      <w:proofErr w:type="spellStart"/>
      <w:r w:rsidR="001A1212">
        <w:rPr>
          <w:color w:val="000000" w:themeColor="text1"/>
          <w:lang w:eastAsia="zh-CN"/>
        </w:rPr>
        <w:t>butanizer</w:t>
      </w:r>
      <w:proofErr w:type="spellEnd"/>
      <w:r w:rsidR="001A1212">
        <w:rPr>
          <w:color w:val="000000" w:themeColor="text1"/>
          <w:lang w:eastAsia="zh-CN"/>
        </w:rPr>
        <w:t xml:space="preserve"> </w:t>
      </w:r>
      <w:r w:rsidRPr="009E29A5">
        <w:rPr>
          <w:color w:val="000000" w:themeColor="text1"/>
          <w:lang w:eastAsia="zh-CN"/>
        </w:rPr>
        <w:t xml:space="preserve">with </w:t>
      </w:r>
      <w:r w:rsidR="008A1137" w:rsidRPr="008A1137">
        <w:rPr>
          <w:color w:val="000000" w:themeColor="text1"/>
          <w:lang w:eastAsia="zh-CN"/>
        </w:rPr>
        <w:t>a significantly larger subtask problem size</w:t>
      </w:r>
      <w:r w:rsidR="003658B9">
        <w:rPr>
          <w:color w:val="000000" w:themeColor="text1"/>
          <w:lang w:eastAsia="zh-CN"/>
        </w:rPr>
        <w:t xml:space="preserve">, experiences </w:t>
      </w:r>
      <w:r w:rsidR="00F84DF9" w:rsidRPr="00F84DF9">
        <w:rPr>
          <w:color w:val="000000" w:themeColor="text1"/>
          <w:lang w:eastAsia="zh-CN"/>
        </w:rPr>
        <w:t>a remarkable simulation speed increase, approaching almost fivefold.</w:t>
      </w:r>
      <w:r w:rsidR="002B4F59">
        <w:rPr>
          <w:color w:val="000000" w:themeColor="text1"/>
          <w:lang w:eastAsia="zh-CN"/>
        </w:rPr>
        <w:t xml:space="preserve"> </w:t>
      </w:r>
      <w:r w:rsidR="002B4F59" w:rsidRPr="002B4F59">
        <w:rPr>
          <w:color w:val="000000" w:themeColor="text1"/>
          <w:lang w:eastAsia="zh-CN"/>
        </w:rPr>
        <w:t xml:space="preserve">However, it is evident from </w:t>
      </w:r>
      <w:r w:rsidR="002B4F59">
        <w:rPr>
          <w:color w:val="000000" w:themeColor="text1"/>
          <w:lang w:eastAsia="zh-CN"/>
        </w:rPr>
        <w:t xml:space="preserve">Figure 3 </w:t>
      </w:r>
      <w:r w:rsidR="002B4F59" w:rsidRPr="002B4F59">
        <w:rPr>
          <w:color w:val="000000" w:themeColor="text1"/>
          <w:lang w:eastAsia="zh-CN"/>
        </w:rPr>
        <w:t>that the improvement</w:t>
      </w:r>
      <w:r w:rsidR="00B5331F">
        <w:rPr>
          <w:color w:val="000000" w:themeColor="text1"/>
          <w:lang w:eastAsia="zh-CN"/>
        </w:rPr>
        <w:t xml:space="preserve"> </w:t>
      </w:r>
      <w:r w:rsidR="00B5331F" w:rsidRPr="00B5331F">
        <w:rPr>
          <w:color w:val="000000" w:themeColor="text1"/>
          <w:lang w:eastAsia="zh-CN"/>
        </w:rPr>
        <w:t>becomes</w:t>
      </w:r>
      <w:r w:rsidR="002B4F59" w:rsidRPr="002B4F59">
        <w:rPr>
          <w:color w:val="000000" w:themeColor="text1"/>
          <w:lang w:eastAsia="zh-CN"/>
        </w:rPr>
        <w:t xml:space="preserve"> increasingly marginal</w:t>
      </w:r>
      <w:r w:rsidR="007E30C4" w:rsidRPr="007E30C4">
        <w:rPr>
          <w:color w:val="000000" w:themeColor="text1"/>
          <w:lang w:eastAsia="zh-CN"/>
        </w:rPr>
        <w:t xml:space="preserve"> </w:t>
      </w:r>
      <w:r w:rsidR="007E30C4" w:rsidRPr="002B4F59">
        <w:rPr>
          <w:color w:val="000000" w:themeColor="text1"/>
          <w:lang w:eastAsia="zh-CN"/>
        </w:rPr>
        <w:t>as the number of threads</w:t>
      </w:r>
      <w:r w:rsidR="007E30C4">
        <w:rPr>
          <w:color w:val="000000" w:themeColor="text1"/>
          <w:lang w:eastAsia="zh-CN"/>
        </w:rPr>
        <w:t xml:space="preserve"> </w:t>
      </w:r>
      <w:r w:rsidR="00B5331F">
        <w:rPr>
          <w:color w:val="000000" w:themeColor="text1"/>
          <w:lang w:eastAsia="zh-CN"/>
        </w:rPr>
        <w:t xml:space="preserve">is </w:t>
      </w:r>
      <w:r w:rsidR="007E30C4">
        <w:rPr>
          <w:color w:val="000000" w:themeColor="text1"/>
          <w:lang w:eastAsia="zh-CN"/>
        </w:rPr>
        <w:t xml:space="preserve">close to </w:t>
      </w:r>
      <w:r w:rsidR="00F96930">
        <w:rPr>
          <w:color w:val="000000" w:themeColor="text1"/>
          <w:lang w:eastAsia="zh-CN"/>
        </w:rPr>
        <w:t>12</w:t>
      </w:r>
      <w:r w:rsidR="002B4F59" w:rsidRPr="002B4F59">
        <w:rPr>
          <w:color w:val="000000" w:themeColor="text1"/>
          <w:lang w:eastAsia="zh-CN"/>
        </w:rPr>
        <w:t xml:space="preserve">. </w:t>
      </w:r>
      <w:r w:rsidR="00542348">
        <w:rPr>
          <w:color w:val="000000" w:themeColor="text1"/>
          <w:lang w:eastAsia="zh-CN"/>
        </w:rPr>
        <w:t xml:space="preserve">This is because </w:t>
      </w:r>
      <w:r w:rsidR="002B4F59" w:rsidRPr="002B4F59">
        <w:rPr>
          <w:color w:val="000000" w:themeColor="text1"/>
          <w:lang w:eastAsia="zh-CN"/>
        </w:rPr>
        <w:t xml:space="preserve">the thread </w:t>
      </w:r>
      <w:r w:rsidR="00F96930">
        <w:rPr>
          <w:color w:val="000000" w:themeColor="text1"/>
          <w:lang w:eastAsia="zh-CN"/>
        </w:rPr>
        <w:t xml:space="preserve">count </w:t>
      </w:r>
      <w:r w:rsidR="002B4F59" w:rsidRPr="002B4F59">
        <w:rPr>
          <w:color w:val="000000" w:themeColor="text1"/>
          <w:lang w:eastAsia="zh-CN"/>
        </w:rPr>
        <w:t>approaches the number of CPU logical cores,</w:t>
      </w:r>
      <w:r w:rsidR="00542348">
        <w:rPr>
          <w:color w:val="000000" w:themeColor="text1"/>
          <w:lang w:eastAsia="zh-CN"/>
        </w:rPr>
        <w:t xml:space="preserve"> and</w:t>
      </w:r>
      <w:r w:rsidR="002B4F59" w:rsidRPr="002B4F59">
        <w:rPr>
          <w:color w:val="000000" w:themeColor="text1"/>
          <w:lang w:eastAsia="zh-CN"/>
        </w:rPr>
        <w:t xml:space="preserve"> simultaneously executing too many parallel tasks</w:t>
      </w:r>
      <w:r w:rsidR="001720D8">
        <w:rPr>
          <w:color w:val="000000" w:themeColor="text1"/>
          <w:lang w:eastAsia="zh-CN"/>
        </w:rPr>
        <w:t xml:space="preserve"> </w:t>
      </w:r>
      <w:r w:rsidR="00620B96">
        <w:rPr>
          <w:color w:val="000000" w:themeColor="text1"/>
          <w:lang w:eastAsia="zh-CN"/>
        </w:rPr>
        <w:t>under limited re</w:t>
      </w:r>
      <w:r w:rsidR="00C16600">
        <w:rPr>
          <w:color w:val="000000" w:themeColor="text1"/>
          <w:lang w:eastAsia="zh-CN"/>
        </w:rPr>
        <w:t>source</w:t>
      </w:r>
      <w:r w:rsidR="005D6C34">
        <w:rPr>
          <w:color w:val="000000" w:themeColor="text1"/>
          <w:lang w:eastAsia="zh-CN"/>
        </w:rPr>
        <w:t>s</w:t>
      </w:r>
      <w:r w:rsidR="002B4F59" w:rsidRPr="002B4F59">
        <w:rPr>
          <w:color w:val="000000" w:themeColor="text1"/>
          <w:lang w:eastAsia="zh-CN"/>
        </w:rPr>
        <w:t xml:space="preserve"> result</w:t>
      </w:r>
      <w:r w:rsidR="005B71DD">
        <w:rPr>
          <w:color w:val="000000" w:themeColor="text1"/>
          <w:lang w:eastAsia="zh-CN"/>
        </w:rPr>
        <w:t>s</w:t>
      </w:r>
      <w:r w:rsidR="002B4F59" w:rsidRPr="002B4F59">
        <w:rPr>
          <w:color w:val="000000" w:themeColor="text1"/>
          <w:lang w:eastAsia="zh-CN"/>
        </w:rPr>
        <w:t xml:space="preserve"> in</w:t>
      </w:r>
      <w:r w:rsidR="00C16600">
        <w:rPr>
          <w:color w:val="000000" w:themeColor="text1"/>
          <w:lang w:eastAsia="zh-CN"/>
        </w:rPr>
        <w:t xml:space="preserve"> </w:t>
      </w:r>
      <w:r w:rsidR="006B2CDB">
        <w:rPr>
          <w:color w:val="000000" w:themeColor="text1"/>
          <w:lang w:eastAsia="zh-CN"/>
        </w:rPr>
        <w:t>p</w:t>
      </w:r>
      <w:r w:rsidR="006B2CDB" w:rsidRPr="006B2CDB">
        <w:rPr>
          <w:color w:val="000000" w:themeColor="text1"/>
          <w:lang w:eastAsia="zh-CN"/>
        </w:rPr>
        <w:t xml:space="preserve">arallel </w:t>
      </w:r>
      <w:r w:rsidR="006B2CDB">
        <w:rPr>
          <w:color w:val="000000" w:themeColor="text1"/>
          <w:lang w:eastAsia="zh-CN"/>
        </w:rPr>
        <w:t>e</w:t>
      </w:r>
      <w:r w:rsidR="006B2CDB" w:rsidRPr="006B2CDB">
        <w:rPr>
          <w:color w:val="000000" w:themeColor="text1"/>
          <w:lang w:eastAsia="zh-CN"/>
        </w:rPr>
        <w:t xml:space="preserve">fficiency </w:t>
      </w:r>
      <w:r w:rsidR="006B2CDB">
        <w:rPr>
          <w:color w:val="000000" w:themeColor="text1"/>
          <w:lang w:eastAsia="zh-CN"/>
        </w:rPr>
        <w:t>d</w:t>
      </w:r>
      <w:r w:rsidR="006B2CDB" w:rsidRPr="006B2CDB">
        <w:rPr>
          <w:color w:val="000000" w:themeColor="text1"/>
          <w:lang w:eastAsia="zh-CN"/>
        </w:rPr>
        <w:t>egradation</w:t>
      </w:r>
      <w:r w:rsidR="002B4F59" w:rsidRPr="002B4F59">
        <w:rPr>
          <w:color w:val="000000" w:themeColor="text1"/>
          <w:lang w:eastAsia="zh-CN"/>
        </w:rPr>
        <w:t xml:space="preserve">. </w:t>
      </w:r>
      <w:r w:rsidR="00A53DA2" w:rsidRPr="00A53DA2">
        <w:rPr>
          <w:color w:val="000000" w:themeColor="text1"/>
          <w:lang w:eastAsia="zh-CN"/>
        </w:rPr>
        <w:t xml:space="preserve">Figure 4 displays the </w:t>
      </w:r>
      <w:r w:rsidR="0025199F">
        <w:rPr>
          <w:color w:val="000000" w:themeColor="text1"/>
          <w:lang w:eastAsia="zh-CN"/>
        </w:rPr>
        <w:t>time profiling</w:t>
      </w:r>
      <w:r w:rsidR="00A53DA2" w:rsidRPr="00A53DA2">
        <w:rPr>
          <w:color w:val="000000" w:themeColor="text1"/>
          <w:lang w:eastAsia="zh-CN"/>
        </w:rPr>
        <w:t xml:space="preserve"> of </w:t>
      </w:r>
      <w:r w:rsidR="00B35145">
        <w:rPr>
          <w:color w:val="000000" w:themeColor="text1"/>
          <w:lang w:eastAsia="zh-CN"/>
        </w:rPr>
        <w:t>the de-</w:t>
      </w:r>
      <w:proofErr w:type="spellStart"/>
      <w:r w:rsidR="00B35145">
        <w:rPr>
          <w:color w:val="000000" w:themeColor="text1"/>
          <w:lang w:eastAsia="zh-CN"/>
        </w:rPr>
        <w:t>butanizer</w:t>
      </w:r>
      <w:proofErr w:type="spellEnd"/>
      <w:r w:rsidR="00B35145">
        <w:rPr>
          <w:color w:val="000000" w:themeColor="text1"/>
          <w:lang w:eastAsia="zh-CN"/>
        </w:rPr>
        <w:t xml:space="preserve"> </w:t>
      </w:r>
      <w:r w:rsidR="00A53DA2" w:rsidRPr="00A53DA2">
        <w:rPr>
          <w:color w:val="000000" w:themeColor="text1"/>
          <w:lang w:eastAsia="zh-CN"/>
        </w:rPr>
        <w:t xml:space="preserve">execution, with a magnified view of the period between 50 milliseconds and 80 milliseconds. </w:t>
      </w:r>
      <w:r w:rsidR="00065526">
        <w:rPr>
          <w:color w:val="000000" w:themeColor="text1"/>
          <w:lang w:eastAsia="zh-CN"/>
        </w:rPr>
        <w:t>The</w:t>
      </w:r>
      <w:r w:rsidR="00A53DA2" w:rsidRPr="00A53DA2">
        <w:rPr>
          <w:color w:val="000000" w:themeColor="text1"/>
          <w:lang w:eastAsia="zh-CN"/>
        </w:rPr>
        <w:t xml:space="preserve"> tridiagonal </w:t>
      </w:r>
      <w:r w:rsidR="00E02741">
        <w:rPr>
          <w:color w:val="000000" w:themeColor="text1"/>
          <w:lang w:eastAsia="zh-CN"/>
        </w:rPr>
        <w:t>matrix</w:t>
      </w:r>
      <w:r w:rsidR="00A53DA2" w:rsidRPr="00A53DA2">
        <w:rPr>
          <w:color w:val="000000" w:themeColor="text1"/>
          <w:lang w:eastAsia="zh-CN"/>
        </w:rPr>
        <w:t xml:space="preserve"> solving, PV flash calculations, and energy balance calculations are executed sequentially </w:t>
      </w:r>
      <w:r w:rsidR="00260E60" w:rsidRPr="00260E60">
        <w:rPr>
          <w:color w:val="000000" w:themeColor="text1"/>
          <w:lang w:eastAsia="zh-CN"/>
        </w:rPr>
        <w:t>in alignment with</w:t>
      </w:r>
      <w:r w:rsidR="00C3642A">
        <w:rPr>
          <w:color w:val="000000" w:themeColor="text1"/>
          <w:lang w:eastAsia="zh-CN"/>
        </w:rPr>
        <w:t xml:space="preserve"> the distillation algorithm</w:t>
      </w:r>
      <w:r w:rsidR="00A53DA2" w:rsidRPr="00A53DA2">
        <w:rPr>
          <w:color w:val="000000" w:themeColor="text1"/>
          <w:lang w:eastAsia="zh-CN"/>
        </w:rPr>
        <w:t xml:space="preserve">. The time-consuming tasks of the inner </w:t>
      </w:r>
      <w:r w:rsidR="00DA43C3">
        <w:rPr>
          <w:color w:val="000000" w:themeColor="text1"/>
          <w:lang w:eastAsia="zh-CN"/>
        </w:rPr>
        <w:t>loop</w:t>
      </w:r>
      <w:r w:rsidR="00A53DA2" w:rsidRPr="00A53DA2">
        <w:rPr>
          <w:color w:val="000000" w:themeColor="text1"/>
          <w:lang w:eastAsia="zh-CN"/>
        </w:rPr>
        <w:t xml:space="preserve"> are evenly distributed among the threads.</w:t>
      </w:r>
    </w:p>
    <w:p w14:paraId="7AD2FB51" w14:textId="4A91710D" w:rsidR="00EA4B5E" w:rsidRDefault="002D3205" w:rsidP="00350ED9">
      <w:pPr>
        <w:pStyle w:val="Els-body-text"/>
      </w:pPr>
      <w:r>
        <w:rPr>
          <w:noProof/>
        </w:rPr>
        <w:drawing>
          <wp:inline distT="0" distB="0" distL="0" distR="0" wp14:anchorId="48AAED1E" wp14:editId="6D547091">
            <wp:extent cx="4499610" cy="10458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1"/>
                    <a:stretch>
                      <a:fillRect/>
                    </a:stretch>
                  </pic:blipFill>
                  <pic:spPr>
                    <a:xfrm>
                      <a:off x="0" y="0"/>
                      <a:ext cx="4499610" cy="1045845"/>
                    </a:xfrm>
                    <a:prstGeom prst="rect">
                      <a:avLst/>
                    </a:prstGeom>
                  </pic:spPr>
                </pic:pic>
              </a:graphicData>
            </a:graphic>
          </wp:inline>
        </w:drawing>
      </w:r>
    </w:p>
    <w:p w14:paraId="0DCC2C6C" w14:textId="7FFC9009" w:rsidR="00931673" w:rsidRDefault="00931673" w:rsidP="00FE422A">
      <w:pPr>
        <w:pStyle w:val="Els-body-text"/>
        <w:spacing w:before="120" w:after="120"/>
        <w:jc w:val="center"/>
        <w:rPr>
          <w:lang w:eastAsia="zh-CN"/>
        </w:rPr>
      </w:pPr>
      <w:r>
        <w:rPr>
          <w:rFonts w:hint="eastAsia"/>
          <w:lang w:eastAsia="zh-CN"/>
        </w:rPr>
        <w:t>Figure</w:t>
      </w:r>
      <w:r>
        <w:rPr>
          <w:lang w:eastAsia="zh-CN"/>
        </w:rPr>
        <w:t xml:space="preserve"> </w:t>
      </w:r>
      <w:r w:rsidR="00E138DA">
        <w:rPr>
          <w:lang w:eastAsia="zh-CN"/>
        </w:rPr>
        <w:t>4</w:t>
      </w:r>
      <w:r>
        <w:rPr>
          <w:lang w:eastAsia="zh-CN"/>
        </w:rPr>
        <w:t xml:space="preserve">: </w:t>
      </w:r>
      <w:r>
        <w:rPr>
          <w:rFonts w:hint="eastAsia"/>
          <w:lang w:eastAsia="zh-CN"/>
        </w:rPr>
        <w:t>Time</w:t>
      </w:r>
      <w:r w:rsidR="0025199F">
        <w:rPr>
          <w:lang w:eastAsia="zh-CN"/>
        </w:rPr>
        <w:t xml:space="preserve"> profiling</w:t>
      </w:r>
      <w:r>
        <w:rPr>
          <w:lang w:eastAsia="zh-CN"/>
        </w:rPr>
        <w:t xml:space="preserve"> </w:t>
      </w:r>
      <w:r w:rsidR="00312BE8">
        <w:rPr>
          <w:lang w:eastAsia="zh-CN"/>
        </w:rPr>
        <w:t xml:space="preserve">of the </w:t>
      </w:r>
      <w:r w:rsidR="00E138DA">
        <w:rPr>
          <w:lang w:eastAsia="zh-CN"/>
        </w:rPr>
        <w:t>execution</w:t>
      </w:r>
      <w:r w:rsidR="006F4240">
        <w:rPr>
          <w:lang w:eastAsia="zh-CN"/>
        </w:rPr>
        <w:t xml:space="preserve"> </w:t>
      </w:r>
      <w:r w:rsidR="00794DBB">
        <w:rPr>
          <w:lang w:eastAsia="zh-CN"/>
        </w:rPr>
        <w:t>of the</w:t>
      </w:r>
      <w:r w:rsidR="00554FFE">
        <w:rPr>
          <w:lang w:eastAsia="zh-CN"/>
        </w:rPr>
        <w:t xml:space="preserve"> column</w:t>
      </w:r>
      <w:r w:rsidR="0055536F">
        <w:rPr>
          <w:lang w:eastAsia="zh-CN"/>
        </w:rPr>
        <w:t xml:space="preserve"> with</w:t>
      </w:r>
      <w:r w:rsidR="00554FFE">
        <w:rPr>
          <w:lang w:eastAsia="zh-CN"/>
        </w:rPr>
        <w:t xml:space="preserve"> </w:t>
      </w:r>
      <w:r w:rsidR="006F4240">
        <w:rPr>
          <w:lang w:eastAsia="zh-CN"/>
        </w:rPr>
        <w:t>32 com</w:t>
      </w:r>
      <w:r w:rsidR="00554FFE">
        <w:rPr>
          <w:lang w:eastAsia="zh-CN"/>
        </w:rPr>
        <w:t>p</w:t>
      </w:r>
      <w:r w:rsidR="006F4240">
        <w:rPr>
          <w:lang w:eastAsia="zh-CN"/>
        </w:rPr>
        <w:t xml:space="preserve">s </w:t>
      </w:r>
      <w:r w:rsidR="00A26564">
        <w:rPr>
          <w:lang w:eastAsia="zh-CN"/>
        </w:rPr>
        <w:t xml:space="preserve">and </w:t>
      </w:r>
      <w:r w:rsidR="006F4240">
        <w:rPr>
          <w:lang w:eastAsia="zh-CN"/>
        </w:rPr>
        <w:t>44</w:t>
      </w:r>
      <w:r w:rsidR="00554FFE">
        <w:rPr>
          <w:lang w:eastAsia="zh-CN"/>
        </w:rPr>
        <w:t xml:space="preserve"> stages</w:t>
      </w:r>
      <w:r>
        <w:rPr>
          <w:rFonts w:hint="eastAsia"/>
          <w:lang w:eastAsia="zh-CN"/>
        </w:rPr>
        <w:t>.</w:t>
      </w:r>
    </w:p>
    <w:p w14:paraId="0DD99FA8" w14:textId="12DC2260" w:rsidR="00EA4B5E" w:rsidRDefault="00F84FBB" w:rsidP="00350ED9">
      <w:pPr>
        <w:pStyle w:val="Els-1storder-head"/>
      </w:pPr>
      <w:r>
        <w:t>Conclusion</w:t>
      </w:r>
    </w:p>
    <w:p w14:paraId="661E1AE6" w14:textId="4C5C6E0C" w:rsidR="003C3B0F" w:rsidRDefault="003C3B0F" w:rsidP="003C3B0F">
      <w:pPr>
        <w:pStyle w:val="Els-body-text"/>
        <w:rPr>
          <w:lang w:eastAsia="zh-CN"/>
        </w:rPr>
      </w:pPr>
      <w:r>
        <w:rPr>
          <w:lang w:eastAsia="zh-CN"/>
        </w:rPr>
        <w:t xml:space="preserve">In summary, we have proposed a parallel computing architecture for distillation </w:t>
      </w:r>
      <w:r>
        <w:rPr>
          <w:rFonts w:hint="eastAsia"/>
          <w:lang w:eastAsia="zh-CN"/>
        </w:rPr>
        <w:t>simulation</w:t>
      </w:r>
      <w:r>
        <w:rPr>
          <w:lang w:eastAsia="zh-CN"/>
        </w:rPr>
        <w:t xml:space="preserve"> based on </w:t>
      </w:r>
      <w:r w:rsidR="00F10DBC">
        <w:rPr>
          <w:lang w:eastAsia="zh-CN"/>
        </w:rPr>
        <w:t xml:space="preserve">the </w:t>
      </w:r>
      <w:r>
        <w:rPr>
          <w:lang w:eastAsia="zh-CN"/>
        </w:rPr>
        <w:t xml:space="preserve">task graph, which significantly accelerates the material balance tridiagonal matrix solution and bubble point calculation </w:t>
      </w:r>
      <w:r w:rsidR="000D1DD6">
        <w:rPr>
          <w:lang w:eastAsia="zh-CN"/>
        </w:rPr>
        <w:t>of inner iterations</w:t>
      </w:r>
      <w:r>
        <w:rPr>
          <w:lang w:eastAsia="zh-CN"/>
        </w:rPr>
        <w:t xml:space="preserve">. </w:t>
      </w:r>
      <w:r w:rsidR="00574D7C" w:rsidRPr="00574D7C">
        <w:rPr>
          <w:lang w:eastAsia="zh-CN"/>
        </w:rPr>
        <w:t>We facilitate the decision-making process for convergence assessment in a loop control flow by integrating conditional task nodes into the distillation task graph.</w:t>
      </w:r>
      <w:r w:rsidR="00574D7C">
        <w:rPr>
          <w:lang w:eastAsia="zh-CN"/>
        </w:rPr>
        <w:t xml:space="preserve"> </w:t>
      </w:r>
      <w:r w:rsidR="00CE72BF">
        <w:rPr>
          <w:lang w:eastAsia="zh-CN"/>
        </w:rPr>
        <w:t>E</w:t>
      </w:r>
      <w:r>
        <w:rPr>
          <w:lang w:eastAsia="zh-CN"/>
        </w:rPr>
        <w:t>xperiments</w:t>
      </w:r>
      <w:r w:rsidR="00CE72BF">
        <w:rPr>
          <w:lang w:eastAsia="zh-CN"/>
        </w:rPr>
        <w:t xml:space="preserve"> </w:t>
      </w:r>
      <w:r w:rsidR="0038059E">
        <w:rPr>
          <w:lang w:eastAsia="zh-CN"/>
        </w:rPr>
        <w:t>show</w:t>
      </w:r>
      <w:r>
        <w:rPr>
          <w:lang w:eastAsia="zh-CN"/>
        </w:rPr>
        <w:t xml:space="preserve"> the proposed architecture significantly </w:t>
      </w:r>
      <w:r w:rsidR="00282FCF">
        <w:rPr>
          <w:lang w:eastAsia="zh-CN"/>
        </w:rPr>
        <w:t>speeds</w:t>
      </w:r>
      <w:r w:rsidR="003D3D4F">
        <w:rPr>
          <w:lang w:eastAsia="zh-CN"/>
        </w:rPr>
        <w:t xml:space="preserve"> up the </w:t>
      </w:r>
      <w:r>
        <w:rPr>
          <w:lang w:eastAsia="zh-CN"/>
        </w:rPr>
        <w:t>distillation tasks</w:t>
      </w:r>
      <w:r w:rsidR="003D3D4F">
        <w:rPr>
          <w:lang w:eastAsia="zh-CN"/>
        </w:rPr>
        <w:t xml:space="preserve"> </w:t>
      </w:r>
      <w:r w:rsidR="00CE72BF">
        <w:rPr>
          <w:lang w:eastAsia="zh-CN"/>
        </w:rPr>
        <w:t>with</w:t>
      </w:r>
      <w:r w:rsidR="003D3D4F">
        <w:rPr>
          <w:lang w:eastAsia="zh-CN"/>
        </w:rPr>
        <w:t xml:space="preserve"> appropriate </w:t>
      </w:r>
      <w:r w:rsidR="00390787">
        <w:rPr>
          <w:lang w:eastAsia="zh-CN"/>
        </w:rPr>
        <w:t>parallelism</w:t>
      </w:r>
      <w:r>
        <w:rPr>
          <w:lang w:eastAsia="zh-CN"/>
        </w:rPr>
        <w:t xml:space="preserve">. </w:t>
      </w:r>
      <w:r w:rsidR="00390787">
        <w:rPr>
          <w:lang w:eastAsia="zh-CN"/>
        </w:rPr>
        <w:t xml:space="preserve">Owing to the </w:t>
      </w:r>
      <w:r>
        <w:rPr>
          <w:lang w:eastAsia="zh-CN"/>
        </w:rPr>
        <w:t xml:space="preserve">flexibility of the task graph framework, our work can be </w:t>
      </w:r>
      <w:r w:rsidR="0027667E" w:rsidRPr="0027667E">
        <w:rPr>
          <w:lang w:eastAsia="zh-CN"/>
        </w:rPr>
        <w:t>seamlessly</w:t>
      </w:r>
      <w:r w:rsidR="0027667E">
        <w:rPr>
          <w:lang w:eastAsia="zh-CN"/>
        </w:rPr>
        <w:t xml:space="preserve"> </w:t>
      </w:r>
      <w:r w:rsidR="006066BF">
        <w:rPr>
          <w:lang w:eastAsia="zh-CN"/>
        </w:rPr>
        <w:t>adapted to</w:t>
      </w:r>
      <w:r>
        <w:rPr>
          <w:lang w:eastAsia="zh-CN"/>
        </w:rPr>
        <w:t xml:space="preserve"> other distillation algorithms based on MESH equations, such as </w:t>
      </w:r>
      <w:r w:rsidR="00463AE1">
        <w:rPr>
          <w:lang w:eastAsia="zh-CN"/>
        </w:rPr>
        <w:t xml:space="preserve">the </w:t>
      </w:r>
      <w:r w:rsidR="002457BB">
        <w:rPr>
          <w:lang w:eastAsia="zh-CN"/>
        </w:rPr>
        <w:t>inside</w:t>
      </w:r>
      <w:r>
        <w:rPr>
          <w:lang w:eastAsia="zh-CN"/>
        </w:rPr>
        <w:t>-out</w:t>
      </w:r>
      <w:r w:rsidR="00463AE1">
        <w:rPr>
          <w:lang w:eastAsia="zh-CN"/>
        </w:rPr>
        <w:t xml:space="preserve"> method</w:t>
      </w:r>
      <w:r>
        <w:rPr>
          <w:lang w:eastAsia="zh-CN"/>
        </w:rPr>
        <w:t xml:space="preserve"> </w:t>
      </w:r>
      <w:r w:rsidR="00463AE1">
        <w:rPr>
          <w:lang w:eastAsia="zh-CN"/>
        </w:rPr>
        <w:t xml:space="preserve">and </w:t>
      </w:r>
      <w:r w:rsidR="00117668">
        <w:rPr>
          <w:lang w:eastAsia="zh-CN"/>
        </w:rPr>
        <w:t xml:space="preserve">the </w:t>
      </w:r>
      <w:r w:rsidR="002457BB">
        <w:rPr>
          <w:lang w:eastAsia="zh-CN"/>
        </w:rPr>
        <w:t>sum-rate</w:t>
      </w:r>
      <w:r>
        <w:rPr>
          <w:lang w:eastAsia="zh-CN"/>
        </w:rPr>
        <w:t xml:space="preserve"> </w:t>
      </w:r>
      <w:r w:rsidR="00463AE1">
        <w:rPr>
          <w:lang w:eastAsia="zh-CN"/>
        </w:rPr>
        <w:t>method</w:t>
      </w:r>
      <w:r>
        <w:rPr>
          <w:lang w:eastAsia="zh-CN"/>
        </w:rPr>
        <w:t xml:space="preserve">. </w:t>
      </w:r>
      <w:r w:rsidR="002E3C52" w:rsidRPr="002E3C52">
        <w:rPr>
          <w:lang w:eastAsia="zh-CN"/>
        </w:rPr>
        <w:t>Given the flexibility in setting task node dependencies within our architecture,</w:t>
      </w:r>
      <w:r>
        <w:rPr>
          <w:lang w:eastAsia="zh-CN"/>
        </w:rPr>
        <w:t xml:space="preserve"> the distillation task graph can be involved in assembling any </w:t>
      </w:r>
      <w:r w:rsidR="00C613B6">
        <w:rPr>
          <w:lang w:eastAsia="zh-CN"/>
        </w:rPr>
        <w:t xml:space="preserve">complex </w:t>
      </w:r>
      <w:r>
        <w:rPr>
          <w:lang w:eastAsia="zh-CN"/>
        </w:rPr>
        <w:t>chemical process task graph</w:t>
      </w:r>
      <w:r w:rsidR="00322EF8">
        <w:rPr>
          <w:lang w:eastAsia="zh-CN"/>
        </w:rPr>
        <w:t xml:space="preserve"> </w:t>
      </w:r>
      <w:r w:rsidR="001E328B">
        <w:rPr>
          <w:lang w:eastAsia="zh-CN"/>
        </w:rPr>
        <w:t>by linking it</w:t>
      </w:r>
      <w:r w:rsidR="00EF09F1">
        <w:rPr>
          <w:lang w:eastAsia="zh-CN"/>
        </w:rPr>
        <w:t xml:space="preserve"> </w:t>
      </w:r>
      <w:r w:rsidR="001E328B">
        <w:rPr>
          <w:lang w:eastAsia="zh-CN"/>
        </w:rPr>
        <w:t>with</w:t>
      </w:r>
      <w:r w:rsidR="00EF09F1">
        <w:rPr>
          <w:lang w:eastAsia="zh-CN"/>
        </w:rPr>
        <w:t xml:space="preserve"> other </w:t>
      </w:r>
      <w:r w:rsidR="00906B3C">
        <w:rPr>
          <w:lang w:eastAsia="zh-CN"/>
        </w:rPr>
        <w:t>unit operation tasks</w:t>
      </w:r>
      <w:r w:rsidR="00EF09F1">
        <w:rPr>
          <w:lang w:eastAsia="zh-CN"/>
        </w:rPr>
        <w:t xml:space="preserve">, </w:t>
      </w:r>
      <w:r>
        <w:rPr>
          <w:lang w:eastAsia="zh-CN"/>
        </w:rPr>
        <w:t>realizing parallel simulation</w:t>
      </w:r>
      <w:r w:rsidR="00906B3C">
        <w:rPr>
          <w:lang w:eastAsia="zh-CN"/>
        </w:rPr>
        <w:t xml:space="preserve"> of whole</w:t>
      </w:r>
      <w:r w:rsidR="00FF1424">
        <w:rPr>
          <w:lang w:eastAsia="zh-CN"/>
        </w:rPr>
        <w:t xml:space="preserve"> process</w:t>
      </w:r>
      <w:r w:rsidR="00906B3C">
        <w:rPr>
          <w:lang w:eastAsia="zh-CN"/>
        </w:rPr>
        <w:t xml:space="preserve"> flowsheets</w:t>
      </w:r>
      <w:r>
        <w:rPr>
          <w:lang w:eastAsia="zh-CN"/>
        </w:rPr>
        <w:t>.</w:t>
      </w:r>
    </w:p>
    <w:p w14:paraId="144DE6BF" w14:textId="608D0AD6" w:rsidR="008D2649" w:rsidRDefault="008D2649" w:rsidP="008D2649">
      <w:pPr>
        <w:pStyle w:val="Els-reference-head"/>
      </w:pPr>
      <w:r>
        <w:t>References</w:t>
      </w:r>
    </w:p>
    <w:p w14:paraId="27894D7A" w14:textId="77777777" w:rsidR="002E25E3" w:rsidRPr="002E25E3" w:rsidRDefault="002E25E3" w:rsidP="002E25E3">
      <w:pPr>
        <w:pStyle w:val="Els-referenceno-number"/>
        <w:jc w:val="both"/>
        <w:rPr>
          <w:lang w:val="en-US"/>
        </w:rPr>
      </w:pPr>
      <w:r w:rsidRPr="002E25E3">
        <w:rPr>
          <w:lang w:val="en-US"/>
        </w:rPr>
        <w:t>Pantelides, C. C., Renfro, J. G., 2013. The online use of first-principles models in process operations: Review, current status and future needs. Computers &amp; Chemical Engineering, 51, 136-148.</w:t>
      </w:r>
    </w:p>
    <w:p w14:paraId="11733203" w14:textId="77777777" w:rsidR="00471CDB" w:rsidRDefault="00471CDB" w:rsidP="00471CDB">
      <w:pPr>
        <w:pStyle w:val="Els-referenceno-number"/>
        <w:jc w:val="both"/>
        <w:rPr>
          <w:lang w:val="en-US"/>
        </w:rPr>
      </w:pPr>
      <w:r w:rsidRPr="004B1EB5">
        <w:rPr>
          <w:lang w:val="en-US"/>
        </w:rPr>
        <w:t>Huang, T. W., Lin, D. L., Lin, C. X., Lin, Y.</w:t>
      </w:r>
      <w:r>
        <w:rPr>
          <w:lang w:val="en-US"/>
        </w:rPr>
        <w:t>,</w:t>
      </w:r>
      <w:r w:rsidRPr="004B1EB5">
        <w:rPr>
          <w:lang w:val="en-US"/>
        </w:rPr>
        <w:t xml:space="preserve"> 2021. Taskflow: A lightweight parallel and heterogeneous task graph computing system. IEEE Transactions on Parallel and Distributed Systems, 33(6), 1303-1320.</w:t>
      </w:r>
    </w:p>
    <w:p w14:paraId="2DDD32C9" w14:textId="7A4F2C14" w:rsidR="0074651E" w:rsidRDefault="00E31FD1" w:rsidP="00445AA6">
      <w:pPr>
        <w:pStyle w:val="Els-referenceno-number"/>
        <w:jc w:val="both"/>
        <w:rPr>
          <w:lang w:val="en-US"/>
        </w:rPr>
      </w:pPr>
      <w:r w:rsidRPr="00E31FD1">
        <w:rPr>
          <w:lang w:val="en-US"/>
        </w:rPr>
        <w:t>Dolan, S., Sivaramakrishnan, K. C., Madhavapeddy, A.</w:t>
      </w:r>
      <w:r>
        <w:rPr>
          <w:lang w:val="en-US"/>
        </w:rPr>
        <w:t xml:space="preserve">, </w:t>
      </w:r>
      <w:r w:rsidRPr="00E31FD1">
        <w:rPr>
          <w:lang w:val="en-US"/>
        </w:rPr>
        <w:t>2018. Bounding data races in space and time. ACM SIGPLAN Notices, 53(4), 242-255.</w:t>
      </w:r>
    </w:p>
    <w:sectPr w:rsidR="0074651E" w:rsidSect="008B0184">
      <w:headerReference w:type="even" r:id="rId22"/>
      <w:headerReference w:type="default" r:id="rId23"/>
      <w:headerReference w:type="first" r:id="rId24"/>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233B2" w14:textId="77777777" w:rsidR="00A6486D" w:rsidRDefault="00A6486D">
      <w:r>
        <w:separator/>
      </w:r>
    </w:p>
  </w:endnote>
  <w:endnote w:type="continuationSeparator" w:id="0">
    <w:p w14:paraId="3BAEC8A9" w14:textId="77777777" w:rsidR="00A6486D" w:rsidRDefault="00A6486D">
      <w:r>
        <w:continuationSeparator/>
      </w:r>
    </w:p>
  </w:endnote>
  <w:endnote w:type="continuationNotice" w:id="1">
    <w:p w14:paraId="415FA6A4" w14:textId="77777777" w:rsidR="00A6486D" w:rsidRDefault="00A648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44A57" w14:textId="77777777" w:rsidR="00A6486D" w:rsidRDefault="00A6486D">
      <w:r>
        <w:separator/>
      </w:r>
    </w:p>
  </w:footnote>
  <w:footnote w:type="continuationSeparator" w:id="0">
    <w:p w14:paraId="03772739" w14:textId="77777777" w:rsidR="00A6486D" w:rsidRDefault="00A6486D">
      <w:r>
        <w:continuationSeparator/>
      </w:r>
    </w:p>
  </w:footnote>
  <w:footnote w:type="continuationNotice" w:id="1">
    <w:p w14:paraId="5FCE5EF9" w14:textId="77777777" w:rsidR="00A6486D" w:rsidRDefault="00A648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680B8B87" w:rsidR="00DD3D9E" w:rsidRDefault="00DD3D9E">
    <w:pPr>
      <w:pStyle w:val="Header"/>
      <w:tabs>
        <w:tab w:val="clear" w:pos="7200"/>
        <w:tab w:val="right" w:pos="7088"/>
      </w:tabs>
    </w:pPr>
    <w:r>
      <w:rPr>
        <w:rStyle w:val="PageNumber"/>
      </w:rPr>
      <w:tab/>
    </w:r>
    <w:r>
      <w:rPr>
        <w:rStyle w:val="PageNumber"/>
        <w:i/>
      </w:rPr>
      <w:tab/>
    </w:r>
    <w:r w:rsidR="00350ED9">
      <w:rPr>
        <w:i/>
      </w:rPr>
      <w:t>S. Qu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56C0444D" w:rsidR="00DD3D9E" w:rsidRDefault="00350ED9" w:rsidP="00350ED9">
    <w:pPr>
      <w:pStyle w:val="Header"/>
      <w:tabs>
        <w:tab w:val="clear" w:pos="7200"/>
        <w:tab w:val="right" w:pos="7088"/>
      </w:tabs>
      <w:ind w:right="800"/>
      <w:rPr>
        <w:sz w:val="24"/>
      </w:rPr>
    </w:pPr>
    <w:r w:rsidRPr="00350ED9">
      <w:rPr>
        <w:i/>
      </w:rPr>
      <w:t>A Task Graph Parallel Computing Architecture for Distillation Column Simulation on Flash Granularity</w:t>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A7D036E"/>
    <w:multiLevelType w:val="hybridMultilevel"/>
    <w:tmpl w:val="98E404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A1C6C60"/>
    <w:multiLevelType w:val="hybridMultilevel"/>
    <w:tmpl w:val="3B0C9ECA"/>
    <w:lvl w:ilvl="0" w:tplc="F2D20C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5"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7"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8"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8525D82"/>
    <w:multiLevelType w:val="hybridMultilevel"/>
    <w:tmpl w:val="0BCE1DA0"/>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4"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56A40F8C"/>
    <w:multiLevelType w:val="hybridMultilevel"/>
    <w:tmpl w:val="B45CA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8"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19881645">
    <w:abstractNumId w:val="14"/>
  </w:num>
  <w:num w:numId="2" w16cid:durableId="137847461">
    <w:abstractNumId w:val="14"/>
  </w:num>
  <w:num w:numId="3" w16cid:durableId="1158112048">
    <w:abstractNumId w:val="14"/>
  </w:num>
  <w:num w:numId="4" w16cid:durableId="789011806">
    <w:abstractNumId w:val="14"/>
  </w:num>
  <w:num w:numId="5" w16cid:durableId="519586452">
    <w:abstractNumId w:val="0"/>
  </w:num>
  <w:num w:numId="6" w16cid:durableId="462582431">
    <w:abstractNumId w:val="8"/>
  </w:num>
  <w:num w:numId="7" w16cid:durableId="388001330">
    <w:abstractNumId w:val="16"/>
  </w:num>
  <w:num w:numId="8" w16cid:durableId="2018925043">
    <w:abstractNumId w:val="3"/>
  </w:num>
  <w:num w:numId="9" w16cid:durableId="1341464601">
    <w:abstractNumId w:val="13"/>
  </w:num>
  <w:num w:numId="10" w16cid:durableId="151915179">
    <w:abstractNumId w:val="18"/>
  </w:num>
  <w:num w:numId="11" w16cid:durableId="2114745836">
    <w:abstractNumId w:val="17"/>
  </w:num>
  <w:num w:numId="12" w16cid:durableId="1364134028">
    <w:abstractNumId w:val="7"/>
  </w:num>
  <w:num w:numId="13" w16cid:durableId="423843871">
    <w:abstractNumId w:val="11"/>
  </w:num>
  <w:num w:numId="14" w16cid:durableId="1172723595">
    <w:abstractNumId w:val="4"/>
  </w:num>
  <w:num w:numId="15" w16cid:durableId="807551595">
    <w:abstractNumId w:val="9"/>
  </w:num>
  <w:num w:numId="16" w16cid:durableId="414478658">
    <w:abstractNumId w:val="5"/>
  </w:num>
  <w:num w:numId="17" w16cid:durableId="1965770933">
    <w:abstractNumId w:val="6"/>
  </w:num>
  <w:num w:numId="18" w16cid:durableId="924147077">
    <w:abstractNumId w:val="12"/>
  </w:num>
  <w:num w:numId="19" w16cid:durableId="1218278178">
    <w:abstractNumId w:val="1"/>
  </w:num>
  <w:num w:numId="20" w16cid:durableId="1810631047">
    <w:abstractNumId w:val="10"/>
  </w:num>
  <w:num w:numId="21" w16cid:durableId="696614434">
    <w:abstractNumId w:val="2"/>
  </w:num>
  <w:num w:numId="22" w16cid:durableId="601569004">
    <w:abstractNumId w:val="15"/>
  </w:num>
  <w:num w:numId="23" w16cid:durableId="949823063">
    <w:abstractNumId w:val="6"/>
  </w:num>
  <w:num w:numId="24" w16cid:durableId="157858878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guyenThuy">
    <w15:presenceInfo w15:providerId="AD" w15:userId="S::nguyen.thuy@aist.go.jp::e6c3e28b-2aa1-4ca9-891d-eff77e6057ef"/>
  </w15:person>
  <w15:person w15:author="qu shifeng">
    <w15:presenceInfo w15:providerId="Windows Live" w15:userId="dcf960b029b3fc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5">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Q0NjE2NDcwMLa0MDBW0lEKTi0uzszPAykwNqoFADchJ78tAAAA"/>
  </w:docVars>
  <w:rsids>
    <w:rsidRoot w:val="00B63237"/>
    <w:rsid w:val="000002BF"/>
    <w:rsid w:val="00002D48"/>
    <w:rsid w:val="00003E78"/>
    <w:rsid w:val="000116F1"/>
    <w:rsid w:val="00011DB3"/>
    <w:rsid w:val="0001233C"/>
    <w:rsid w:val="00012F52"/>
    <w:rsid w:val="00014AD8"/>
    <w:rsid w:val="0001596F"/>
    <w:rsid w:val="0001693D"/>
    <w:rsid w:val="00016E9B"/>
    <w:rsid w:val="00016F54"/>
    <w:rsid w:val="00021C43"/>
    <w:rsid w:val="00021DD6"/>
    <w:rsid w:val="000241BB"/>
    <w:rsid w:val="00024A77"/>
    <w:rsid w:val="000262F9"/>
    <w:rsid w:val="000303C8"/>
    <w:rsid w:val="00030BF1"/>
    <w:rsid w:val="000331E5"/>
    <w:rsid w:val="00033794"/>
    <w:rsid w:val="00037ACD"/>
    <w:rsid w:val="00040C07"/>
    <w:rsid w:val="00040EFF"/>
    <w:rsid w:val="00041073"/>
    <w:rsid w:val="00041C0F"/>
    <w:rsid w:val="000421C8"/>
    <w:rsid w:val="00042586"/>
    <w:rsid w:val="00043E17"/>
    <w:rsid w:val="00044DBC"/>
    <w:rsid w:val="00046204"/>
    <w:rsid w:val="00055A9C"/>
    <w:rsid w:val="00057962"/>
    <w:rsid w:val="00064291"/>
    <w:rsid w:val="00065526"/>
    <w:rsid w:val="00072E83"/>
    <w:rsid w:val="00074D22"/>
    <w:rsid w:val="0007645F"/>
    <w:rsid w:val="00080C9B"/>
    <w:rsid w:val="00082741"/>
    <w:rsid w:val="00090648"/>
    <w:rsid w:val="00091660"/>
    <w:rsid w:val="0009287F"/>
    <w:rsid w:val="000928B6"/>
    <w:rsid w:val="000938D2"/>
    <w:rsid w:val="0009676A"/>
    <w:rsid w:val="00097464"/>
    <w:rsid w:val="0009775E"/>
    <w:rsid w:val="000A29F7"/>
    <w:rsid w:val="000A3AC2"/>
    <w:rsid w:val="000A4649"/>
    <w:rsid w:val="000B6B0C"/>
    <w:rsid w:val="000B6BFD"/>
    <w:rsid w:val="000B70AB"/>
    <w:rsid w:val="000C65FE"/>
    <w:rsid w:val="000C708B"/>
    <w:rsid w:val="000D0BFC"/>
    <w:rsid w:val="000D1209"/>
    <w:rsid w:val="000D1DD6"/>
    <w:rsid w:val="000D3D9B"/>
    <w:rsid w:val="000D51BC"/>
    <w:rsid w:val="000D706A"/>
    <w:rsid w:val="000D72CE"/>
    <w:rsid w:val="000D75A2"/>
    <w:rsid w:val="000D7F4C"/>
    <w:rsid w:val="000E299A"/>
    <w:rsid w:val="000E3218"/>
    <w:rsid w:val="000E371A"/>
    <w:rsid w:val="000E432F"/>
    <w:rsid w:val="000E451D"/>
    <w:rsid w:val="000E5EED"/>
    <w:rsid w:val="000E714A"/>
    <w:rsid w:val="000E740B"/>
    <w:rsid w:val="000F3FFF"/>
    <w:rsid w:val="000F478B"/>
    <w:rsid w:val="000F6EA0"/>
    <w:rsid w:val="000F7406"/>
    <w:rsid w:val="00100CA2"/>
    <w:rsid w:val="001044DC"/>
    <w:rsid w:val="001065FD"/>
    <w:rsid w:val="00107804"/>
    <w:rsid w:val="00107DFE"/>
    <w:rsid w:val="00111CCF"/>
    <w:rsid w:val="00116BF6"/>
    <w:rsid w:val="00117254"/>
    <w:rsid w:val="00117668"/>
    <w:rsid w:val="00122806"/>
    <w:rsid w:val="00122B77"/>
    <w:rsid w:val="00122C13"/>
    <w:rsid w:val="001237FE"/>
    <w:rsid w:val="0012585C"/>
    <w:rsid w:val="00127A74"/>
    <w:rsid w:val="001326CE"/>
    <w:rsid w:val="001327CC"/>
    <w:rsid w:val="001348F9"/>
    <w:rsid w:val="0013673F"/>
    <w:rsid w:val="001408CD"/>
    <w:rsid w:val="00140AFD"/>
    <w:rsid w:val="0014285A"/>
    <w:rsid w:val="001440A8"/>
    <w:rsid w:val="001458A9"/>
    <w:rsid w:val="00153A1A"/>
    <w:rsid w:val="00153B23"/>
    <w:rsid w:val="001543AB"/>
    <w:rsid w:val="00154EDE"/>
    <w:rsid w:val="001565FC"/>
    <w:rsid w:val="0016032F"/>
    <w:rsid w:val="001611DD"/>
    <w:rsid w:val="00163C1E"/>
    <w:rsid w:val="0016474F"/>
    <w:rsid w:val="00170E96"/>
    <w:rsid w:val="001720D8"/>
    <w:rsid w:val="001724FC"/>
    <w:rsid w:val="00172B76"/>
    <w:rsid w:val="00173D74"/>
    <w:rsid w:val="001747FE"/>
    <w:rsid w:val="00174992"/>
    <w:rsid w:val="0017714A"/>
    <w:rsid w:val="00177648"/>
    <w:rsid w:val="00181096"/>
    <w:rsid w:val="00182EB5"/>
    <w:rsid w:val="00184C48"/>
    <w:rsid w:val="0018674C"/>
    <w:rsid w:val="00186A40"/>
    <w:rsid w:val="001879F6"/>
    <w:rsid w:val="00187C13"/>
    <w:rsid w:val="001922D5"/>
    <w:rsid w:val="00196131"/>
    <w:rsid w:val="001A0156"/>
    <w:rsid w:val="001A1212"/>
    <w:rsid w:val="001A2A5D"/>
    <w:rsid w:val="001A43DD"/>
    <w:rsid w:val="001A4993"/>
    <w:rsid w:val="001A4F0B"/>
    <w:rsid w:val="001A6A44"/>
    <w:rsid w:val="001B0561"/>
    <w:rsid w:val="001B1EC4"/>
    <w:rsid w:val="001B479A"/>
    <w:rsid w:val="001B64A3"/>
    <w:rsid w:val="001B7200"/>
    <w:rsid w:val="001C0148"/>
    <w:rsid w:val="001C014C"/>
    <w:rsid w:val="001C217F"/>
    <w:rsid w:val="001C40C4"/>
    <w:rsid w:val="001C446C"/>
    <w:rsid w:val="001C4D42"/>
    <w:rsid w:val="001C757E"/>
    <w:rsid w:val="001D01C9"/>
    <w:rsid w:val="001D0EF0"/>
    <w:rsid w:val="001D289A"/>
    <w:rsid w:val="001D3726"/>
    <w:rsid w:val="001D3A84"/>
    <w:rsid w:val="001D4592"/>
    <w:rsid w:val="001D4754"/>
    <w:rsid w:val="001E328B"/>
    <w:rsid w:val="001E35C4"/>
    <w:rsid w:val="001E37A2"/>
    <w:rsid w:val="001E43D1"/>
    <w:rsid w:val="001E4795"/>
    <w:rsid w:val="001E5717"/>
    <w:rsid w:val="001E7757"/>
    <w:rsid w:val="001F1A4A"/>
    <w:rsid w:val="001F2ADF"/>
    <w:rsid w:val="001F3A8E"/>
    <w:rsid w:val="001F543B"/>
    <w:rsid w:val="001F6E23"/>
    <w:rsid w:val="001F7360"/>
    <w:rsid w:val="00200D84"/>
    <w:rsid w:val="002029E5"/>
    <w:rsid w:val="0020390F"/>
    <w:rsid w:val="002055EB"/>
    <w:rsid w:val="00205A6A"/>
    <w:rsid w:val="002143FA"/>
    <w:rsid w:val="00214602"/>
    <w:rsid w:val="00216202"/>
    <w:rsid w:val="0022296D"/>
    <w:rsid w:val="00222EC7"/>
    <w:rsid w:val="00224C1B"/>
    <w:rsid w:val="00226E63"/>
    <w:rsid w:val="00227274"/>
    <w:rsid w:val="00230DD8"/>
    <w:rsid w:val="00233F13"/>
    <w:rsid w:val="00233F71"/>
    <w:rsid w:val="00237405"/>
    <w:rsid w:val="00237939"/>
    <w:rsid w:val="0024306C"/>
    <w:rsid w:val="00243075"/>
    <w:rsid w:val="002447B2"/>
    <w:rsid w:val="00244AA8"/>
    <w:rsid w:val="00244D29"/>
    <w:rsid w:val="002457BB"/>
    <w:rsid w:val="00245D1B"/>
    <w:rsid w:val="00247DCB"/>
    <w:rsid w:val="0025199F"/>
    <w:rsid w:val="00251D5C"/>
    <w:rsid w:val="002555DB"/>
    <w:rsid w:val="00256FED"/>
    <w:rsid w:val="002574CC"/>
    <w:rsid w:val="00257E8F"/>
    <w:rsid w:val="00260E60"/>
    <w:rsid w:val="00264926"/>
    <w:rsid w:val="00266EB8"/>
    <w:rsid w:val="00267234"/>
    <w:rsid w:val="0027667E"/>
    <w:rsid w:val="00276AE9"/>
    <w:rsid w:val="00282E75"/>
    <w:rsid w:val="00282FCF"/>
    <w:rsid w:val="00285ABB"/>
    <w:rsid w:val="00293685"/>
    <w:rsid w:val="00293A05"/>
    <w:rsid w:val="002941AC"/>
    <w:rsid w:val="002962DC"/>
    <w:rsid w:val="0029657B"/>
    <w:rsid w:val="002A048A"/>
    <w:rsid w:val="002A2599"/>
    <w:rsid w:val="002A2EC0"/>
    <w:rsid w:val="002A3FD7"/>
    <w:rsid w:val="002A5427"/>
    <w:rsid w:val="002A555D"/>
    <w:rsid w:val="002A759D"/>
    <w:rsid w:val="002B00E8"/>
    <w:rsid w:val="002B455B"/>
    <w:rsid w:val="002B4773"/>
    <w:rsid w:val="002B4F59"/>
    <w:rsid w:val="002B4F81"/>
    <w:rsid w:val="002B5806"/>
    <w:rsid w:val="002B6E62"/>
    <w:rsid w:val="002C10C9"/>
    <w:rsid w:val="002C2A4C"/>
    <w:rsid w:val="002C35F8"/>
    <w:rsid w:val="002C37C2"/>
    <w:rsid w:val="002C41B3"/>
    <w:rsid w:val="002C5D99"/>
    <w:rsid w:val="002C6DDD"/>
    <w:rsid w:val="002C7FBF"/>
    <w:rsid w:val="002D0A8A"/>
    <w:rsid w:val="002D11AF"/>
    <w:rsid w:val="002D29A7"/>
    <w:rsid w:val="002D3205"/>
    <w:rsid w:val="002E0894"/>
    <w:rsid w:val="002E25E3"/>
    <w:rsid w:val="002E3C52"/>
    <w:rsid w:val="002F6FD8"/>
    <w:rsid w:val="00301F76"/>
    <w:rsid w:val="0030448C"/>
    <w:rsid w:val="003047CF"/>
    <w:rsid w:val="00304C59"/>
    <w:rsid w:val="003070E9"/>
    <w:rsid w:val="00312BE8"/>
    <w:rsid w:val="00313A44"/>
    <w:rsid w:val="003142E9"/>
    <w:rsid w:val="003161AD"/>
    <w:rsid w:val="00322EF8"/>
    <w:rsid w:val="003258B7"/>
    <w:rsid w:val="00325A29"/>
    <w:rsid w:val="00326CEF"/>
    <w:rsid w:val="003304E3"/>
    <w:rsid w:val="00331112"/>
    <w:rsid w:val="0033157B"/>
    <w:rsid w:val="00331C5B"/>
    <w:rsid w:val="00333DA6"/>
    <w:rsid w:val="00335081"/>
    <w:rsid w:val="00337F4D"/>
    <w:rsid w:val="0034507E"/>
    <w:rsid w:val="003475E7"/>
    <w:rsid w:val="00350169"/>
    <w:rsid w:val="00350ED9"/>
    <w:rsid w:val="00351BDC"/>
    <w:rsid w:val="0035471E"/>
    <w:rsid w:val="0035540B"/>
    <w:rsid w:val="0036363B"/>
    <w:rsid w:val="003658B9"/>
    <w:rsid w:val="00366209"/>
    <w:rsid w:val="00372561"/>
    <w:rsid w:val="00374213"/>
    <w:rsid w:val="00377553"/>
    <w:rsid w:val="0038059E"/>
    <w:rsid w:val="00381694"/>
    <w:rsid w:val="003819FE"/>
    <w:rsid w:val="00381A5B"/>
    <w:rsid w:val="00382ABF"/>
    <w:rsid w:val="0038341A"/>
    <w:rsid w:val="003840A9"/>
    <w:rsid w:val="003848D6"/>
    <w:rsid w:val="0038664D"/>
    <w:rsid w:val="00390715"/>
    <w:rsid w:val="00390787"/>
    <w:rsid w:val="00390E33"/>
    <w:rsid w:val="00393C17"/>
    <w:rsid w:val="00394588"/>
    <w:rsid w:val="0039562A"/>
    <w:rsid w:val="00397260"/>
    <w:rsid w:val="003A5F56"/>
    <w:rsid w:val="003B1C28"/>
    <w:rsid w:val="003B2D38"/>
    <w:rsid w:val="003B44F9"/>
    <w:rsid w:val="003B5614"/>
    <w:rsid w:val="003B5C53"/>
    <w:rsid w:val="003B6008"/>
    <w:rsid w:val="003C29A1"/>
    <w:rsid w:val="003C3B0F"/>
    <w:rsid w:val="003C6300"/>
    <w:rsid w:val="003D1582"/>
    <w:rsid w:val="003D3D4F"/>
    <w:rsid w:val="003D3D6D"/>
    <w:rsid w:val="003D4E92"/>
    <w:rsid w:val="003D6F31"/>
    <w:rsid w:val="003D7E4C"/>
    <w:rsid w:val="003E41C2"/>
    <w:rsid w:val="003E506D"/>
    <w:rsid w:val="003F0AB6"/>
    <w:rsid w:val="004013E4"/>
    <w:rsid w:val="00402D1F"/>
    <w:rsid w:val="0040343F"/>
    <w:rsid w:val="00404509"/>
    <w:rsid w:val="00405A75"/>
    <w:rsid w:val="00405FF6"/>
    <w:rsid w:val="00406039"/>
    <w:rsid w:val="004063D0"/>
    <w:rsid w:val="00410163"/>
    <w:rsid w:val="00410681"/>
    <w:rsid w:val="004121D8"/>
    <w:rsid w:val="00412B23"/>
    <w:rsid w:val="0041439A"/>
    <w:rsid w:val="004158E5"/>
    <w:rsid w:val="00416727"/>
    <w:rsid w:val="004175B8"/>
    <w:rsid w:val="00417BBE"/>
    <w:rsid w:val="004202A6"/>
    <w:rsid w:val="004203E8"/>
    <w:rsid w:val="00421F72"/>
    <w:rsid w:val="00424057"/>
    <w:rsid w:val="00430DBE"/>
    <w:rsid w:val="00431774"/>
    <w:rsid w:val="00434E72"/>
    <w:rsid w:val="00435466"/>
    <w:rsid w:val="00437014"/>
    <w:rsid w:val="00440D76"/>
    <w:rsid w:val="00441EBC"/>
    <w:rsid w:val="004421FD"/>
    <w:rsid w:val="00444799"/>
    <w:rsid w:val="00445AA6"/>
    <w:rsid w:val="00446245"/>
    <w:rsid w:val="00452A90"/>
    <w:rsid w:val="004608B0"/>
    <w:rsid w:val="00462347"/>
    <w:rsid w:val="00463AE1"/>
    <w:rsid w:val="00467EAD"/>
    <w:rsid w:val="00470393"/>
    <w:rsid w:val="00471195"/>
    <w:rsid w:val="00471CDB"/>
    <w:rsid w:val="0047386A"/>
    <w:rsid w:val="00474584"/>
    <w:rsid w:val="00475BA0"/>
    <w:rsid w:val="00476CBA"/>
    <w:rsid w:val="00481247"/>
    <w:rsid w:val="00481417"/>
    <w:rsid w:val="004818EF"/>
    <w:rsid w:val="004819CA"/>
    <w:rsid w:val="004856AA"/>
    <w:rsid w:val="00485FFA"/>
    <w:rsid w:val="00487CF1"/>
    <w:rsid w:val="00493EAB"/>
    <w:rsid w:val="00496530"/>
    <w:rsid w:val="00497510"/>
    <w:rsid w:val="0049772C"/>
    <w:rsid w:val="004A334C"/>
    <w:rsid w:val="004A62A8"/>
    <w:rsid w:val="004B3B1A"/>
    <w:rsid w:val="004B419E"/>
    <w:rsid w:val="004B5C54"/>
    <w:rsid w:val="004B68E3"/>
    <w:rsid w:val="004B7DF3"/>
    <w:rsid w:val="004C1A7F"/>
    <w:rsid w:val="004C271D"/>
    <w:rsid w:val="004C4805"/>
    <w:rsid w:val="004C72EE"/>
    <w:rsid w:val="004D21F4"/>
    <w:rsid w:val="004D32AC"/>
    <w:rsid w:val="004D57EA"/>
    <w:rsid w:val="004D5C12"/>
    <w:rsid w:val="004D6A3D"/>
    <w:rsid w:val="004D78DB"/>
    <w:rsid w:val="004D7C55"/>
    <w:rsid w:val="004E02E3"/>
    <w:rsid w:val="004E11D6"/>
    <w:rsid w:val="004E3344"/>
    <w:rsid w:val="004E3604"/>
    <w:rsid w:val="004E3CB8"/>
    <w:rsid w:val="004E5911"/>
    <w:rsid w:val="004E7219"/>
    <w:rsid w:val="004E73A0"/>
    <w:rsid w:val="004E7B47"/>
    <w:rsid w:val="004F569D"/>
    <w:rsid w:val="004F5D9A"/>
    <w:rsid w:val="004F6DB8"/>
    <w:rsid w:val="005009A4"/>
    <w:rsid w:val="00502E62"/>
    <w:rsid w:val="005057F1"/>
    <w:rsid w:val="00507ED6"/>
    <w:rsid w:val="00510F5D"/>
    <w:rsid w:val="0051132B"/>
    <w:rsid w:val="005134A7"/>
    <w:rsid w:val="00513C24"/>
    <w:rsid w:val="00516F24"/>
    <w:rsid w:val="00520C11"/>
    <w:rsid w:val="005219CD"/>
    <w:rsid w:val="00523DCD"/>
    <w:rsid w:val="00531A85"/>
    <w:rsid w:val="00531AAF"/>
    <w:rsid w:val="00532DA3"/>
    <w:rsid w:val="0053389F"/>
    <w:rsid w:val="0053566F"/>
    <w:rsid w:val="005405B3"/>
    <w:rsid w:val="005421A0"/>
    <w:rsid w:val="00542348"/>
    <w:rsid w:val="005439CE"/>
    <w:rsid w:val="005449F7"/>
    <w:rsid w:val="00550BAA"/>
    <w:rsid w:val="005514F2"/>
    <w:rsid w:val="00551637"/>
    <w:rsid w:val="00551CC1"/>
    <w:rsid w:val="00552EEB"/>
    <w:rsid w:val="00553C6E"/>
    <w:rsid w:val="00554653"/>
    <w:rsid w:val="00554FFE"/>
    <w:rsid w:val="0055536F"/>
    <w:rsid w:val="00561614"/>
    <w:rsid w:val="005627D6"/>
    <w:rsid w:val="00567EC6"/>
    <w:rsid w:val="005714D6"/>
    <w:rsid w:val="00571776"/>
    <w:rsid w:val="00574B07"/>
    <w:rsid w:val="00574D7C"/>
    <w:rsid w:val="005752AB"/>
    <w:rsid w:val="00577BAA"/>
    <w:rsid w:val="00577C40"/>
    <w:rsid w:val="00584C3D"/>
    <w:rsid w:val="00587CD9"/>
    <w:rsid w:val="00595AA2"/>
    <w:rsid w:val="00595B16"/>
    <w:rsid w:val="00597461"/>
    <w:rsid w:val="005A1F53"/>
    <w:rsid w:val="005A3D6E"/>
    <w:rsid w:val="005A4254"/>
    <w:rsid w:val="005A47B3"/>
    <w:rsid w:val="005A511B"/>
    <w:rsid w:val="005A5629"/>
    <w:rsid w:val="005B349A"/>
    <w:rsid w:val="005B4573"/>
    <w:rsid w:val="005B500F"/>
    <w:rsid w:val="005B71DD"/>
    <w:rsid w:val="005B760D"/>
    <w:rsid w:val="005B7EF0"/>
    <w:rsid w:val="005C2602"/>
    <w:rsid w:val="005C2AB5"/>
    <w:rsid w:val="005C40B1"/>
    <w:rsid w:val="005C70CA"/>
    <w:rsid w:val="005D1B2C"/>
    <w:rsid w:val="005D1DE3"/>
    <w:rsid w:val="005D31F6"/>
    <w:rsid w:val="005D3FD5"/>
    <w:rsid w:val="005D6C34"/>
    <w:rsid w:val="005D6DE9"/>
    <w:rsid w:val="005D766C"/>
    <w:rsid w:val="005E023F"/>
    <w:rsid w:val="005F3447"/>
    <w:rsid w:val="005F3850"/>
    <w:rsid w:val="005F4F3C"/>
    <w:rsid w:val="005F5B6A"/>
    <w:rsid w:val="005F6374"/>
    <w:rsid w:val="00600DBD"/>
    <w:rsid w:val="006019AE"/>
    <w:rsid w:val="00603BFB"/>
    <w:rsid w:val="00604658"/>
    <w:rsid w:val="00604BB9"/>
    <w:rsid w:val="00605070"/>
    <w:rsid w:val="006066BF"/>
    <w:rsid w:val="00607039"/>
    <w:rsid w:val="006079D8"/>
    <w:rsid w:val="00611B2F"/>
    <w:rsid w:val="00612951"/>
    <w:rsid w:val="00615A59"/>
    <w:rsid w:val="006161B4"/>
    <w:rsid w:val="00617829"/>
    <w:rsid w:val="00620B96"/>
    <w:rsid w:val="006261A9"/>
    <w:rsid w:val="0062627B"/>
    <w:rsid w:val="00626DB6"/>
    <w:rsid w:val="00631B3E"/>
    <w:rsid w:val="0063464F"/>
    <w:rsid w:val="0063511D"/>
    <w:rsid w:val="006352CD"/>
    <w:rsid w:val="006361A4"/>
    <w:rsid w:val="006417B7"/>
    <w:rsid w:val="006455BF"/>
    <w:rsid w:val="00652470"/>
    <w:rsid w:val="006528F5"/>
    <w:rsid w:val="00652DD9"/>
    <w:rsid w:val="00654017"/>
    <w:rsid w:val="00654E55"/>
    <w:rsid w:val="00655983"/>
    <w:rsid w:val="006571CD"/>
    <w:rsid w:val="00661B2C"/>
    <w:rsid w:val="00663256"/>
    <w:rsid w:val="006639C7"/>
    <w:rsid w:val="006644F7"/>
    <w:rsid w:val="0066554E"/>
    <w:rsid w:val="00665976"/>
    <w:rsid w:val="00665B96"/>
    <w:rsid w:val="00667BE5"/>
    <w:rsid w:val="00673E02"/>
    <w:rsid w:val="00677FFE"/>
    <w:rsid w:val="006808DE"/>
    <w:rsid w:val="00681E59"/>
    <w:rsid w:val="00683302"/>
    <w:rsid w:val="006833ED"/>
    <w:rsid w:val="00683E53"/>
    <w:rsid w:val="00683FDA"/>
    <w:rsid w:val="00685890"/>
    <w:rsid w:val="006947EA"/>
    <w:rsid w:val="00695E95"/>
    <w:rsid w:val="0069665F"/>
    <w:rsid w:val="006966B4"/>
    <w:rsid w:val="006967B1"/>
    <w:rsid w:val="00696F8C"/>
    <w:rsid w:val="006A175B"/>
    <w:rsid w:val="006A1945"/>
    <w:rsid w:val="006A32BF"/>
    <w:rsid w:val="006A56E1"/>
    <w:rsid w:val="006A5AE0"/>
    <w:rsid w:val="006A69BF"/>
    <w:rsid w:val="006A7943"/>
    <w:rsid w:val="006B0EDD"/>
    <w:rsid w:val="006B0EFE"/>
    <w:rsid w:val="006B1C20"/>
    <w:rsid w:val="006B2CDB"/>
    <w:rsid w:val="006B3424"/>
    <w:rsid w:val="006B5921"/>
    <w:rsid w:val="006C0B75"/>
    <w:rsid w:val="006C1FB1"/>
    <w:rsid w:val="006C26AA"/>
    <w:rsid w:val="006C4E25"/>
    <w:rsid w:val="006C5693"/>
    <w:rsid w:val="006C6317"/>
    <w:rsid w:val="006C6C16"/>
    <w:rsid w:val="006D0105"/>
    <w:rsid w:val="006D4740"/>
    <w:rsid w:val="006D6131"/>
    <w:rsid w:val="006D6CC2"/>
    <w:rsid w:val="006D739B"/>
    <w:rsid w:val="006E029A"/>
    <w:rsid w:val="006E130C"/>
    <w:rsid w:val="006E2D1C"/>
    <w:rsid w:val="006E61C4"/>
    <w:rsid w:val="006E7C3D"/>
    <w:rsid w:val="006F0CF8"/>
    <w:rsid w:val="006F104F"/>
    <w:rsid w:val="006F155F"/>
    <w:rsid w:val="006F2B58"/>
    <w:rsid w:val="006F4240"/>
    <w:rsid w:val="00700E55"/>
    <w:rsid w:val="007040FB"/>
    <w:rsid w:val="007042AB"/>
    <w:rsid w:val="00704D8B"/>
    <w:rsid w:val="00704EB1"/>
    <w:rsid w:val="0070565F"/>
    <w:rsid w:val="007060EF"/>
    <w:rsid w:val="00706926"/>
    <w:rsid w:val="00711DF4"/>
    <w:rsid w:val="007216E6"/>
    <w:rsid w:val="007267F8"/>
    <w:rsid w:val="00732312"/>
    <w:rsid w:val="0073240B"/>
    <w:rsid w:val="00732FAC"/>
    <w:rsid w:val="007343AA"/>
    <w:rsid w:val="00737B60"/>
    <w:rsid w:val="00740B79"/>
    <w:rsid w:val="00741F1D"/>
    <w:rsid w:val="0074620E"/>
    <w:rsid w:val="0074651E"/>
    <w:rsid w:val="007468FA"/>
    <w:rsid w:val="0074717C"/>
    <w:rsid w:val="007475A5"/>
    <w:rsid w:val="00750C40"/>
    <w:rsid w:val="00751236"/>
    <w:rsid w:val="0075438F"/>
    <w:rsid w:val="00754D3B"/>
    <w:rsid w:val="00755304"/>
    <w:rsid w:val="00755615"/>
    <w:rsid w:val="00756D43"/>
    <w:rsid w:val="0076000F"/>
    <w:rsid w:val="00763115"/>
    <w:rsid w:val="00763E76"/>
    <w:rsid w:val="00764C20"/>
    <w:rsid w:val="00772ED2"/>
    <w:rsid w:val="00773B0B"/>
    <w:rsid w:val="00774EA1"/>
    <w:rsid w:val="00775B79"/>
    <w:rsid w:val="007764C6"/>
    <w:rsid w:val="0078070D"/>
    <w:rsid w:val="00780960"/>
    <w:rsid w:val="0078274A"/>
    <w:rsid w:val="00783A82"/>
    <w:rsid w:val="00785F6A"/>
    <w:rsid w:val="00787023"/>
    <w:rsid w:val="0078773D"/>
    <w:rsid w:val="007912AB"/>
    <w:rsid w:val="00791C0B"/>
    <w:rsid w:val="00794DBB"/>
    <w:rsid w:val="007A3313"/>
    <w:rsid w:val="007A341B"/>
    <w:rsid w:val="007A3421"/>
    <w:rsid w:val="007A6044"/>
    <w:rsid w:val="007A6348"/>
    <w:rsid w:val="007A6476"/>
    <w:rsid w:val="007B18CD"/>
    <w:rsid w:val="007B1962"/>
    <w:rsid w:val="007B2DDC"/>
    <w:rsid w:val="007B46F1"/>
    <w:rsid w:val="007B7220"/>
    <w:rsid w:val="007C0AB3"/>
    <w:rsid w:val="007C2035"/>
    <w:rsid w:val="007C4282"/>
    <w:rsid w:val="007C4E78"/>
    <w:rsid w:val="007C5C29"/>
    <w:rsid w:val="007C69BF"/>
    <w:rsid w:val="007C6D41"/>
    <w:rsid w:val="007C72A6"/>
    <w:rsid w:val="007C7A96"/>
    <w:rsid w:val="007C7D3E"/>
    <w:rsid w:val="007D105B"/>
    <w:rsid w:val="007D2210"/>
    <w:rsid w:val="007D62AB"/>
    <w:rsid w:val="007D70A1"/>
    <w:rsid w:val="007E127E"/>
    <w:rsid w:val="007E30C4"/>
    <w:rsid w:val="007E3223"/>
    <w:rsid w:val="007E34D8"/>
    <w:rsid w:val="007E387C"/>
    <w:rsid w:val="007E5FEB"/>
    <w:rsid w:val="007E783D"/>
    <w:rsid w:val="007E7C60"/>
    <w:rsid w:val="007F04E7"/>
    <w:rsid w:val="007F15FE"/>
    <w:rsid w:val="007F2026"/>
    <w:rsid w:val="007F48D6"/>
    <w:rsid w:val="007F5411"/>
    <w:rsid w:val="007F5538"/>
    <w:rsid w:val="007F5B97"/>
    <w:rsid w:val="007F6677"/>
    <w:rsid w:val="007F66D2"/>
    <w:rsid w:val="007F6B49"/>
    <w:rsid w:val="007F74C2"/>
    <w:rsid w:val="00802769"/>
    <w:rsid w:val="00802A7E"/>
    <w:rsid w:val="00804360"/>
    <w:rsid w:val="008117A1"/>
    <w:rsid w:val="008132E8"/>
    <w:rsid w:val="0081633C"/>
    <w:rsid w:val="00816E05"/>
    <w:rsid w:val="00821B7E"/>
    <w:rsid w:val="008225D9"/>
    <w:rsid w:val="00823407"/>
    <w:rsid w:val="008255A5"/>
    <w:rsid w:val="008310FF"/>
    <w:rsid w:val="00832417"/>
    <w:rsid w:val="00833E9A"/>
    <w:rsid w:val="00835699"/>
    <w:rsid w:val="00841D7D"/>
    <w:rsid w:val="008426B5"/>
    <w:rsid w:val="0084271A"/>
    <w:rsid w:val="00842F23"/>
    <w:rsid w:val="00843089"/>
    <w:rsid w:val="00843421"/>
    <w:rsid w:val="0084570F"/>
    <w:rsid w:val="008464D6"/>
    <w:rsid w:val="0085118F"/>
    <w:rsid w:val="0085179E"/>
    <w:rsid w:val="00854D15"/>
    <w:rsid w:val="008569E9"/>
    <w:rsid w:val="008662A7"/>
    <w:rsid w:val="008702A7"/>
    <w:rsid w:val="008723C5"/>
    <w:rsid w:val="00874570"/>
    <w:rsid w:val="00874F01"/>
    <w:rsid w:val="0088017C"/>
    <w:rsid w:val="00885CCF"/>
    <w:rsid w:val="00885F78"/>
    <w:rsid w:val="008929DB"/>
    <w:rsid w:val="008A1137"/>
    <w:rsid w:val="008A14B8"/>
    <w:rsid w:val="008A166A"/>
    <w:rsid w:val="008B00D6"/>
    <w:rsid w:val="008B0184"/>
    <w:rsid w:val="008B15D7"/>
    <w:rsid w:val="008B2412"/>
    <w:rsid w:val="008B3292"/>
    <w:rsid w:val="008B32A2"/>
    <w:rsid w:val="008B3A22"/>
    <w:rsid w:val="008B544D"/>
    <w:rsid w:val="008B57B1"/>
    <w:rsid w:val="008B6E52"/>
    <w:rsid w:val="008C15F6"/>
    <w:rsid w:val="008C2337"/>
    <w:rsid w:val="008C4BF8"/>
    <w:rsid w:val="008C5D02"/>
    <w:rsid w:val="008C73E9"/>
    <w:rsid w:val="008C78F0"/>
    <w:rsid w:val="008D2649"/>
    <w:rsid w:val="008D2A0B"/>
    <w:rsid w:val="008D2B60"/>
    <w:rsid w:val="008D2F28"/>
    <w:rsid w:val="008D3CB8"/>
    <w:rsid w:val="008D4A51"/>
    <w:rsid w:val="008E13A4"/>
    <w:rsid w:val="008E1C12"/>
    <w:rsid w:val="008F1527"/>
    <w:rsid w:val="008F36A5"/>
    <w:rsid w:val="008F5303"/>
    <w:rsid w:val="00901DE0"/>
    <w:rsid w:val="009025D4"/>
    <w:rsid w:val="00902B69"/>
    <w:rsid w:val="00902C26"/>
    <w:rsid w:val="009033AC"/>
    <w:rsid w:val="0090568D"/>
    <w:rsid w:val="00905B72"/>
    <w:rsid w:val="0090644E"/>
    <w:rsid w:val="00906B3C"/>
    <w:rsid w:val="00911C9C"/>
    <w:rsid w:val="00912129"/>
    <w:rsid w:val="009125C9"/>
    <w:rsid w:val="00913879"/>
    <w:rsid w:val="00914447"/>
    <w:rsid w:val="0091749F"/>
    <w:rsid w:val="00917661"/>
    <w:rsid w:val="00930CB2"/>
    <w:rsid w:val="00930D81"/>
    <w:rsid w:val="00930ECF"/>
    <w:rsid w:val="00931673"/>
    <w:rsid w:val="00933A4C"/>
    <w:rsid w:val="00934F6C"/>
    <w:rsid w:val="00936B81"/>
    <w:rsid w:val="00940C0C"/>
    <w:rsid w:val="00941487"/>
    <w:rsid w:val="009422CE"/>
    <w:rsid w:val="00942AF5"/>
    <w:rsid w:val="009439C8"/>
    <w:rsid w:val="00953725"/>
    <w:rsid w:val="009538F4"/>
    <w:rsid w:val="00960A50"/>
    <w:rsid w:val="00960AA4"/>
    <w:rsid w:val="00961EA5"/>
    <w:rsid w:val="00963988"/>
    <w:rsid w:val="009645C6"/>
    <w:rsid w:val="0096751D"/>
    <w:rsid w:val="009702E6"/>
    <w:rsid w:val="00970E5D"/>
    <w:rsid w:val="00970F25"/>
    <w:rsid w:val="00971A88"/>
    <w:rsid w:val="0097547E"/>
    <w:rsid w:val="009759A3"/>
    <w:rsid w:val="00975D20"/>
    <w:rsid w:val="0097667C"/>
    <w:rsid w:val="0097701C"/>
    <w:rsid w:val="00980A65"/>
    <w:rsid w:val="00983CFD"/>
    <w:rsid w:val="00983E85"/>
    <w:rsid w:val="00986A23"/>
    <w:rsid w:val="00986D44"/>
    <w:rsid w:val="009875B8"/>
    <w:rsid w:val="00987ECE"/>
    <w:rsid w:val="00990342"/>
    <w:rsid w:val="0099178C"/>
    <w:rsid w:val="0099377B"/>
    <w:rsid w:val="00993C72"/>
    <w:rsid w:val="009A2DC5"/>
    <w:rsid w:val="009A3527"/>
    <w:rsid w:val="009A3F76"/>
    <w:rsid w:val="009A5194"/>
    <w:rsid w:val="009A5D75"/>
    <w:rsid w:val="009A5EC6"/>
    <w:rsid w:val="009B0DCF"/>
    <w:rsid w:val="009B370E"/>
    <w:rsid w:val="009B5210"/>
    <w:rsid w:val="009B53D3"/>
    <w:rsid w:val="009B6294"/>
    <w:rsid w:val="009C43EF"/>
    <w:rsid w:val="009C5BAE"/>
    <w:rsid w:val="009C6458"/>
    <w:rsid w:val="009C65AB"/>
    <w:rsid w:val="009D075E"/>
    <w:rsid w:val="009D38E4"/>
    <w:rsid w:val="009D462B"/>
    <w:rsid w:val="009D4655"/>
    <w:rsid w:val="009D4EB9"/>
    <w:rsid w:val="009D54E8"/>
    <w:rsid w:val="009E29A5"/>
    <w:rsid w:val="009E4C5E"/>
    <w:rsid w:val="009E69F1"/>
    <w:rsid w:val="009E79A7"/>
    <w:rsid w:val="009F19F8"/>
    <w:rsid w:val="009F695B"/>
    <w:rsid w:val="009F7419"/>
    <w:rsid w:val="00A02210"/>
    <w:rsid w:val="00A0266B"/>
    <w:rsid w:val="00A062C2"/>
    <w:rsid w:val="00A071C8"/>
    <w:rsid w:val="00A11A63"/>
    <w:rsid w:val="00A12506"/>
    <w:rsid w:val="00A2132F"/>
    <w:rsid w:val="00A246ED"/>
    <w:rsid w:val="00A25E70"/>
    <w:rsid w:val="00A26564"/>
    <w:rsid w:val="00A31CD5"/>
    <w:rsid w:val="00A320F7"/>
    <w:rsid w:val="00A33765"/>
    <w:rsid w:val="00A346E4"/>
    <w:rsid w:val="00A353A5"/>
    <w:rsid w:val="00A40C26"/>
    <w:rsid w:val="00A42D9F"/>
    <w:rsid w:val="00A42FC2"/>
    <w:rsid w:val="00A44903"/>
    <w:rsid w:val="00A44A71"/>
    <w:rsid w:val="00A466B2"/>
    <w:rsid w:val="00A468B8"/>
    <w:rsid w:val="00A53DA2"/>
    <w:rsid w:val="00A55F48"/>
    <w:rsid w:val="00A55F49"/>
    <w:rsid w:val="00A60434"/>
    <w:rsid w:val="00A610C1"/>
    <w:rsid w:val="00A63269"/>
    <w:rsid w:val="00A6486D"/>
    <w:rsid w:val="00A662E0"/>
    <w:rsid w:val="00A66B3C"/>
    <w:rsid w:val="00A66B92"/>
    <w:rsid w:val="00A66B9A"/>
    <w:rsid w:val="00A66CF1"/>
    <w:rsid w:val="00A67175"/>
    <w:rsid w:val="00A67E8C"/>
    <w:rsid w:val="00A70633"/>
    <w:rsid w:val="00A72E4B"/>
    <w:rsid w:val="00A772EA"/>
    <w:rsid w:val="00A805BB"/>
    <w:rsid w:val="00A80717"/>
    <w:rsid w:val="00A834F6"/>
    <w:rsid w:val="00A84D2A"/>
    <w:rsid w:val="00A86907"/>
    <w:rsid w:val="00A90B65"/>
    <w:rsid w:val="00A92377"/>
    <w:rsid w:val="00A941E9"/>
    <w:rsid w:val="00A95E89"/>
    <w:rsid w:val="00AA63E7"/>
    <w:rsid w:val="00AA68BA"/>
    <w:rsid w:val="00AA7F84"/>
    <w:rsid w:val="00AB0AC9"/>
    <w:rsid w:val="00AB188C"/>
    <w:rsid w:val="00AB1D1D"/>
    <w:rsid w:val="00AB29ED"/>
    <w:rsid w:val="00AC027B"/>
    <w:rsid w:val="00AC04BA"/>
    <w:rsid w:val="00AC3C06"/>
    <w:rsid w:val="00AC5FE6"/>
    <w:rsid w:val="00AD2048"/>
    <w:rsid w:val="00AD2B50"/>
    <w:rsid w:val="00AD2C66"/>
    <w:rsid w:val="00AD2E9D"/>
    <w:rsid w:val="00AD469A"/>
    <w:rsid w:val="00AE1934"/>
    <w:rsid w:val="00AE2741"/>
    <w:rsid w:val="00AE4B1F"/>
    <w:rsid w:val="00AE4BD8"/>
    <w:rsid w:val="00AE5D63"/>
    <w:rsid w:val="00AE60EA"/>
    <w:rsid w:val="00AF3E3F"/>
    <w:rsid w:val="00AF56B7"/>
    <w:rsid w:val="00AF798A"/>
    <w:rsid w:val="00B01032"/>
    <w:rsid w:val="00B0134F"/>
    <w:rsid w:val="00B034B7"/>
    <w:rsid w:val="00B042A7"/>
    <w:rsid w:val="00B058AD"/>
    <w:rsid w:val="00B133D7"/>
    <w:rsid w:val="00B17C77"/>
    <w:rsid w:val="00B207CB"/>
    <w:rsid w:val="00B23565"/>
    <w:rsid w:val="00B2701E"/>
    <w:rsid w:val="00B27101"/>
    <w:rsid w:val="00B30235"/>
    <w:rsid w:val="00B308B2"/>
    <w:rsid w:val="00B35145"/>
    <w:rsid w:val="00B42F44"/>
    <w:rsid w:val="00B4388F"/>
    <w:rsid w:val="00B44429"/>
    <w:rsid w:val="00B46C21"/>
    <w:rsid w:val="00B50046"/>
    <w:rsid w:val="00B504B2"/>
    <w:rsid w:val="00B50A81"/>
    <w:rsid w:val="00B5112D"/>
    <w:rsid w:val="00B52112"/>
    <w:rsid w:val="00B52FAA"/>
    <w:rsid w:val="00B53162"/>
    <w:rsid w:val="00B5331F"/>
    <w:rsid w:val="00B54EFD"/>
    <w:rsid w:val="00B55EA5"/>
    <w:rsid w:val="00B5735B"/>
    <w:rsid w:val="00B57913"/>
    <w:rsid w:val="00B63237"/>
    <w:rsid w:val="00B653AB"/>
    <w:rsid w:val="00B653E0"/>
    <w:rsid w:val="00B669BE"/>
    <w:rsid w:val="00B66C5D"/>
    <w:rsid w:val="00B82D0A"/>
    <w:rsid w:val="00B86A75"/>
    <w:rsid w:val="00B87B0E"/>
    <w:rsid w:val="00B93A91"/>
    <w:rsid w:val="00B942D9"/>
    <w:rsid w:val="00B94E09"/>
    <w:rsid w:val="00BA0E3F"/>
    <w:rsid w:val="00BA1D8A"/>
    <w:rsid w:val="00BA2AAB"/>
    <w:rsid w:val="00BA4DAC"/>
    <w:rsid w:val="00BB0E54"/>
    <w:rsid w:val="00BB19DF"/>
    <w:rsid w:val="00BB239F"/>
    <w:rsid w:val="00BB35BF"/>
    <w:rsid w:val="00BB47E5"/>
    <w:rsid w:val="00BC0AFA"/>
    <w:rsid w:val="00BC120F"/>
    <w:rsid w:val="00BC6ABD"/>
    <w:rsid w:val="00BC726F"/>
    <w:rsid w:val="00BD0049"/>
    <w:rsid w:val="00BD0679"/>
    <w:rsid w:val="00BD5D30"/>
    <w:rsid w:val="00BD62B8"/>
    <w:rsid w:val="00BD74C8"/>
    <w:rsid w:val="00BE7F8F"/>
    <w:rsid w:val="00BF3EA6"/>
    <w:rsid w:val="00BF5ECA"/>
    <w:rsid w:val="00BF615B"/>
    <w:rsid w:val="00BF6A02"/>
    <w:rsid w:val="00BF770F"/>
    <w:rsid w:val="00BF79EF"/>
    <w:rsid w:val="00C01025"/>
    <w:rsid w:val="00C03B2B"/>
    <w:rsid w:val="00C06DE4"/>
    <w:rsid w:val="00C16426"/>
    <w:rsid w:val="00C16600"/>
    <w:rsid w:val="00C16655"/>
    <w:rsid w:val="00C16F2B"/>
    <w:rsid w:val="00C2027E"/>
    <w:rsid w:val="00C2194E"/>
    <w:rsid w:val="00C24376"/>
    <w:rsid w:val="00C24F71"/>
    <w:rsid w:val="00C26771"/>
    <w:rsid w:val="00C27E7F"/>
    <w:rsid w:val="00C318C3"/>
    <w:rsid w:val="00C32C15"/>
    <w:rsid w:val="00C33360"/>
    <w:rsid w:val="00C352BE"/>
    <w:rsid w:val="00C3642A"/>
    <w:rsid w:val="00C37DDB"/>
    <w:rsid w:val="00C40025"/>
    <w:rsid w:val="00C40CF1"/>
    <w:rsid w:val="00C43C1E"/>
    <w:rsid w:val="00C51A59"/>
    <w:rsid w:val="00C53D10"/>
    <w:rsid w:val="00C5583A"/>
    <w:rsid w:val="00C57689"/>
    <w:rsid w:val="00C604B5"/>
    <w:rsid w:val="00C60B84"/>
    <w:rsid w:val="00C613B6"/>
    <w:rsid w:val="00C6311D"/>
    <w:rsid w:val="00C63D50"/>
    <w:rsid w:val="00C65B69"/>
    <w:rsid w:val="00C746D2"/>
    <w:rsid w:val="00C769BD"/>
    <w:rsid w:val="00C8355E"/>
    <w:rsid w:val="00C8388D"/>
    <w:rsid w:val="00C87F0D"/>
    <w:rsid w:val="00C91D1C"/>
    <w:rsid w:val="00C921D3"/>
    <w:rsid w:val="00C9228E"/>
    <w:rsid w:val="00C929DD"/>
    <w:rsid w:val="00C94092"/>
    <w:rsid w:val="00C95D0D"/>
    <w:rsid w:val="00C95ECA"/>
    <w:rsid w:val="00C960DC"/>
    <w:rsid w:val="00C96CAB"/>
    <w:rsid w:val="00C96CD6"/>
    <w:rsid w:val="00C976AA"/>
    <w:rsid w:val="00CA0991"/>
    <w:rsid w:val="00CA2369"/>
    <w:rsid w:val="00CA418E"/>
    <w:rsid w:val="00CA7B06"/>
    <w:rsid w:val="00CB2079"/>
    <w:rsid w:val="00CB3721"/>
    <w:rsid w:val="00CB51E1"/>
    <w:rsid w:val="00CB5DF3"/>
    <w:rsid w:val="00CB64F8"/>
    <w:rsid w:val="00CB6FE7"/>
    <w:rsid w:val="00CC147A"/>
    <w:rsid w:val="00CC3946"/>
    <w:rsid w:val="00CC5D13"/>
    <w:rsid w:val="00CC66F3"/>
    <w:rsid w:val="00CC7BF8"/>
    <w:rsid w:val="00CD2668"/>
    <w:rsid w:val="00CD38E8"/>
    <w:rsid w:val="00CD4B32"/>
    <w:rsid w:val="00CD6C74"/>
    <w:rsid w:val="00CD6E96"/>
    <w:rsid w:val="00CE0E76"/>
    <w:rsid w:val="00CE3326"/>
    <w:rsid w:val="00CE6DA2"/>
    <w:rsid w:val="00CE72BF"/>
    <w:rsid w:val="00CF065C"/>
    <w:rsid w:val="00CF2C0C"/>
    <w:rsid w:val="00CF6D59"/>
    <w:rsid w:val="00CF6FB0"/>
    <w:rsid w:val="00CF7A57"/>
    <w:rsid w:val="00D002EC"/>
    <w:rsid w:val="00D00558"/>
    <w:rsid w:val="00D007D5"/>
    <w:rsid w:val="00D00965"/>
    <w:rsid w:val="00D02637"/>
    <w:rsid w:val="00D02832"/>
    <w:rsid w:val="00D02C75"/>
    <w:rsid w:val="00D0426B"/>
    <w:rsid w:val="00D049A7"/>
    <w:rsid w:val="00D05D1D"/>
    <w:rsid w:val="00D06923"/>
    <w:rsid w:val="00D074D8"/>
    <w:rsid w:val="00D07B9E"/>
    <w:rsid w:val="00D10E22"/>
    <w:rsid w:val="00D13D2C"/>
    <w:rsid w:val="00D13DEA"/>
    <w:rsid w:val="00D1680F"/>
    <w:rsid w:val="00D16CE0"/>
    <w:rsid w:val="00D1740C"/>
    <w:rsid w:val="00D216DD"/>
    <w:rsid w:val="00D268CA"/>
    <w:rsid w:val="00D278A0"/>
    <w:rsid w:val="00D30DDD"/>
    <w:rsid w:val="00D32173"/>
    <w:rsid w:val="00D33768"/>
    <w:rsid w:val="00D33895"/>
    <w:rsid w:val="00D35EDD"/>
    <w:rsid w:val="00D40075"/>
    <w:rsid w:val="00D408C7"/>
    <w:rsid w:val="00D45BE7"/>
    <w:rsid w:val="00D46414"/>
    <w:rsid w:val="00D46D81"/>
    <w:rsid w:val="00D47CFD"/>
    <w:rsid w:val="00D511DA"/>
    <w:rsid w:val="00D520A0"/>
    <w:rsid w:val="00D52C5C"/>
    <w:rsid w:val="00D628F6"/>
    <w:rsid w:val="00D6363F"/>
    <w:rsid w:val="00D64990"/>
    <w:rsid w:val="00D64FBC"/>
    <w:rsid w:val="00D713BB"/>
    <w:rsid w:val="00D73D80"/>
    <w:rsid w:val="00D91284"/>
    <w:rsid w:val="00D91E86"/>
    <w:rsid w:val="00D941B6"/>
    <w:rsid w:val="00D94C8B"/>
    <w:rsid w:val="00D972B9"/>
    <w:rsid w:val="00DA044A"/>
    <w:rsid w:val="00DA07B2"/>
    <w:rsid w:val="00DA2B7E"/>
    <w:rsid w:val="00DA43C3"/>
    <w:rsid w:val="00DA5F9A"/>
    <w:rsid w:val="00DA693D"/>
    <w:rsid w:val="00DB1AAB"/>
    <w:rsid w:val="00DB2D6C"/>
    <w:rsid w:val="00DB36D4"/>
    <w:rsid w:val="00DB3780"/>
    <w:rsid w:val="00DB5490"/>
    <w:rsid w:val="00DB5AFB"/>
    <w:rsid w:val="00DB7C22"/>
    <w:rsid w:val="00DC1FF0"/>
    <w:rsid w:val="00DC2F94"/>
    <w:rsid w:val="00DC3AA7"/>
    <w:rsid w:val="00DC4F5F"/>
    <w:rsid w:val="00DD030C"/>
    <w:rsid w:val="00DD0BF6"/>
    <w:rsid w:val="00DD30CC"/>
    <w:rsid w:val="00DD38D5"/>
    <w:rsid w:val="00DD3D9E"/>
    <w:rsid w:val="00DD5F27"/>
    <w:rsid w:val="00DD7908"/>
    <w:rsid w:val="00DE7FB5"/>
    <w:rsid w:val="00DF5438"/>
    <w:rsid w:val="00DF6D6E"/>
    <w:rsid w:val="00E00797"/>
    <w:rsid w:val="00E017E9"/>
    <w:rsid w:val="00E02741"/>
    <w:rsid w:val="00E02780"/>
    <w:rsid w:val="00E039EA"/>
    <w:rsid w:val="00E055E1"/>
    <w:rsid w:val="00E07331"/>
    <w:rsid w:val="00E11B6D"/>
    <w:rsid w:val="00E130A8"/>
    <w:rsid w:val="00E131FE"/>
    <w:rsid w:val="00E138DA"/>
    <w:rsid w:val="00E16891"/>
    <w:rsid w:val="00E2105F"/>
    <w:rsid w:val="00E215BB"/>
    <w:rsid w:val="00E21CA9"/>
    <w:rsid w:val="00E26738"/>
    <w:rsid w:val="00E30200"/>
    <w:rsid w:val="00E31FD1"/>
    <w:rsid w:val="00E3403F"/>
    <w:rsid w:val="00E36361"/>
    <w:rsid w:val="00E36C9D"/>
    <w:rsid w:val="00E431F3"/>
    <w:rsid w:val="00E43295"/>
    <w:rsid w:val="00E50C8C"/>
    <w:rsid w:val="00E5142C"/>
    <w:rsid w:val="00E5195C"/>
    <w:rsid w:val="00E51D35"/>
    <w:rsid w:val="00E57183"/>
    <w:rsid w:val="00E616CA"/>
    <w:rsid w:val="00E62B8C"/>
    <w:rsid w:val="00E64ADB"/>
    <w:rsid w:val="00E67E3D"/>
    <w:rsid w:val="00E7335D"/>
    <w:rsid w:val="00E775EB"/>
    <w:rsid w:val="00E818B8"/>
    <w:rsid w:val="00E82297"/>
    <w:rsid w:val="00E82F6A"/>
    <w:rsid w:val="00E844CA"/>
    <w:rsid w:val="00E857D4"/>
    <w:rsid w:val="00E8592C"/>
    <w:rsid w:val="00E86008"/>
    <w:rsid w:val="00E86E84"/>
    <w:rsid w:val="00E86F92"/>
    <w:rsid w:val="00E87097"/>
    <w:rsid w:val="00E8763C"/>
    <w:rsid w:val="00E924F7"/>
    <w:rsid w:val="00E92817"/>
    <w:rsid w:val="00E9336A"/>
    <w:rsid w:val="00E943B6"/>
    <w:rsid w:val="00E9642E"/>
    <w:rsid w:val="00E96A5C"/>
    <w:rsid w:val="00E96FC7"/>
    <w:rsid w:val="00E974DC"/>
    <w:rsid w:val="00EA11DE"/>
    <w:rsid w:val="00EA12EE"/>
    <w:rsid w:val="00EA3C03"/>
    <w:rsid w:val="00EA4B5E"/>
    <w:rsid w:val="00EA4D2B"/>
    <w:rsid w:val="00EB0197"/>
    <w:rsid w:val="00EB3EB4"/>
    <w:rsid w:val="00EB4F90"/>
    <w:rsid w:val="00EB605E"/>
    <w:rsid w:val="00EB636F"/>
    <w:rsid w:val="00EC031F"/>
    <w:rsid w:val="00EC14C4"/>
    <w:rsid w:val="00EC1640"/>
    <w:rsid w:val="00EC7366"/>
    <w:rsid w:val="00ED034E"/>
    <w:rsid w:val="00ED1C0E"/>
    <w:rsid w:val="00ED1F6B"/>
    <w:rsid w:val="00ED2436"/>
    <w:rsid w:val="00ED2C7B"/>
    <w:rsid w:val="00ED7039"/>
    <w:rsid w:val="00EF04E2"/>
    <w:rsid w:val="00EF09F1"/>
    <w:rsid w:val="00EF0A8F"/>
    <w:rsid w:val="00EF11EF"/>
    <w:rsid w:val="00EF39FD"/>
    <w:rsid w:val="00EF57ED"/>
    <w:rsid w:val="00F02556"/>
    <w:rsid w:val="00F02EDE"/>
    <w:rsid w:val="00F0327B"/>
    <w:rsid w:val="00F06842"/>
    <w:rsid w:val="00F06E3E"/>
    <w:rsid w:val="00F107FD"/>
    <w:rsid w:val="00F10DBC"/>
    <w:rsid w:val="00F12D43"/>
    <w:rsid w:val="00F12EA4"/>
    <w:rsid w:val="00F1762C"/>
    <w:rsid w:val="00F17FAF"/>
    <w:rsid w:val="00F2022C"/>
    <w:rsid w:val="00F21FDC"/>
    <w:rsid w:val="00F24625"/>
    <w:rsid w:val="00F24ACB"/>
    <w:rsid w:val="00F25CAA"/>
    <w:rsid w:val="00F30B08"/>
    <w:rsid w:val="00F30FC5"/>
    <w:rsid w:val="00F33B5E"/>
    <w:rsid w:val="00F35722"/>
    <w:rsid w:val="00F36B5D"/>
    <w:rsid w:val="00F37FC5"/>
    <w:rsid w:val="00F402EF"/>
    <w:rsid w:val="00F41747"/>
    <w:rsid w:val="00F41849"/>
    <w:rsid w:val="00F5444E"/>
    <w:rsid w:val="00F5453A"/>
    <w:rsid w:val="00F5583C"/>
    <w:rsid w:val="00F6137F"/>
    <w:rsid w:val="00F61769"/>
    <w:rsid w:val="00F668D2"/>
    <w:rsid w:val="00F679BD"/>
    <w:rsid w:val="00F72D91"/>
    <w:rsid w:val="00F76ABE"/>
    <w:rsid w:val="00F77B73"/>
    <w:rsid w:val="00F80D89"/>
    <w:rsid w:val="00F84DF9"/>
    <w:rsid w:val="00F84FBB"/>
    <w:rsid w:val="00F855A9"/>
    <w:rsid w:val="00F8660D"/>
    <w:rsid w:val="00F9074B"/>
    <w:rsid w:val="00F90E7B"/>
    <w:rsid w:val="00F92BEA"/>
    <w:rsid w:val="00F943B5"/>
    <w:rsid w:val="00F94C6F"/>
    <w:rsid w:val="00F95E94"/>
    <w:rsid w:val="00F9624F"/>
    <w:rsid w:val="00F96930"/>
    <w:rsid w:val="00FA2145"/>
    <w:rsid w:val="00FA2ADA"/>
    <w:rsid w:val="00FA369B"/>
    <w:rsid w:val="00FA4520"/>
    <w:rsid w:val="00FB171A"/>
    <w:rsid w:val="00FB1CC8"/>
    <w:rsid w:val="00FB2F08"/>
    <w:rsid w:val="00FB4BBD"/>
    <w:rsid w:val="00FB504A"/>
    <w:rsid w:val="00FB638B"/>
    <w:rsid w:val="00FB64A8"/>
    <w:rsid w:val="00FB6F57"/>
    <w:rsid w:val="00FC0FA7"/>
    <w:rsid w:val="00FC26DE"/>
    <w:rsid w:val="00FC3A84"/>
    <w:rsid w:val="00FC4977"/>
    <w:rsid w:val="00FC5847"/>
    <w:rsid w:val="00FC6F2D"/>
    <w:rsid w:val="00FD3445"/>
    <w:rsid w:val="00FD6EBD"/>
    <w:rsid w:val="00FE0C25"/>
    <w:rsid w:val="00FE27B4"/>
    <w:rsid w:val="00FE284E"/>
    <w:rsid w:val="00FE32FF"/>
    <w:rsid w:val="00FE3993"/>
    <w:rsid w:val="00FE422A"/>
    <w:rsid w:val="00FE55A6"/>
    <w:rsid w:val="00FF1017"/>
    <w:rsid w:val="00FF1371"/>
    <w:rsid w:val="00FF1424"/>
    <w:rsid w:val="00FF2D4D"/>
    <w:rsid w:val="00FF4A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v:textbox inset="5.85pt,.7pt,5.85pt,.7pt"/>
    </o:shapedefaults>
    <o:shapelayout v:ext="edit">
      <o:idmap v:ext="edit" data="2"/>
    </o:shapelayout>
  </w:shapeDefaults>
  <w:decimalSymbol w:val="."/>
  <w:listSeparator w:val=","/>
  <w14:docId w14:val="144DE67F"/>
  <w14:defaultImageDpi w14:val="32767"/>
  <w15:docId w15:val="{E69BE5E7-AD95-4A57-AB58-22A7E74B8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character" w:styleId="Strong">
    <w:name w:val="Strong"/>
    <w:basedOn w:val="DefaultParagraphFont"/>
    <w:uiPriority w:val="22"/>
    <w:qFormat/>
    <w:rsid w:val="0090644E"/>
    <w:rPr>
      <w:b/>
      <w:bCs/>
    </w:rPr>
  </w:style>
  <w:style w:type="paragraph" w:styleId="ListParagraph">
    <w:name w:val="List Paragraph"/>
    <w:basedOn w:val="Normal"/>
    <w:uiPriority w:val="34"/>
    <w:qFormat/>
    <w:rsid w:val="00661B2C"/>
    <w:pPr>
      <w:ind w:left="720"/>
      <w:contextualSpacing/>
    </w:pPr>
  </w:style>
  <w:style w:type="character" w:styleId="PlaceholderText">
    <w:name w:val="Placeholder Text"/>
    <w:basedOn w:val="DefaultParagraphFont"/>
    <w:uiPriority w:val="99"/>
    <w:semiHidden/>
    <w:rsid w:val="00F9624F"/>
    <w:rPr>
      <w:color w:val="666666"/>
    </w:rPr>
  </w:style>
  <w:style w:type="paragraph" w:styleId="Revision">
    <w:name w:val="Revision"/>
    <w:hidden/>
    <w:uiPriority w:val="99"/>
    <w:semiHidden/>
    <w:rsid w:val="00A55F4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295723">
      <w:bodyDiv w:val="1"/>
      <w:marLeft w:val="0"/>
      <w:marRight w:val="0"/>
      <w:marTop w:val="0"/>
      <w:marBottom w:val="0"/>
      <w:divBdr>
        <w:top w:val="none" w:sz="0" w:space="0" w:color="auto"/>
        <w:left w:val="none" w:sz="0" w:space="0" w:color="auto"/>
        <w:bottom w:val="none" w:sz="0" w:space="0" w:color="auto"/>
        <w:right w:val="none" w:sz="0" w:space="0" w:color="auto"/>
      </w:divBdr>
    </w:div>
    <w:div w:id="1416051620">
      <w:bodyDiv w:val="1"/>
      <w:marLeft w:val="0"/>
      <w:marRight w:val="0"/>
      <w:marTop w:val="0"/>
      <w:marBottom w:val="0"/>
      <w:divBdr>
        <w:top w:val="none" w:sz="0" w:space="0" w:color="auto"/>
        <w:left w:val="none" w:sz="0" w:space="0" w:color="auto"/>
        <w:bottom w:val="none" w:sz="0" w:space="0" w:color="auto"/>
        <w:right w:val="none" w:sz="0" w:space="0" w:color="auto"/>
      </w:divBdr>
      <w:divsChild>
        <w:div w:id="870803869">
          <w:marLeft w:val="0"/>
          <w:marRight w:val="0"/>
          <w:marTop w:val="0"/>
          <w:marBottom w:val="0"/>
          <w:divBdr>
            <w:top w:val="none" w:sz="0" w:space="0" w:color="auto"/>
            <w:left w:val="none" w:sz="0" w:space="0" w:color="auto"/>
            <w:bottom w:val="none" w:sz="0" w:space="0" w:color="auto"/>
            <w:right w:val="none" w:sz="0" w:space="0" w:color="auto"/>
          </w:divBdr>
          <w:divsChild>
            <w:div w:id="23543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20177">
      <w:bodyDiv w:val="1"/>
      <w:marLeft w:val="0"/>
      <w:marRight w:val="0"/>
      <w:marTop w:val="0"/>
      <w:marBottom w:val="0"/>
      <w:divBdr>
        <w:top w:val="none" w:sz="0" w:space="0" w:color="auto"/>
        <w:left w:val="none" w:sz="0" w:space="0" w:color="auto"/>
        <w:bottom w:val="none" w:sz="0" w:space="0" w:color="auto"/>
        <w:right w:val="none" w:sz="0" w:space="0" w:color="auto"/>
      </w:divBdr>
      <w:divsChild>
        <w:div w:id="265429384">
          <w:marLeft w:val="0"/>
          <w:marRight w:val="0"/>
          <w:marTop w:val="0"/>
          <w:marBottom w:val="0"/>
          <w:divBdr>
            <w:top w:val="single" w:sz="2" w:space="0" w:color="D9D9E3"/>
            <w:left w:val="single" w:sz="2" w:space="0" w:color="D9D9E3"/>
            <w:bottom w:val="single" w:sz="2" w:space="0" w:color="D9D9E3"/>
            <w:right w:val="single" w:sz="2" w:space="0" w:color="D9D9E3"/>
          </w:divBdr>
          <w:divsChild>
            <w:div w:id="1833911318">
              <w:marLeft w:val="0"/>
              <w:marRight w:val="0"/>
              <w:marTop w:val="0"/>
              <w:marBottom w:val="0"/>
              <w:divBdr>
                <w:top w:val="single" w:sz="2" w:space="0" w:color="D9D9E3"/>
                <w:left w:val="single" w:sz="2" w:space="0" w:color="D9D9E3"/>
                <w:bottom w:val="single" w:sz="2" w:space="0" w:color="D9D9E3"/>
                <w:right w:val="single" w:sz="2" w:space="0" w:color="D9D9E3"/>
              </w:divBdr>
              <w:divsChild>
                <w:div w:id="1647474432">
                  <w:marLeft w:val="0"/>
                  <w:marRight w:val="0"/>
                  <w:marTop w:val="0"/>
                  <w:marBottom w:val="0"/>
                  <w:divBdr>
                    <w:top w:val="single" w:sz="2" w:space="0" w:color="D9D9E3"/>
                    <w:left w:val="single" w:sz="2" w:space="0" w:color="D9D9E3"/>
                    <w:bottom w:val="single" w:sz="2" w:space="0" w:color="D9D9E3"/>
                    <w:right w:val="single" w:sz="2" w:space="0" w:color="D9D9E3"/>
                  </w:divBdr>
                  <w:divsChild>
                    <w:div w:id="2019385657">
                      <w:marLeft w:val="0"/>
                      <w:marRight w:val="0"/>
                      <w:marTop w:val="0"/>
                      <w:marBottom w:val="0"/>
                      <w:divBdr>
                        <w:top w:val="single" w:sz="2" w:space="0" w:color="D9D9E3"/>
                        <w:left w:val="single" w:sz="2" w:space="0" w:color="D9D9E3"/>
                        <w:bottom w:val="single" w:sz="2" w:space="0" w:color="D9D9E3"/>
                        <w:right w:val="single" w:sz="2" w:space="0" w:color="D9D9E3"/>
                      </w:divBdr>
                      <w:divsChild>
                        <w:div w:id="1188327321">
                          <w:marLeft w:val="0"/>
                          <w:marRight w:val="0"/>
                          <w:marTop w:val="0"/>
                          <w:marBottom w:val="0"/>
                          <w:divBdr>
                            <w:top w:val="none" w:sz="0" w:space="0" w:color="auto"/>
                            <w:left w:val="none" w:sz="0" w:space="0" w:color="auto"/>
                            <w:bottom w:val="none" w:sz="0" w:space="0" w:color="auto"/>
                            <w:right w:val="none" w:sz="0" w:space="0" w:color="auto"/>
                          </w:divBdr>
                          <w:divsChild>
                            <w:div w:id="480580281">
                              <w:marLeft w:val="0"/>
                              <w:marRight w:val="0"/>
                              <w:marTop w:val="100"/>
                              <w:marBottom w:val="100"/>
                              <w:divBdr>
                                <w:top w:val="single" w:sz="2" w:space="0" w:color="D9D9E3"/>
                                <w:left w:val="single" w:sz="2" w:space="0" w:color="D9D9E3"/>
                                <w:bottom w:val="single" w:sz="2" w:space="0" w:color="D9D9E3"/>
                                <w:right w:val="single" w:sz="2" w:space="0" w:color="D9D9E3"/>
                              </w:divBdr>
                              <w:divsChild>
                                <w:div w:id="1000961940">
                                  <w:marLeft w:val="0"/>
                                  <w:marRight w:val="0"/>
                                  <w:marTop w:val="0"/>
                                  <w:marBottom w:val="0"/>
                                  <w:divBdr>
                                    <w:top w:val="single" w:sz="2" w:space="0" w:color="D9D9E3"/>
                                    <w:left w:val="single" w:sz="2" w:space="0" w:color="D9D9E3"/>
                                    <w:bottom w:val="single" w:sz="2" w:space="0" w:color="D9D9E3"/>
                                    <w:right w:val="single" w:sz="2" w:space="0" w:color="D9D9E3"/>
                                  </w:divBdr>
                                  <w:divsChild>
                                    <w:div w:id="1978993680">
                                      <w:marLeft w:val="0"/>
                                      <w:marRight w:val="0"/>
                                      <w:marTop w:val="0"/>
                                      <w:marBottom w:val="0"/>
                                      <w:divBdr>
                                        <w:top w:val="single" w:sz="2" w:space="0" w:color="D9D9E3"/>
                                        <w:left w:val="single" w:sz="2" w:space="0" w:color="D9D9E3"/>
                                        <w:bottom w:val="single" w:sz="2" w:space="0" w:color="D9D9E3"/>
                                        <w:right w:val="single" w:sz="2" w:space="0" w:color="D9D9E3"/>
                                      </w:divBdr>
                                      <w:divsChild>
                                        <w:div w:id="1372223516">
                                          <w:marLeft w:val="0"/>
                                          <w:marRight w:val="0"/>
                                          <w:marTop w:val="0"/>
                                          <w:marBottom w:val="0"/>
                                          <w:divBdr>
                                            <w:top w:val="single" w:sz="2" w:space="0" w:color="D9D9E3"/>
                                            <w:left w:val="single" w:sz="2" w:space="0" w:color="D9D9E3"/>
                                            <w:bottom w:val="single" w:sz="2" w:space="0" w:color="D9D9E3"/>
                                            <w:right w:val="single" w:sz="2" w:space="0" w:color="D9D9E3"/>
                                          </w:divBdr>
                                          <w:divsChild>
                                            <w:div w:id="295838234">
                                              <w:marLeft w:val="0"/>
                                              <w:marRight w:val="0"/>
                                              <w:marTop w:val="0"/>
                                              <w:marBottom w:val="0"/>
                                              <w:divBdr>
                                                <w:top w:val="single" w:sz="2" w:space="0" w:color="D9D9E3"/>
                                                <w:left w:val="single" w:sz="2" w:space="0" w:color="D9D9E3"/>
                                                <w:bottom w:val="single" w:sz="2" w:space="0" w:color="D9D9E3"/>
                                                <w:right w:val="single" w:sz="2" w:space="0" w:color="D9D9E3"/>
                                              </w:divBdr>
                                              <w:divsChild>
                                                <w:div w:id="1636521447">
                                                  <w:marLeft w:val="0"/>
                                                  <w:marRight w:val="0"/>
                                                  <w:marTop w:val="0"/>
                                                  <w:marBottom w:val="0"/>
                                                  <w:divBdr>
                                                    <w:top w:val="single" w:sz="2" w:space="0" w:color="D9D9E3"/>
                                                    <w:left w:val="single" w:sz="2" w:space="0" w:color="D9D9E3"/>
                                                    <w:bottom w:val="single" w:sz="2" w:space="0" w:color="D9D9E3"/>
                                                    <w:right w:val="single" w:sz="2" w:space="0" w:color="D9D9E3"/>
                                                  </w:divBdr>
                                                  <w:divsChild>
                                                    <w:div w:id="19414541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86958178">
          <w:marLeft w:val="0"/>
          <w:marRight w:val="0"/>
          <w:marTop w:val="0"/>
          <w:marBottom w:val="0"/>
          <w:divBdr>
            <w:top w:val="none" w:sz="0" w:space="0" w:color="auto"/>
            <w:left w:val="none" w:sz="0" w:space="0" w:color="auto"/>
            <w:bottom w:val="none" w:sz="0" w:space="0" w:color="auto"/>
            <w:right w:val="none" w:sz="0" w:space="0" w:color="auto"/>
          </w:divBdr>
        </w:div>
      </w:divsChild>
    </w:div>
    <w:div w:id="2003048354">
      <w:bodyDiv w:val="1"/>
      <w:marLeft w:val="0"/>
      <w:marRight w:val="0"/>
      <w:marTop w:val="0"/>
      <w:marBottom w:val="0"/>
      <w:divBdr>
        <w:top w:val="none" w:sz="0" w:space="0" w:color="auto"/>
        <w:left w:val="none" w:sz="0" w:space="0" w:color="auto"/>
        <w:bottom w:val="none" w:sz="0" w:space="0" w:color="auto"/>
        <w:right w:val="none" w:sz="0" w:space="0" w:color="auto"/>
      </w:divBdr>
    </w:div>
    <w:div w:id="2004815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jp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header" Target="head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1</TotalTime>
  <Pages>6</Pages>
  <Words>2296</Words>
  <Characters>13526</Characters>
  <Application>Microsoft Office Word</Application>
  <DocSecurity>0</DocSecurity>
  <Lines>214</Lines>
  <Paragraphs>44</Paragraphs>
  <ScaleCrop>false</ScaleCrop>
  <HeadingPairs>
    <vt:vector size="6" baseType="variant">
      <vt:variant>
        <vt:lpstr>Title</vt:lpstr>
      </vt:variant>
      <vt:variant>
        <vt:i4>1</vt:i4>
      </vt:variant>
      <vt:variant>
        <vt:lpstr>タイトル</vt:lpstr>
      </vt:variant>
      <vt:variant>
        <vt:i4>1</vt:i4>
      </vt:variant>
      <vt:variant>
        <vt:lpstr>Titolo</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15778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subject/>
  <dc:creator>Kostas</dc:creator>
  <cp:keywords/>
  <dc:description/>
  <cp:lastModifiedBy>qu shifeng</cp:lastModifiedBy>
  <cp:revision>2</cp:revision>
  <cp:lastPrinted>2004-12-19T09:20:00Z</cp:lastPrinted>
  <dcterms:created xsi:type="dcterms:W3CDTF">2023-12-19T11:32:00Z</dcterms:created>
  <dcterms:modified xsi:type="dcterms:W3CDTF">2023-12-19T11:32:00Z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MSIP_Label_ddc55989-3c9e-4466-8514-eac6f80f6373_Enabled">
    <vt:lpwstr>true</vt:lpwstr>
  </property>
  <property fmtid="{D5CDD505-2E9C-101B-9397-08002B2CF9AE}" pid="11" name="MSIP_Label_ddc55989-3c9e-4466-8514-eac6f80f6373_SetDate">
    <vt:lpwstr>2023-12-13T08:15:46Z</vt:lpwstr>
  </property>
  <property fmtid="{D5CDD505-2E9C-101B-9397-08002B2CF9AE}" pid="12" name="MSIP_Label_ddc55989-3c9e-4466-8514-eac6f80f6373_Method">
    <vt:lpwstr>Privileged</vt:lpwstr>
  </property>
  <property fmtid="{D5CDD505-2E9C-101B-9397-08002B2CF9AE}" pid="13" name="MSIP_Label_ddc55989-3c9e-4466-8514-eac6f80f6373_Name">
    <vt:lpwstr>ddc55989-3c9e-4466-8514-eac6f80f6373</vt:lpwstr>
  </property>
  <property fmtid="{D5CDD505-2E9C-101B-9397-08002B2CF9AE}" pid="14" name="MSIP_Label_ddc55989-3c9e-4466-8514-eac6f80f6373_SiteId">
    <vt:lpwstr>18a7fec8-652f-409b-8369-272d9ce80620</vt:lpwstr>
  </property>
  <property fmtid="{D5CDD505-2E9C-101B-9397-08002B2CF9AE}" pid="15" name="MSIP_Label_ddc55989-3c9e-4466-8514-eac6f80f6373_ActionId">
    <vt:lpwstr>5ed9e1da-851c-4526-b7e7-126197949353</vt:lpwstr>
  </property>
  <property fmtid="{D5CDD505-2E9C-101B-9397-08002B2CF9AE}" pid="16" name="MSIP_Label_ddc55989-3c9e-4466-8514-eac6f80f6373_ContentBits">
    <vt:lpwstr>0</vt:lpwstr>
  </property>
</Properties>
</file>