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BBCF1"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0C1C63D6" w14:textId="77777777" w:rsidR="00704BDF" w:rsidRPr="00064252" w:rsidRDefault="00064252" w:rsidP="00064252">
      <w:pPr>
        <w:tabs>
          <w:tab w:val="left" w:pos="360"/>
        </w:tabs>
        <w:ind w:right="-2"/>
        <w:jc w:val="center"/>
        <w:outlineLvl w:val="0"/>
        <w:rPr>
          <w:rFonts w:cs="Arial"/>
          <w:b/>
          <w:sz w:val="28"/>
        </w:rPr>
      </w:pPr>
      <w:r w:rsidRPr="00206CB0">
        <w:rPr>
          <w:rFonts w:cs="Arial"/>
          <w:b/>
          <w:sz w:val="28"/>
        </w:rPr>
        <w:t>Coalescence modelling for settler design</w:t>
      </w:r>
      <w:del w:id="0" w:author="Andreas" w:date="2019-01-15T10:12:00Z">
        <w:r w:rsidR="00704BDF" w:rsidRPr="00DE0019" w:rsidDel="003A7362">
          <w:rPr>
            <w:rFonts w:asciiTheme="minorHAnsi" w:eastAsia="MS PGothic" w:hAnsiTheme="minorHAnsi"/>
            <w:b/>
            <w:bCs/>
            <w:sz w:val="28"/>
            <w:szCs w:val="28"/>
            <w:lang w:val="en-US"/>
          </w:rPr>
          <w:delText>.</w:delText>
        </w:r>
      </w:del>
    </w:p>
    <w:p w14:paraId="382ECD01" w14:textId="77777777" w:rsidR="00DE0019" w:rsidRPr="00DE0019" w:rsidRDefault="00064252" w:rsidP="00704BDF">
      <w:pPr>
        <w:snapToGrid w:val="0"/>
        <w:spacing w:after="120"/>
        <w:jc w:val="center"/>
        <w:rPr>
          <w:rFonts w:eastAsia="SimSun"/>
          <w:color w:val="000000"/>
          <w:lang w:val="en-US" w:eastAsia="zh-CN"/>
        </w:rPr>
      </w:pPr>
      <w:r>
        <w:rPr>
          <w:rFonts w:asciiTheme="minorHAnsi" w:eastAsia="SimSun" w:hAnsiTheme="minorHAnsi"/>
          <w:color w:val="000000"/>
          <w:sz w:val="24"/>
          <w:szCs w:val="24"/>
          <w:u w:val="single"/>
          <w:lang w:val="en-US" w:eastAsia="zh-CN"/>
        </w:rPr>
        <w:t>David Leleu</w:t>
      </w:r>
      <w:r>
        <w:rPr>
          <w:rFonts w:asciiTheme="minorHAnsi" w:eastAsia="SimSun" w:hAnsiTheme="minorHAnsi"/>
          <w:color w:val="000000"/>
          <w:sz w:val="24"/>
          <w:szCs w:val="24"/>
          <w:lang w:val="en-US" w:eastAsia="zh-CN"/>
        </w:rPr>
        <w:t>, Andreas Pfennig</w:t>
      </w:r>
    </w:p>
    <w:p w14:paraId="767B650B" w14:textId="77777777" w:rsidR="00704BDF" w:rsidRPr="00DE0019" w:rsidRDefault="00064252" w:rsidP="00064252">
      <w:pPr>
        <w:snapToGrid w:val="0"/>
        <w:spacing w:after="120"/>
        <w:jc w:val="center"/>
        <w:rPr>
          <w:rFonts w:asciiTheme="minorHAnsi" w:eastAsia="MS PGothic" w:hAnsiTheme="minorHAnsi"/>
          <w:i/>
          <w:iCs/>
          <w:color w:val="000000"/>
          <w:sz w:val="20"/>
          <w:lang w:val="en-US"/>
        </w:rPr>
      </w:pPr>
      <w:r w:rsidRPr="00064252">
        <w:rPr>
          <w:rFonts w:asciiTheme="minorHAnsi" w:eastAsia="MS PGothic" w:hAnsiTheme="minorHAnsi"/>
          <w:i/>
          <w:iCs/>
          <w:color w:val="000000"/>
          <w:sz w:val="20"/>
          <w:lang w:val="en-US"/>
        </w:rPr>
        <w:t>University of Liège, Department of Chemical Engineering - Products,</w:t>
      </w:r>
      <w:r>
        <w:rPr>
          <w:rFonts w:asciiTheme="minorHAnsi" w:eastAsia="MS PGothic" w:hAnsiTheme="minorHAnsi"/>
          <w:i/>
          <w:iCs/>
          <w:color w:val="000000"/>
          <w:sz w:val="20"/>
          <w:lang w:val="en-US"/>
        </w:rPr>
        <w:t xml:space="preserve"> Environment, and </w:t>
      </w:r>
      <w:r w:rsidRPr="00064252">
        <w:rPr>
          <w:rFonts w:asciiTheme="minorHAnsi" w:eastAsia="MS PGothic" w:hAnsiTheme="minorHAnsi"/>
          <w:i/>
          <w:iCs/>
          <w:color w:val="000000"/>
          <w:sz w:val="20"/>
          <w:lang w:val="en-US"/>
        </w:rPr>
        <w:t>Processes (PEPs), Quartier Agora, Allée du six Août, 11, Liège, Belgium,</w:t>
      </w:r>
      <w:r w:rsidR="00DE0019" w:rsidRPr="00064252">
        <w:rPr>
          <w:rFonts w:asciiTheme="minorHAnsi" w:eastAsia="MS PGothic" w:hAnsiTheme="minorHAnsi"/>
          <w:i/>
          <w:iCs/>
          <w:color w:val="000000"/>
          <w:sz w:val="20"/>
          <w:lang w:val="en-US"/>
        </w:rPr>
        <w:t>]</w:t>
      </w:r>
    </w:p>
    <w:p w14:paraId="76E05459" w14:textId="77777777" w:rsidR="00704BDF" w:rsidRPr="00DE0019" w:rsidRDefault="00064252" w:rsidP="00704BDF">
      <w:pPr>
        <w:snapToGrid w:val="0"/>
        <w:jc w:val="center"/>
        <w:rPr>
          <w:rFonts w:asciiTheme="minorHAnsi" w:eastAsia="MS PGothic" w:hAnsiTheme="minorHAnsi"/>
          <w:bCs/>
          <w:i/>
          <w:iCs/>
          <w:sz w:val="20"/>
          <w:lang w:val="en-US"/>
        </w:rPr>
      </w:pPr>
      <w:r w:rsidRPr="00064252">
        <w:rPr>
          <w:rFonts w:asciiTheme="minorHAnsi" w:eastAsia="MS PGothic" w:hAnsiTheme="minorHAnsi"/>
          <w:bCs/>
          <w:i/>
          <w:iCs/>
          <w:color w:val="000000"/>
          <w:sz w:val="20"/>
          <w:lang w:val="en-US"/>
        </w:rPr>
        <w:t>dleleu@uliege.be, andreas.pfennig@uliege.be</w:t>
      </w:r>
    </w:p>
    <w:p w14:paraId="1710D631"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7BF5D304" w14:textId="72C14261" w:rsidR="00835B84" w:rsidRDefault="003A7362" w:rsidP="00835B84">
      <w:pPr>
        <w:pStyle w:val="AbstractBody"/>
        <w:numPr>
          <w:ilvl w:val="0"/>
          <w:numId w:val="16"/>
        </w:numPr>
        <w:rPr>
          <w:rFonts w:asciiTheme="minorHAnsi" w:hAnsiTheme="minorHAnsi"/>
        </w:rPr>
      </w:pPr>
      <w:r>
        <w:rPr>
          <w:rFonts w:asciiTheme="minorHAnsi" w:hAnsiTheme="minorHAnsi"/>
        </w:rPr>
        <w:t xml:space="preserve">single-drop based (ReDrop) concept </w:t>
      </w:r>
      <w:r w:rsidR="00835B84">
        <w:rPr>
          <w:rFonts w:asciiTheme="minorHAnsi" w:hAnsiTheme="minorHAnsi"/>
        </w:rPr>
        <w:t xml:space="preserve">to </w:t>
      </w:r>
      <w:r w:rsidR="00064F32">
        <w:rPr>
          <w:rFonts w:asciiTheme="minorHAnsi" w:hAnsiTheme="minorHAnsi"/>
        </w:rPr>
        <w:t>predict the settling of liquid</w:t>
      </w:r>
      <w:r w:rsidR="00835B84">
        <w:rPr>
          <w:rFonts w:asciiTheme="minorHAnsi" w:hAnsiTheme="minorHAnsi"/>
        </w:rPr>
        <w:t xml:space="preserve"> dispersion</w:t>
      </w:r>
      <w:r w:rsidR="00064F32">
        <w:rPr>
          <w:rFonts w:asciiTheme="minorHAnsi" w:hAnsiTheme="minorHAnsi"/>
        </w:rPr>
        <w:t xml:space="preserve"> for settler design </w:t>
      </w:r>
    </w:p>
    <w:p w14:paraId="20AD29A8" w14:textId="6E0B7250" w:rsidR="00064F32" w:rsidRDefault="003A7362" w:rsidP="00064F32">
      <w:pPr>
        <w:pStyle w:val="AbstractBody"/>
        <w:numPr>
          <w:ilvl w:val="0"/>
          <w:numId w:val="16"/>
        </w:numPr>
        <w:rPr>
          <w:rFonts w:asciiTheme="minorHAnsi" w:hAnsiTheme="minorHAnsi"/>
        </w:rPr>
      </w:pPr>
      <w:r>
        <w:rPr>
          <w:rFonts w:asciiTheme="minorHAnsi" w:hAnsiTheme="minorHAnsi"/>
        </w:rPr>
        <w:t xml:space="preserve">consistent coalescence </w:t>
      </w:r>
      <w:r w:rsidR="0070170B">
        <w:rPr>
          <w:rFonts w:asciiTheme="minorHAnsi" w:hAnsiTheme="minorHAnsi"/>
        </w:rPr>
        <w:t xml:space="preserve">model </w:t>
      </w:r>
      <w:r>
        <w:rPr>
          <w:rFonts w:asciiTheme="minorHAnsi" w:hAnsiTheme="minorHAnsi"/>
        </w:rPr>
        <w:t xml:space="preserve">for </w:t>
      </w:r>
      <w:r w:rsidR="0070170B">
        <w:rPr>
          <w:rFonts w:asciiTheme="minorHAnsi" w:hAnsiTheme="minorHAnsi"/>
        </w:rPr>
        <w:t>ReDrop</w:t>
      </w:r>
      <w:r>
        <w:rPr>
          <w:rFonts w:asciiTheme="minorHAnsi" w:hAnsiTheme="minorHAnsi"/>
        </w:rPr>
        <w:t>,</w:t>
      </w:r>
      <w:r w:rsidR="0070170B">
        <w:rPr>
          <w:rFonts w:asciiTheme="minorHAnsi" w:hAnsiTheme="minorHAnsi"/>
        </w:rPr>
        <w:t xml:space="preserve"> developed on the fundamental analysis of the </w:t>
      </w:r>
      <w:r>
        <w:rPr>
          <w:rFonts w:asciiTheme="minorHAnsi" w:hAnsiTheme="minorHAnsi"/>
        </w:rPr>
        <w:t>phenomena</w:t>
      </w:r>
    </w:p>
    <w:p w14:paraId="2E23C668" w14:textId="77777777" w:rsidR="00835B84" w:rsidRDefault="00835B84" w:rsidP="00704BDF">
      <w:pPr>
        <w:pStyle w:val="AbstractBody"/>
        <w:numPr>
          <w:ilvl w:val="0"/>
          <w:numId w:val="16"/>
        </w:numPr>
        <w:rPr>
          <w:rFonts w:asciiTheme="minorHAnsi" w:hAnsiTheme="minorHAnsi"/>
        </w:rPr>
      </w:pPr>
      <w:r>
        <w:rPr>
          <w:rFonts w:asciiTheme="minorHAnsi" w:hAnsiTheme="minorHAnsi"/>
        </w:rPr>
        <w:t xml:space="preserve">Settling experiments with iso-optical system used </w:t>
      </w:r>
      <w:r w:rsidR="00064F32">
        <w:rPr>
          <w:rFonts w:asciiTheme="minorHAnsi" w:hAnsiTheme="minorHAnsi"/>
        </w:rPr>
        <w:t>to validate the model</w:t>
      </w:r>
    </w:p>
    <w:p w14:paraId="2D7F5C59" w14:textId="77777777" w:rsidR="00704BDF" w:rsidRPr="00A15B93" w:rsidRDefault="00704BDF" w:rsidP="00704BDF">
      <w:pPr>
        <w:snapToGrid w:val="0"/>
        <w:spacing w:after="120"/>
        <w:jc w:val="center"/>
        <w:rPr>
          <w:rFonts w:eastAsia="SimSun"/>
          <w:bCs/>
          <w:i/>
          <w:iCs/>
          <w:color w:val="0000FF"/>
          <w:sz w:val="20"/>
          <w:lang w:val="en-US" w:eastAsia="zh-CN"/>
        </w:rPr>
      </w:pPr>
    </w:p>
    <w:p w14:paraId="0A0690A3" w14:textId="77777777"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14:paraId="20C9F443" w14:textId="79FCD602" w:rsidR="00064252" w:rsidRDefault="00064252" w:rsidP="00064252">
      <w:pPr>
        <w:snapToGrid w:val="0"/>
        <w:spacing w:after="120"/>
        <w:rPr>
          <w:rFonts w:asciiTheme="minorHAnsi" w:eastAsia="MS PGothic" w:hAnsiTheme="minorHAnsi"/>
          <w:color w:val="000000"/>
          <w:sz w:val="22"/>
          <w:szCs w:val="22"/>
          <w:lang w:val="en-US"/>
        </w:rPr>
      </w:pPr>
      <w:r w:rsidRPr="00064252">
        <w:rPr>
          <w:rFonts w:asciiTheme="minorHAnsi" w:eastAsia="MS PGothic" w:hAnsiTheme="minorHAnsi"/>
          <w:color w:val="000000"/>
          <w:sz w:val="22"/>
          <w:szCs w:val="22"/>
          <w:lang w:val="en-US"/>
        </w:rPr>
        <w:t>Continuous and batch settlers are used in processes in order to separate liquid-liquid dispersion</w:t>
      </w:r>
      <w:r w:rsidR="003A7362">
        <w:rPr>
          <w:rFonts w:asciiTheme="minorHAnsi" w:eastAsia="MS PGothic" w:hAnsiTheme="minorHAnsi"/>
          <w:color w:val="000000"/>
          <w:sz w:val="22"/>
          <w:szCs w:val="22"/>
          <w:lang w:val="en-US"/>
        </w:rPr>
        <w:t>. T</w:t>
      </w:r>
      <w:r w:rsidRPr="00064252">
        <w:rPr>
          <w:rFonts w:asciiTheme="minorHAnsi" w:eastAsia="MS PGothic" w:hAnsiTheme="minorHAnsi"/>
          <w:color w:val="000000"/>
          <w:sz w:val="22"/>
          <w:szCs w:val="22"/>
          <w:lang w:val="en-US"/>
        </w:rPr>
        <w:t>heir design can be challenging, e.g. quantitatively predicting the remaining fraction of fine drops found at settler outlet as function of the operating conditions.</w:t>
      </w:r>
      <w:r w:rsidR="001663D1">
        <w:rPr>
          <w:rFonts w:asciiTheme="minorHAnsi" w:eastAsia="MS PGothic" w:hAnsiTheme="minorHAnsi"/>
          <w:color w:val="000000"/>
          <w:sz w:val="22"/>
          <w:szCs w:val="22"/>
          <w:lang w:val="en-US"/>
        </w:rPr>
        <w:t xml:space="preserve"> </w:t>
      </w:r>
      <w:r w:rsidRPr="00064252">
        <w:rPr>
          <w:rFonts w:asciiTheme="minorHAnsi" w:eastAsia="MS PGothic" w:hAnsiTheme="minorHAnsi"/>
          <w:color w:val="000000"/>
          <w:sz w:val="22"/>
          <w:szCs w:val="22"/>
          <w:lang w:val="en-US"/>
        </w:rPr>
        <w:t xml:space="preserve">For batch settler design, a numerical tool has been developed, which is based on </w:t>
      </w:r>
      <w:r w:rsidR="003A7362">
        <w:rPr>
          <w:rFonts w:asciiTheme="minorHAnsi" w:eastAsia="MS PGothic" w:hAnsiTheme="minorHAnsi"/>
          <w:color w:val="000000"/>
          <w:sz w:val="22"/>
          <w:szCs w:val="22"/>
          <w:lang w:val="en-US"/>
        </w:rPr>
        <w:t>considering the behavior if individual representative drops (</w:t>
      </w:r>
      <w:r w:rsidRPr="00064252">
        <w:rPr>
          <w:rFonts w:asciiTheme="minorHAnsi" w:eastAsia="MS PGothic" w:hAnsiTheme="minorHAnsi"/>
          <w:color w:val="000000"/>
          <w:sz w:val="22"/>
          <w:szCs w:val="22"/>
          <w:lang w:val="en-US"/>
        </w:rPr>
        <w:t>ReDrop concept</w:t>
      </w:r>
      <w:r w:rsidR="003A7362">
        <w:rPr>
          <w:rFonts w:asciiTheme="minorHAnsi" w:eastAsia="MS PGothic" w:hAnsiTheme="minorHAnsi"/>
          <w:color w:val="000000"/>
          <w:sz w:val="22"/>
          <w:szCs w:val="22"/>
          <w:lang w:val="en-US"/>
        </w:rPr>
        <w:t>)</w:t>
      </w:r>
      <w:r w:rsidRPr="00064252">
        <w:rPr>
          <w:rFonts w:asciiTheme="minorHAnsi" w:eastAsia="MS PGothic" w:hAnsiTheme="minorHAnsi"/>
          <w:color w:val="000000"/>
          <w:sz w:val="22"/>
          <w:szCs w:val="22"/>
          <w:lang w:val="en-US"/>
        </w:rPr>
        <w:t xml:space="preserve"> [1]. This tool, which applies a Monte-Carlo </w:t>
      </w:r>
      <w:r>
        <w:rPr>
          <w:rFonts w:asciiTheme="minorHAnsi" w:eastAsia="MS PGothic" w:hAnsiTheme="minorHAnsi"/>
          <w:color w:val="000000"/>
          <w:sz w:val="22"/>
          <w:szCs w:val="22"/>
          <w:lang w:val="en-US"/>
        </w:rPr>
        <w:t xml:space="preserve">method to solve the </w:t>
      </w:r>
      <w:r w:rsidR="003A7362">
        <w:rPr>
          <w:rFonts w:asciiTheme="minorHAnsi" w:eastAsia="MS PGothic" w:hAnsiTheme="minorHAnsi"/>
          <w:color w:val="000000"/>
          <w:sz w:val="22"/>
          <w:szCs w:val="22"/>
          <w:lang w:val="en-US"/>
        </w:rPr>
        <w:t>drop-</w:t>
      </w:r>
      <w:r>
        <w:rPr>
          <w:rFonts w:asciiTheme="minorHAnsi" w:eastAsia="MS PGothic" w:hAnsiTheme="minorHAnsi"/>
          <w:color w:val="000000"/>
          <w:sz w:val="22"/>
          <w:szCs w:val="22"/>
          <w:lang w:val="en-US"/>
        </w:rPr>
        <w:t>popula</w:t>
      </w:r>
      <w:r w:rsidRPr="00064252">
        <w:rPr>
          <w:rFonts w:asciiTheme="minorHAnsi" w:eastAsia="MS PGothic" w:hAnsiTheme="minorHAnsi"/>
          <w:color w:val="000000"/>
          <w:sz w:val="22"/>
          <w:szCs w:val="22"/>
          <w:lang w:val="en-US"/>
        </w:rPr>
        <w:t>tion balances, allows to simulate the separation of liquid-liquid dispersions and thus to optimize the design of continuous settlers. Sedimentation and coales</w:t>
      </w:r>
      <w:r>
        <w:rPr>
          <w:rFonts w:asciiTheme="minorHAnsi" w:eastAsia="MS PGothic" w:hAnsiTheme="minorHAnsi"/>
          <w:color w:val="000000"/>
          <w:sz w:val="22"/>
          <w:szCs w:val="22"/>
          <w:lang w:val="en-US"/>
        </w:rPr>
        <w:t>cence are evaluated for a suffi</w:t>
      </w:r>
      <w:r w:rsidRPr="00064252">
        <w:rPr>
          <w:rFonts w:asciiTheme="minorHAnsi" w:eastAsia="MS PGothic" w:hAnsiTheme="minorHAnsi"/>
          <w:color w:val="000000"/>
          <w:sz w:val="22"/>
          <w:szCs w:val="22"/>
          <w:lang w:val="en-US"/>
        </w:rPr>
        <w:t>ciently large ensemble of representative individual drops at each time step. The information obtained is then collected to determine e.g. the required settler size. In these simulations, the coalescence modeling is a major challenge due to the comple</w:t>
      </w:r>
      <w:r>
        <w:rPr>
          <w:rFonts w:asciiTheme="minorHAnsi" w:eastAsia="MS PGothic" w:hAnsiTheme="minorHAnsi"/>
          <w:color w:val="000000"/>
          <w:sz w:val="22"/>
          <w:szCs w:val="22"/>
          <w:lang w:val="en-US"/>
        </w:rPr>
        <w:t>x interactions of drops upon ap</w:t>
      </w:r>
      <w:r w:rsidRPr="00064252">
        <w:rPr>
          <w:rFonts w:asciiTheme="minorHAnsi" w:eastAsia="MS PGothic" w:hAnsiTheme="minorHAnsi"/>
          <w:color w:val="000000"/>
          <w:sz w:val="22"/>
          <w:szCs w:val="22"/>
          <w:lang w:val="en-US"/>
        </w:rPr>
        <w:t xml:space="preserve">proach and coalescence. </w:t>
      </w:r>
    </w:p>
    <w:p w14:paraId="7EAC693B" w14:textId="77777777" w:rsidR="00704BDF" w:rsidRPr="008D0BEB" w:rsidRDefault="009107AD" w:rsidP="00064252">
      <w:pPr>
        <w:snapToGrid w:val="0"/>
        <w:spacing w:after="120"/>
        <w:rPr>
          <w:rFonts w:asciiTheme="minorHAnsi" w:eastAsia="MS PGothic" w:hAnsiTheme="minorHAnsi"/>
          <w:color w:val="000000"/>
          <w:sz w:val="22"/>
          <w:szCs w:val="22"/>
          <w:lang w:val="en-US"/>
        </w:rPr>
      </w:pPr>
      <w:r>
        <w:rPr>
          <w:rFonts w:asciiTheme="minorHAnsi" w:eastAsia="MS PGothic" w:hAnsiTheme="minorHAnsi"/>
          <w:b/>
          <w:bCs/>
          <w:color w:val="000000"/>
          <w:sz w:val="22"/>
          <w:szCs w:val="22"/>
          <w:lang w:val="en-US"/>
        </w:rPr>
        <w:t>2. Coalescence model</w:t>
      </w:r>
    </w:p>
    <w:p w14:paraId="7DBA6A7E" w14:textId="734728FF" w:rsidR="001663D1" w:rsidRDefault="009107AD" w:rsidP="009107AD">
      <w:pPr>
        <w:snapToGrid w:val="0"/>
        <w:spacing w:after="120"/>
        <w:rPr>
          <w:rFonts w:asciiTheme="minorHAnsi" w:eastAsia="MS PGothic" w:hAnsiTheme="minorHAnsi"/>
          <w:color w:val="000000"/>
          <w:sz w:val="22"/>
          <w:szCs w:val="22"/>
          <w:lang w:val="en-US"/>
        </w:rPr>
      </w:pPr>
      <w:r w:rsidRPr="009107AD">
        <w:rPr>
          <w:rFonts w:asciiTheme="minorHAnsi" w:eastAsia="MS PGothic" w:hAnsiTheme="minorHAnsi"/>
          <w:color w:val="000000"/>
          <w:sz w:val="22"/>
          <w:szCs w:val="22"/>
          <w:lang w:val="en-US"/>
        </w:rPr>
        <w:t xml:space="preserve">As shown in Figure 1, the probability that two drops coalesce depends on three </w:t>
      </w:r>
      <w:r w:rsidR="003A7362">
        <w:rPr>
          <w:rFonts w:asciiTheme="minorHAnsi" w:eastAsia="MS PGothic" w:hAnsiTheme="minorHAnsi"/>
          <w:color w:val="000000"/>
          <w:sz w:val="22"/>
          <w:szCs w:val="22"/>
          <w:lang w:val="en-US"/>
        </w:rPr>
        <w:t>contributions</w:t>
      </w:r>
      <w:r w:rsidRPr="009107AD">
        <w:rPr>
          <w:rFonts w:asciiTheme="minorHAnsi" w:eastAsia="MS PGothic" w:hAnsiTheme="minorHAnsi"/>
          <w:color w:val="000000"/>
          <w:sz w:val="22"/>
          <w:szCs w:val="22"/>
          <w:lang w:val="en-US"/>
        </w:rPr>
        <w:t xml:space="preserve">. The first is the frequency with which they meet, defined by the so-called collision rate. The second parameter is the bouncing probability. It characterizes the probability that the drops stay in contact during the time following the collision. If they are not, the collision leads to the direct bouncing without any </w:t>
      </w:r>
      <w:r w:rsidR="003A7362" w:rsidRPr="009107AD">
        <w:rPr>
          <w:rFonts w:asciiTheme="minorHAnsi" w:eastAsia="MS PGothic" w:hAnsiTheme="minorHAnsi"/>
          <w:color w:val="000000"/>
          <w:sz w:val="22"/>
          <w:szCs w:val="22"/>
          <w:lang w:val="en-US"/>
        </w:rPr>
        <w:t xml:space="preserve">chance </w:t>
      </w:r>
      <w:r w:rsidR="003A7362">
        <w:rPr>
          <w:rFonts w:asciiTheme="minorHAnsi" w:eastAsia="MS PGothic" w:hAnsiTheme="minorHAnsi"/>
          <w:color w:val="000000"/>
          <w:sz w:val="22"/>
          <w:szCs w:val="22"/>
          <w:lang w:val="en-US"/>
        </w:rPr>
        <w:t xml:space="preserve">to </w:t>
      </w:r>
      <w:r w:rsidRPr="009107AD">
        <w:rPr>
          <w:rFonts w:asciiTheme="minorHAnsi" w:eastAsia="MS PGothic" w:hAnsiTheme="minorHAnsi"/>
          <w:color w:val="000000"/>
          <w:sz w:val="22"/>
          <w:szCs w:val="22"/>
          <w:lang w:val="en-US"/>
        </w:rPr>
        <w:t>coalesce</w:t>
      </w:r>
      <w:r w:rsidR="001663D1">
        <w:rPr>
          <w:rFonts w:asciiTheme="minorHAnsi" w:eastAsia="MS PGothic" w:hAnsiTheme="minorHAnsi"/>
          <w:color w:val="000000"/>
          <w:sz w:val="22"/>
          <w:szCs w:val="22"/>
          <w:lang w:val="en-US"/>
        </w:rPr>
        <w:t xml:space="preserve">. </w:t>
      </w:r>
      <w:r w:rsidR="001663D1" w:rsidRPr="009107AD">
        <w:rPr>
          <w:rFonts w:asciiTheme="minorHAnsi" w:eastAsia="MS PGothic" w:hAnsiTheme="minorHAnsi"/>
          <w:color w:val="000000"/>
          <w:sz w:val="22"/>
          <w:szCs w:val="22"/>
          <w:lang w:val="en-US"/>
        </w:rPr>
        <w:t>The final variable influencing the coalescence probability is the efficiency with which the</w:t>
      </w:r>
      <w:r w:rsidR="001663D1">
        <w:rPr>
          <w:rFonts w:asciiTheme="minorHAnsi" w:eastAsia="MS PGothic" w:hAnsiTheme="minorHAnsi"/>
          <w:color w:val="000000"/>
          <w:sz w:val="22"/>
          <w:szCs w:val="22"/>
          <w:lang w:val="en-US"/>
        </w:rPr>
        <w:t xml:space="preserve"> drops</w:t>
      </w:r>
      <w:r w:rsidR="001663D1" w:rsidRPr="009107AD">
        <w:rPr>
          <w:rFonts w:asciiTheme="minorHAnsi" w:eastAsia="MS PGothic" w:hAnsiTheme="minorHAnsi"/>
          <w:color w:val="000000"/>
          <w:sz w:val="22"/>
          <w:szCs w:val="22"/>
          <w:lang w:val="en-US"/>
        </w:rPr>
        <w:t xml:space="preserve"> coalesce once the</w:t>
      </w:r>
      <w:r w:rsidR="001663D1">
        <w:rPr>
          <w:rFonts w:asciiTheme="minorHAnsi" w:eastAsia="MS PGothic" w:hAnsiTheme="minorHAnsi"/>
          <w:color w:val="000000"/>
          <w:sz w:val="22"/>
          <w:szCs w:val="22"/>
          <w:lang w:val="en-US"/>
        </w:rPr>
        <w:t>y met. The coalescence efficien</w:t>
      </w:r>
      <w:r w:rsidR="001663D1" w:rsidRPr="009107AD">
        <w:rPr>
          <w:rFonts w:asciiTheme="minorHAnsi" w:eastAsia="MS PGothic" w:hAnsiTheme="minorHAnsi"/>
          <w:color w:val="000000"/>
          <w:sz w:val="22"/>
          <w:szCs w:val="22"/>
          <w:lang w:val="en-US"/>
        </w:rPr>
        <w:t>cy in turn depends on the time, during which the drops stay in contact and the time they would need to coalesce. The developed equation describing the coa</w:t>
      </w:r>
      <w:r w:rsidR="001663D1">
        <w:rPr>
          <w:rFonts w:asciiTheme="minorHAnsi" w:eastAsia="MS PGothic" w:hAnsiTheme="minorHAnsi"/>
          <w:color w:val="000000"/>
          <w:sz w:val="22"/>
          <w:szCs w:val="22"/>
          <w:lang w:val="en-US"/>
        </w:rPr>
        <w:t>lescence efficiency is fundamen</w:t>
      </w:r>
      <w:r w:rsidR="001663D1" w:rsidRPr="009107AD">
        <w:rPr>
          <w:rFonts w:asciiTheme="minorHAnsi" w:eastAsia="MS PGothic" w:hAnsiTheme="minorHAnsi"/>
          <w:color w:val="000000"/>
          <w:sz w:val="22"/>
          <w:szCs w:val="22"/>
          <w:lang w:val="en-US"/>
        </w:rPr>
        <w:t>tally different from the model of Coulaloglou and Tavlarides, which is inconsistent at a basic level.</w:t>
      </w:r>
    </w:p>
    <w:p w14:paraId="0BFCB39B" w14:textId="3623EBF8" w:rsidR="001663D1" w:rsidRDefault="001663D1" w:rsidP="009107AD">
      <w:pPr>
        <w:snapToGrid w:val="0"/>
        <w:spacing w:after="120"/>
        <w:rPr>
          <w:rFonts w:asciiTheme="minorHAnsi" w:eastAsia="MS PGothic" w:hAnsiTheme="minorHAnsi"/>
          <w:color w:val="000000"/>
          <w:sz w:val="22"/>
          <w:szCs w:val="22"/>
          <w:lang w:val="en-US"/>
        </w:rPr>
      </w:pPr>
      <w:r w:rsidRPr="0058670B">
        <w:rPr>
          <w:rFonts w:asciiTheme="minorHAnsi" w:eastAsia="MS PGothic" w:hAnsiTheme="minorHAnsi"/>
          <w:color w:val="000000"/>
          <w:sz w:val="22"/>
          <w:szCs w:val="22"/>
          <w:lang w:val="en-US"/>
        </w:rPr>
        <w:t>It turns out that solely the fluid dynamics of the regarded equipment determines the frequency with which drops meet, the bouncing probability and the time t</w:t>
      </w:r>
      <w:r>
        <w:rPr>
          <w:rFonts w:asciiTheme="minorHAnsi" w:eastAsia="MS PGothic" w:hAnsiTheme="minorHAnsi"/>
          <w:color w:val="000000"/>
          <w:sz w:val="22"/>
          <w:szCs w:val="22"/>
          <w:lang w:val="en-US"/>
        </w:rPr>
        <w:t>hey stay in contact. The differ</w:t>
      </w:r>
      <w:r w:rsidRPr="0058670B">
        <w:rPr>
          <w:rFonts w:asciiTheme="minorHAnsi" w:eastAsia="MS PGothic" w:hAnsiTheme="minorHAnsi"/>
          <w:color w:val="000000"/>
          <w:sz w:val="22"/>
          <w:szCs w:val="22"/>
          <w:lang w:val="en-US"/>
        </w:rPr>
        <w:t xml:space="preserve">ences in equipment to which this model is applied characterize the fluid dynamics, which thus has to be characterized only once for a given </w:t>
      </w:r>
      <w:r>
        <w:rPr>
          <w:rFonts w:asciiTheme="minorHAnsi" w:eastAsia="MS PGothic" w:hAnsiTheme="minorHAnsi"/>
          <w:color w:val="000000"/>
          <w:sz w:val="22"/>
          <w:szCs w:val="22"/>
          <w:lang w:val="en-US"/>
        </w:rPr>
        <w:t>type</w:t>
      </w:r>
      <w:r w:rsidRPr="0058670B">
        <w:rPr>
          <w:rFonts w:asciiTheme="minorHAnsi" w:eastAsia="MS PGothic" w:hAnsiTheme="minorHAnsi"/>
          <w:color w:val="000000"/>
          <w:sz w:val="22"/>
          <w:szCs w:val="22"/>
          <w:lang w:val="en-US"/>
        </w:rPr>
        <w:t xml:space="preserve"> of equipment. The time the drops need to coalesce on the other hand only depends on the specific material system used [2].</w:t>
      </w:r>
    </w:p>
    <w:p w14:paraId="06EEEB92" w14:textId="77777777" w:rsidR="001663D1" w:rsidRDefault="001663D1" w:rsidP="001663D1">
      <w:pPr>
        <w:snapToGrid w:val="0"/>
        <w:spacing w:after="120"/>
        <w:jc w:val="center"/>
        <w:rPr>
          <w:rFonts w:asciiTheme="minorHAnsi" w:eastAsia="MS PGothic" w:hAnsiTheme="minorHAnsi"/>
          <w:b/>
          <w:color w:val="000000"/>
          <w:szCs w:val="18"/>
          <w:lang w:val="en-US"/>
        </w:rPr>
      </w:pPr>
      <w:r>
        <w:rPr>
          <w:noProof/>
          <w:lang w:val="en-US"/>
        </w:rPr>
        <w:lastRenderedPageBreak/>
        <w:drawing>
          <wp:inline distT="0" distB="0" distL="0" distR="0" wp14:anchorId="0E71EFF2" wp14:editId="484B0E6F">
            <wp:extent cx="3397103" cy="1028700"/>
            <wp:effectExtent l="0" t="0" r="0" b="0"/>
            <wp:docPr id="2" name="Picture 55"/>
            <wp:cNvGraphicFramePr/>
            <a:graphic xmlns:a="http://schemas.openxmlformats.org/drawingml/2006/main">
              <a:graphicData uri="http://schemas.openxmlformats.org/drawingml/2006/picture">
                <pic:pic xmlns:pic="http://schemas.openxmlformats.org/drawingml/2006/picture">
                  <pic:nvPicPr>
                    <pic:cNvPr id="56" name="Picture 55"/>
                    <pic:cNvPicPr/>
                  </pic:nvPicPr>
                  <pic:blipFill rotWithShape="1">
                    <a:blip r:embed="rId10" cstate="print">
                      <a:extLst>
                        <a:ext uri="{28A0092B-C50C-407E-A947-70E740481C1C}">
                          <a14:useLocalDpi xmlns:a14="http://schemas.microsoft.com/office/drawing/2010/main" val="0"/>
                        </a:ext>
                      </a:extLst>
                    </a:blip>
                    <a:srcRect t="4226" b="4929"/>
                    <a:stretch/>
                  </pic:blipFill>
                  <pic:spPr bwMode="auto">
                    <a:xfrm>
                      <a:off x="0" y="0"/>
                      <a:ext cx="3463204" cy="1048717"/>
                    </a:xfrm>
                    <a:prstGeom prst="rect">
                      <a:avLst/>
                    </a:prstGeom>
                    <a:noFill/>
                    <a:ln>
                      <a:noFill/>
                    </a:ln>
                    <a:extLst>
                      <a:ext uri="{53640926-AAD7-44D8-BBD7-CCE9431645EC}">
                        <a14:shadowObscured xmlns:a14="http://schemas.microsoft.com/office/drawing/2010/main"/>
                      </a:ext>
                    </a:extLst>
                  </pic:spPr>
                </pic:pic>
              </a:graphicData>
            </a:graphic>
          </wp:inline>
        </w:drawing>
      </w:r>
    </w:p>
    <w:p w14:paraId="7A15B661" w14:textId="59254C5A" w:rsidR="001663D1" w:rsidRPr="001663D1" w:rsidRDefault="001663D1" w:rsidP="001663D1">
      <w:pPr>
        <w:snapToGrid w:val="0"/>
        <w:spacing w:after="120"/>
        <w:jc w:val="center"/>
        <w:rPr>
          <w:rFonts w:asciiTheme="minorHAnsi" w:eastAsia="MS PGothic" w:hAnsiTheme="minorHAnsi"/>
          <w:color w:val="000000"/>
          <w:szCs w:val="18"/>
          <w:lang w:val="en-US"/>
        </w:rPr>
      </w:pPr>
      <w:r w:rsidRPr="009107AD">
        <w:rPr>
          <w:rFonts w:asciiTheme="minorHAnsi" w:eastAsia="MS PGothic" w:hAnsiTheme="minorHAnsi"/>
          <w:b/>
          <w:color w:val="000000"/>
          <w:szCs w:val="18"/>
          <w:lang w:val="en-US"/>
        </w:rPr>
        <w:t>Figure 1.</w:t>
      </w:r>
      <w:r w:rsidRPr="009107AD">
        <w:rPr>
          <w:rFonts w:asciiTheme="minorHAnsi" w:eastAsia="MS PGothic" w:hAnsiTheme="minorHAnsi"/>
          <w:color w:val="000000"/>
          <w:szCs w:val="18"/>
          <w:lang w:val="en-US"/>
        </w:rPr>
        <w:t xml:space="preserve"> Coalescence model</w:t>
      </w:r>
      <w:r>
        <w:rPr>
          <w:rFonts w:asciiTheme="minorHAnsi" w:eastAsia="MS PGothic" w:hAnsiTheme="minorHAnsi"/>
          <w:color w:val="000000"/>
          <w:szCs w:val="18"/>
          <w:lang w:val="en-US"/>
        </w:rPr>
        <w:t xml:space="preserve"> developed</w:t>
      </w:r>
    </w:p>
    <w:p w14:paraId="1F84F4C0" w14:textId="77777777" w:rsidR="00704BDF" w:rsidRPr="008D0BEB" w:rsidRDefault="000A3D4C" w:rsidP="00704BDF">
      <w:pPr>
        <w:snapToGrid w:val="0"/>
        <w:spacing w:before="240" w:line="300" w:lineRule="auto"/>
        <w:rPr>
          <w:rFonts w:asciiTheme="minorHAnsi" w:eastAsia="MS PGothic" w:hAnsiTheme="minorHAnsi"/>
          <w:color w:val="000000"/>
          <w:sz w:val="22"/>
          <w:szCs w:val="22"/>
          <w:lang w:val="en-US"/>
        </w:rPr>
      </w:pPr>
      <w:r>
        <w:rPr>
          <w:rFonts w:asciiTheme="minorHAnsi" w:eastAsia="MS PGothic" w:hAnsiTheme="minorHAnsi"/>
          <w:b/>
          <w:bCs/>
          <w:color w:val="000000"/>
          <w:sz w:val="22"/>
          <w:szCs w:val="22"/>
          <w:lang w:val="en-US"/>
        </w:rPr>
        <w:t>3</w:t>
      </w:r>
      <w:r w:rsidR="00704BDF" w:rsidRPr="008D0BEB">
        <w:rPr>
          <w:rFonts w:asciiTheme="minorHAnsi" w:eastAsia="MS PGothic" w:hAnsiTheme="minorHAnsi"/>
          <w:b/>
          <w:bCs/>
          <w:color w:val="000000"/>
          <w:sz w:val="22"/>
          <w:szCs w:val="22"/>
          <w:lang w:val="en-US"/>
        </w:rPr>
        <w:t xml:space="preserve">. </w:t>
      </w:r>
      <w:r w:rsidR="0058670B">
        <w:rPr>
          <w:rFonts w:asciiTheme="minorHAnsi" w:eastAsia="MS PGothic" w:hAnsiTheme="minorHAnsi"/>
          <w:b/>
          <w:bCs/>
          <w:color w:val="000000"/>
          <w:sz w:val="22"/>
          <w:szCs w:val="22"/>
          <w:lang w:val="en-US"/>
        </w:rPr>
        <w:t>Experimental device</w:t>
      </w:r>
    </w:p>
    <w:p w14:paraId="4AAE2F6F" w14:textId="51B243DF" w:rsidR="000A3D4C" w:rsidRDefault="0058670B" w:rsidP="00704BDF">
      <w:pPr>
        <w:snapToGrid w:val="0"/>
        <w:spacing w:after="120"/>
        <w:rPr>
          <w:rFonts w:asciiTheme="minorHAnsi" w:eastAsia="MS PGothic" w:hAnsiTheme="minorHAnsi"/>
          <w:color w:val="000000"/>
          <w:sz w:val="22"/>
          <w:szCs w:val="22"/>
          <w:lang w:val="en-US"/>
        </w:rPr>
      </w:pPr>
      <w:r w:rsidRPr="0058670B">
        <w:rPr>
          <w:rFonts w:asciiTheme="minorHAnsi" w:eastAsia="MS PGothic" w:hAnsiTheme="minorHAnsi"/>
          <w:color w:val="000000"/>
          <w:sz w:val="22"/>
          <w:szCs w:val="22"/>
          <w:lang w:val="en-US"/>
        </w:rPr>
        <w:t>The coalescence time can be evaluated experimentally from any suitable settling experiment. Here the experiments are conducted in the standardized settl</w:t>
      </w:r>
      <w:r>
        <w:rPr>
          <w:rFonts w:asciiTheme="minorHAnsi" w:eastAsia="MS PGothic" w:hAnsiTheme="minorHAnsi"/>
          <w:color w:val="000000"/>
          <w:sz w:val="22"/>
          <w:szCs w:val="22"/>
          <w:lang w:val="en-US"/>
        </w:rPr>
        <w:t>ing cell proposed by Henschke [3</w:t>
      </w:r>
      <w:r w:rsidRPr="0058670B">
        <w:rPr>
          <w:rFonts w:asciiTheme="minorHAnsi" w:eastAsia="MS PGothic" w:hAnsiTheme="minorHAnsi"/>
          <w:color w:val="000000"/>
          <w:sz w:val="22"/>
          <w:szCs w:val="22"/>
          <w:lang w:val="en-US"/>
        </w:rPr>
        <w:t xml:space="preserve">]. It consists of a glass vessel with a capacity of 800ml, with 2 shafts for stirring with 4 stirrers on each shaft. A SOPAT probe is used to measure the drop-size distribution in situ. Iso-optical </w:t>
      </w:r>
      <w:r w:rsidR="003A7362">
        <w:rPr>
          <w:rFonts w:asciiTheme="minorHAnsi" w:eastAsia="MS PGothic" w:hAnsiTheme="minorHAnsi"/>
          <w:color w:val="000000"/>
          <w:sz w:val="22"/>
          <w:szCs w:val="22"/>
          <w:lang w:val="en-US"/>
        </w:rPr>
        <w:t xml:space="preserve">two-phase </w:t>
      </w:r>
      <w:r w:rsidRPr="0058670B">
        <w:rPr>
          <w:rFonts w:asciiTheme="minorHAnsi" w:eastAsia="MS PGothic" w:hAnsiTheme="minorHAnsi"/>
          <w:color w:val="000000"/>
          <w:sz w:val="22"/>
          <w:szCs w:val="22"/>
          <w:lang w:val="en-US"/>
        </w:rPr>
        <w:t>system</w:t>
      </w:r>
      <w:r w:rsidR="003A7362">
        <w:rPr>
          <w:rFonts w:asciiTheme="minorHAnsi" w:eastAsia="MS PGothic" w:hAnsiTheme="minorHAnsi"/>
          <w:color w:val="000000"/>
          <w:sz w:val="22"/>
          <w:szCs w:val="22"/>
          <w:lang w:val="en-US"/>
        </w:rPr>
        <w:t>s are</w:t>
      </w:r>
      <w:r w:rsidRPr="0058670B">
        <w:rPr>
          <w:rFonts w:asciiTheme="minorHAnsi" w:eastAsia="MS PGothic" w:hAnsiTheme="minorHAnsi"/>
          <w:color w:val="000000"/>
          <w:sz w:val="22"/>
          <w:szCs w:val="22"/>
          <w:lang w:val="en-US"/>
        </w:rPr>
        <w:t xml:space="preserve"> </w:t>
      </w:r>
      <w:r w:rsidR="003A7362">
        <w:rPr>
          <w:rFonts w:asciiTheme="minorHAnsi" w:eastAsia="MS PGothic" w:hAnsiTheme="minorHAnsi"/>
          <w:color w:val="000000"/>
          <w:sz w:val="22"/>
          <w:szCs w:val="22"/>
          <w:lang w:val="en-US"/>
        </w:rPr>
        <w:t>analyzed</w:t>
      </w:r>
      <w:r w:rsidR="003A7362" w:rsidRPr="0058670B">
        <w:rPr>
          <w:rFonts w:asciiTheme="minorHAnsi" w:eastAsia="MS PGothic" w:hAnsiTheme="minorHAnsi"/>
          <w:color w:val="000000"/>
          <w:sz w:val="22"/>
          <w:szCs w:val="22"/>
          <w:lang w:val="en-US"/>
        </w:rPr>
        <w:t xml:space="preserve"> </w:t>
      </w:r>
      <w:r w:rsidRPr="0058670B">
        <w:rPr>
          <w:rFonts w:asciiTheme="minorHAnsi" w:eastAsia="MS PGothic" w:hAnsiTheme="minorHAnsi"/>
          <w:color w:val="000000"/>
          <w:sz w:val="22"/>
          <w:szCs w:val="22"/>
          <w:lang w:val="en-US"/>
        </w:rPr>
        <w:t xml:space="preserve">and </w:t>
      </w:r>
      <w:r w:rsidR="003A7362">
        <w:rPr>
          <w:rFonts w:asciiTheme="minorHAnsi" w:eastAsia="MS PGothic" w:hAnsiTheme="minorHAnsi"/>
          <w:color w:val="000000"/>
          <w:sz w:val="22"/>
          <w:szCs w:val="22"/>
          <w:lang w:val="en-US"/>
        </w:rPr>
        <w:t xml:space="preserve">the settling after dispersing </w:t>
      </w:r>
      <w:r w:rsidRPr="0058670B">
        <w:rPr>
          <w:rFonts w:asciiTheme="minorHAnsi" w:eastAsia="MS PGothic" w:hAnsiTheme="minorHAnsi"/>
          <w:color w:val="000000"/>
          <w:sz w:val="22"/>
          <w:szCs w:val="22"/>
          <w:lang w:val="en-US"/>
        </w:rPr>
        <w:t xml:space="preserve">followed over the time. A dye present in one of the two phase allows </w:t>
      </w:r>
      <w:r w:rsidR="003A7362">
        <w:rPr>
          <w:rFonts w:asciiTheme="minorHAnsi" w:eastAsia="MS PGothic" w:hAnsiTheme="minorHAnsi"/>
          <w:color w:val="000000"/>
          <w:sz w:val="22"/>
          <w:szCs w:val="22"/>
          <w:lang w:val="en-US"/>
        </w:rPr>
        <w:t>to measure</w:t>
      </w:r>
      <w:r w:rsidRPr="0058670B">
        <w:rPr>
          <w:rFonts w:asciiTheme="minorHAnsi" w:eastAsia="MS PGothic" w:hAnsiTheme="minorHAnsi"/>
          <w:color w:val="000000"/>
          <w:sz w:val="22"/>
          <w:szCs w:val="22"/>
          <w:lang w:val="en-US"/>
        </w:rPr>
        <w:t xml:space="preserve"> the local holdup. The experimental results are used to validate the model and the numerical approach.</w:t>
      </w:r>
    </w:p>
    <w:p w14:paraId="175E8C52" w14:textId="77777777" w:rsidR="000A3D4C" w:rsidRPr="000A3D4C" w:rsidRDefault="000A3D4C" w:rsidP="000A3D4C">
      <w:pPr>
        <w:snapToGrid w:val="0"/>
        <w:spacing w:after="120"/>
        <w:rPr>
          <w:rFonts w:asciiTheme="minorHAnsi" w:eastAsia="MS PGothic" w:hAnsiTheme="minorHAnsi"/>
          <w:b/>
          <w:color w:val="000000"/>
          <w:sz w:val="22"/>
          <w:szCs w:val="22"/>
          <w:lang w:val="en-US"/>
        </w:rPr>
      </w:pPr>
      <w:r w:rsidRPr="000A3D4C">
        <w:rPr>
          <w:rFonts w:asciiTheme="minorHAnsi" w:eastAsia="MS PGothic" w:hAnsiTheme="minorHAnsi"/>
          <w:b/>
          <w:color w:val="000000"/>
          <w:sz w:val="22"/>
          <w:szCs w:val="22"/>
          <w:lang w:val="en-US"/>
        </w:rPr>
        <w:t>4. First results</w:t>
      </w:r>
      <w:r>
        <w:rPr>
          <w:rFonts w:asciiTheme="minorHAnsi" w:eastAsia="MS PGothic" w:hAnsiTheme="minorHAnsi"/>
          <w:b/>
          <w:color w:val="000000"/>
          <w:sz w:val="22"/>
          <w:szCs w:val="22"/>
          <w:lang w:val="en-US"/>
        </w:rPr>
        <w:t xml:space="preserve"> and outcome</w:t>
      </w:r>
    </w:p>
    <w:p w14:paraId="2139D4D9" w14:textId="77777777" w:rsidR="000A3D4C" w:rsidRPr="000A3D4C" w:rsidRDefault="000A3D4C" w:rsidP="000A3D4C">
      <w:pPr>
        <w:snapToGrid w:val="0"/>
        <w:spacing w:before="240" w:line="300" w:lineRule="auto"/>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First experiments</w:t>
      </w:r>
      <w:r w:rsidR="00BE4643">
        <w:rPr>
          <w:rFonts w:asciiTheme="minorHAnsi" w:eastAsia="MS PGothic" w:hAnsiTheme="minorHAnsi"/>
          <w:color w:val="000000"/>
          <w:sz w:val="22"/>
          <w:szCs w:val="22"/>
          <w:lang w:val="en-US"/>
        </w:rPr>
        <w:t xml:space="preserve"> were performed with a system of paraffin oil droplets dispersed in water. </w:t>
      </w:r>
      <w:r>
        <w:rPr>
          <w:rFonts w:asciiTheme="minorHAnsi" w:eastAsia="MS PGothic" w:hAnsiTheme="minorHAnsi"/>
          <w:color w:val="000000"/>
          <w:sz w:val="22"/>
          <w:szCs w:val="22"/>
          <w:lang w:val="en-US"/>
        </w:rPr>
        <w:t>The results depicted in Figure 2</w:t>
      </w:r>
      <w:r w:rsidRPr="000A3D4C">
        <w:rPr>
          <w:rFonts w:asciiTheme="minorHAnsi" w:eastAsia="MS PGothic" w:hAnsiTheme="minorHAnsi"/>
          <w:color w:val="000000"/>
          <w:sz w:val="22"/>
          <w:szCs w:val="22"/>
          <w:lang w:val="en-US"/>
        </w:rPr>
        <w:t xml:space="preserve"> show on the right hand side a simulation performed with the ReDrop program. The model parameters were fitted in order to follow the experimental data shown by the black dots. The latter represent the sedimentation and the coalescence curves observed visually from the movie recording of the settling experiment. The initial drop-size distribution used in the simulation was measured with the SOPAT probe. It is represen</w:t>
      </w:r>
      <w:r>
        <w:rPr>
          <w:rFonts w:asciiTheme="minorHAnsi" w:eastAsia="MS PGothic" w:hAnsiTheme="minorHAnsi"/>
          <w:color w:val="000000"/>
          <w:sz w:val="22"/>
          <w:szCs w:val="22"/>
          <w:lang w:val="en-US"/>
        </w:rPr>
        <w:t>ted on the left side of Figure 2</w:t>
      </w:r>
      <w:r w:rsidRPr="000A3D4C">
        <w:rPr>
          <w:rFonts w:asciiTheme="minorHAnsi" w:eastAsia="MS PGothic" w:hAnsiTheme="minorHAnsi"/>
          <w:color w:val="000000"/>
          <w:sz w:val="22"/>
          <w:szCs w:val="22"/>
          <w:lang w:val="en-US"/>
        </w:rPr>
        <w:t>.</w:t>
      </w:r>
    </w:p>
    <w:p w14:paraId="2528EFB8" w14:textId="28944C24" w:rsidR="00BE4643" w:rsidRPr="001663D1" w:rsidRDefault="00DC5CAC" w:rsidP="001663D1">
      <w:pPr>
        <w:snapToGrid w:val="0"/>
        <w:spacing w:before="240" w:line="300" w:lineRule="auto"/>
        <w:rPr>
          <w:rFonts w:asciiTheme="minorHAnsi" w:eastAsia="MS PGothic" w:hAnsiTheme="minorHAnsi"/>
          <w:color w:val="000000"/>
          <w:sz w:val="22"/>
          <w:szCs w:val="22"/>
          <w:lang w:val="en-US"/>
        </w:rPr>
      </w:pPr>
      <w:r w:rsidRPr="001663D1">
        <w:rPr>
          <w:rFonts w:asciiTheme="minorHAnsi" w:eastAsia="MS PGothic" w:hAnsiTheme="minorHAnsi"/>
          <w:noProof/>
          <w:color w:val="000000"/>
          <w:sz w:val="22"/>
          <w:szCs w:val="22"/>
          <w:lang w:val="en-US"/>
        </w:rPr>
        <w:drawing>
          <wp:anchor distT="0" distB="0" distL="114300" distR="114300" simplePos="0" relativeHeight="251660288" behindDoc="0" locked="0" layoutInCell="1" allowOverlap="1" wp14:anchorId="058CEF74" wp14:editId="7E37E001">
            <wp:simplePos x="0" y="0"/>
            <wp:positionH relativeFrom="column">
              <wp:posOffset>1905</wp:posOffset>
            </wp:positionH>
            <wp:positionV relativeFrom="paragraph">
              <wp:posOffset>759460</wp:posOffset>
            </wp:positionV>
            <wp:extent cx="5301615" cy="17602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692" b="12297"/>
                    <a:stretch/>
                  </pic:blipFill>
                  <pic:spPr bwMode="auto">
                    <a:xfrm>
                      <a:off x="0" y="0"/>
                      <a:ext cx="5301615"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D4C" w:rsidRPr="000A3D4C">
        <w:rPr>
          <w:rFonts w:asciiTheme="minorHAnsi" w:eastAsia="MS PGothic" w:hAnsiTheme="minorHAnsi"/>
          <w:color w:val="000000"/>
          <w:sz w:val="22"/>
          <w:szCs w:val="22"/>
          <w:lang w:val="en-US"/>
        </w:rPr>
        <w:t>This results of the ReDrop simulation is in good agreement with the experimental data and shows good basis for the further experiments, detailed evaluation</w:t>
      </w:r>
      <w:r w:rsidR="003A7362">
        <w:rPr>
          <w:rFonts w:asciiTheme="minorHAnsi" w:eastAsia="MS PGothic" w:hAnsiTheme="minorHAnsi"/>
          <w:color w:val="000000"/>
          <w:sz w:val="22"/>
          <w:szCs w:val="22"/>
          <w:lang w:val="en-US"/>
        </w:rPr>
        <w:t>,</w:t>
      </w:r>
      <w:r w:rsidR="000A3D4C" w:rsidRPr="000A3D4C">
        <w:rPr>
          <w:rFonts w:asciiTheme="minorHAnsi" w:eastAsia="MS PGothic" w:hAnsiTheme="minorHAnsi"/>
          <w:color w:val="000000"/>
          <w:sz w:val="22"/>
          <w:szCs w:val="22"/>
          <w:lang w:val="en-US"/>
        </w:rPr>
        <w:t xml:space="preserve"> and model validation</w:t>
      </w:r>
      <w:r w:rsidR="00BE4643">
        <w:rPr>
          <w:rFonts w:asciiTheme="minorHAnsi" w:eastAsia="MS PGothic" w:hAnsiTheme="minorHAnsi"/>
          <w:color w:val="000000"/>
          <w:sz w:val="22"/>
          <w:szCs w:val="22"/>
          <w:lang w:val="en-US"/>
        </w:rPr>
        <w:t xml:space="preserve"> </w:t>
      </w:r>
      <w:r w:rsidR="003A7362">
        <w:rPr>
          <w:rFonts w:asciiTheme="minorHAnsi" w:eastAsia="MS PGothic" w:hAnsiTheme="minorHAnsi"/>
          <w:color w:val="000000"/>
          <w:sz w:val="22"/>
          <w:szCs w:val="22"/>
          <w:lang w:val="en-US"/>
        </w:rPr>
        <w:t>using</w:t>
      </w:r>
      <w:r w:rsidR="00BE4643">
        <w:rPr>
          <w:rFonts w:asciiTheme="minorHAnsi" w:eastAsia="MS PGothic" w:hAnsiTheme="minorHAnsi"/>
          <w:color w:val="000000"/>
          <w:sz w:val="22"/>
          <w:szCs w:val="22"/>
          <w:lang w:val="en-US"/>
        </w:rPr>
        <w:t xml:space="preserve"> iso-optical systems</w:t>
      </w:r>
      <w:r w:rsidR="000A3D4C" w:rsidRPr="000A3D4C">
        <w:rPr>
          <w:rFonts w:asciiTheme="minorHAnsi" w:eastAsia="MS PGothic" w:hAnsiTheme="minorHAnsi"/>
          <w:color w:val="000000"/>
          <w:sz w:val="22"/>
          <w:szCs w:val="22"/>
          <w:lang w:val="en-US"/>
        </w:rPr>
        <w:t>.</w:t>
      </w:r>
      <w:r w:rsidR="001663D1" w:rsidRPr="001663D1">
        <w:rPr>
          <w:rFonts w:asciiTheme="minorHAnsi" w:eastAsia="MS PGothic" w:hAnsiTheme="minorHAnsi"/>
          <w:noProof/>
          <w:color w:val="000000"/>
          <w:sz w:val="22"/>
          <w:szCs w:val="22"/>
          <w:lang w:val="en-US"/>
        </w:rPr>
        <mc:AlternateContent>
          <mc:Choice Requires="wps">
            <w:drawing>
              <wp:anchor distT="0" distB="0" distL="114300" distR="114300" simplePos="0" relativeHeight="251659264" behindDoc="0" locked="0" layoutInCell="1" allowOverlap="1" wp14:anchorId="3A1154EE" wp14:editId="13FA502B">
                <wp:simplePos x="0" y="0"/>
                <wp:positionH relativeFrom="column">
                  <wp:posOffset>0</wp:posOffset>
                </wp:positionH>
                <wp:positionV relativeFrom="paragraph">
                  <wp:posOffset>56515</wp:posOffset>
                </wp:positionV>
                <wp:extent cx="12192000" cy="0"/>
                <wp:effectExtent l="0" t="57150" r="0" b="571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7DE3C5D2" id="Rectangle 2" o:spid="_x0000_s1026" style="position:absolute;margin-left:0;margin-top:4.45pt;width:960pt;height:0;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" filled="f" fillcolor="#4f81bd [3204]" stroked="f" strokecolor="black [3213]">
                <v:shadow color="#eeece1 [3214]"/>
                <v:textbox style="mso-fit-shape-to-text:t"/>
              </v:rect>
            </w:pict>
          </mc:Fallback>
        </mc:AlternateContent>
      </w:r>
    </w:p>
    <w:p w14:paraId="2E811DF7" w14:textId="77777777" w:rsidR="00BE4643" w:rsidRPr="00BE4643" w:rsidRDefault="00BE4643" w:rsidP="00BE4643">
      <w:pPr>
        <w:snapToGrid w:val="0"/>
        <w:spacing w:after="120"/>
        <w:rPr>
          <w:rFonts w:asciiTheme="minorHAnsi" w:eastAsia="MS PGothic" w:hAnsiTheme="minorHAnsi"/>
          <w:color w:val="000000"/>
          <w:szCs w:val="18"/>
          <w:lang w:val="en-US"/>
        </w:rPr>
      </w:pPr>
      <w:r w:rsidRPr="00BE4643">
        <w:rPr>
          <w:rFonts w:asciiTheme="minorHAnsi" w:eastAsia="MS PGothic" w:hAnsiTheme="minorHAnsi"/>
          <w:color w:val="000000"/>
          <w:szCs w:val="18"/>
          <w:lang w:val="en-US"/>
        </w:rPr>
        <w:t>Figure 2. Fitting of experimental results (right) with the initial drop-size distribution measured with the SOPAT probe (left)</w:t>
      </w:r>
    </w:p>
    <w:p w14:paraId="2A676872" w14:textId="77777777" w:rsidR="00704BDF" w:rsidRPr="008D0BEB" w:rsidRDefault="00BE4643" w:rsidP="00704BDF">
      <w:pPr>
        <w:snapToGrid w:val="0"/>
        <w:spacing w:before="240" w:line="300" w:lineRule="auto"/>
        <w:rPr>
          <w:rFonts w:asciiTheme="minorHAnsi" w:eastAsia="SimSun" w:hAnsiTheme="minorHAnsi"/>
          <w:b/>
          <w:bCs/>
          <w:color w:val="000000"/>
          <w:sz w:val="20"/>
          <w:lang w:val="en-US" w:eastAsia="zh-CN"/>
        </w:rPr>
      </w:pPr>
      <w:r>
        <w:rPr>
          <w:rFonts w:asciiTheme="minorHAnsi" w:eastAsia="MS PGothic" w:hAnsiTheme="minorHAnsi"/>
          <w:b/>
          <w:bCs/>
          <w:color w:val="000000"/>
          <w:sz w:val="20"/>
          <w:lang w:val="en-US"/>
        </w:rPr>
        <w:t>References</w:t>
      </w:r>
    </w:p>
    <w:p w14:paraId="5C1E9D7A" w14:textId="358FB049" w:rsidR="0058670B" w:rsidRPr="0058670B" w:rsidRDefault="0058670B" w:rsidP="0058670B">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sz w:val="22"/>
          <w:szCs w:val="22"/>
          <w:lang w:eastAsia="zh-CN"/>
        </w:rPr>
      </w:pPr>
      <w:r>
        <w:rPr>
          <w:rFonts w:asciiTheme="minorHAnsi" w:eastAsia="SimSun" w:hAnsiTheme="minorHAnsi"/>
          <w:sz w:val="22"/>
          <w:szCs w:val="22"/>
          <w:lang w:eastAsia="zh-CN"/>
        </w:rPr>
        <w:t>J. Ayesteràn</w:t>
      </w:r>
      <w:r w:rsidR="00F329D7">
        <w:rPr>
          <w:rFonts w:asciiTheme="minorHAnsi" w:eastAsia="SimSun" w:hAnsiTheme="minorHAnsi"/>
          <w:sz w:val="22"/>
          <w:szCs w:val="22"/>
          <w:lang w:eastAsia="zh-CN"/>
        </w:rPr>
        <w:t>, N. Kopriwa, F. Buchbender, M. Kalem, A. Pfennig</w:t>
      </w:r>
      <w:r w:rsidRPr="0058670B">
        <w:rPr>
          <w:rFonts w:asciiTheme="minorHAnsi" w:eastAsia="SimSun" w:hAnsiTheme="minorHAnsi"/>
          <w:sz w:val="22"/>
          <w:szCs w:val="22"/>
          <w:lang w:eastAsia="zh-CN"/>
        </w:rPr>
        <w:t xml:space="preserve">, </w:t>
      </w:r>
      <w:bookmarkStart w:id="1" w:name="_GoBack"/>
      <w:bookmarkEnd w:id="1"/>
      <w:r w:rsidRPr="0058670B">
        <w:rPr>
          <w:rFonts w:asciiTheme="minorHAnsi" w:eastAsia="SimSun" w:hAnsiTheme="minorHAnsi"/>
          <w:sz w:val="22"/>
          <w:szCs w:val="22"/>
          <w:lang w:eastAsia="zh-CN"/>
        </w:rPr>
        <w:t xml:space="preserve">Chem Ing. Tech., 38, </w:t>
      </w:r>
      <w:r>
        <w:rPr>
          <w:rFonts w:asciiTheme="minorHAnsi" w:eastAsia="SimSun" w:hAnsiTheme="minorHAnsi"/>
          <w:sz w:val="22"/>
          <w:szCs w:val="22"/>
          <w:lang w:eastAsia="zh-CN"/>
        </w:rPr>
        <w:t>(2015) 1894-1900</w:t>
      </w:r>
      <w:r w:rsidRPr="0058670B">
        <w:rPr>
          <w:rFonts w:asciiTheme="minorHAnsi" w:eastAsia="SimSun" w:hAnsiTheme="minorHAnsi"/>
          <w:sz w:val="22"/>
          <w:szCs w:val="22"/>
          <w:lang w:eastAsia="zh-CN"/>
        </w:rPr>
        <w:t>.</w:t>
      </w:r>
    </w:p>
    <w:p w14:paraId="1D8C36C7" w14:textId="77777777" w:rsidR="0058670B" w:rsidRDefault="0058670B" w:rsidP="0058670B">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sz w:val="22"/>
          <w:szCs w:val="22"/>
          <w:lang w:eastAsia="zh-CN"/>
        </w:rPr>
      </w:pPr>
      <w:r>
        <w:rPr>
          <w:rFonts w:asciiTheme="minorHAnsi" w:eastAsia="SimSun" w:hAnsiTheme="minorHAnsi"/>
          <w:sz w:val="22"/>
          <w:szCs w:val="22"/>
          <w:lang w:eastAsia="zh-CN"/>
        </w:rPr>
        <w:t xml:space="preserve">N. Kopriwa, A. Pfennig, </w:t>
      </w:r>
      <w:r w:rsidRPr="0058670B">
        <w:rPr>
          <w:rFonts w:asciiTheme="minorHAnsi" w:eastAsia="SimSun" w:hAnsiTheme="minorHAnsi"/>
          <w:sz w:val="22"/>
          <w:szCs w:val="22"/>
          <w:lang w:eastAsia="zh-CN"/>
        </w:rPr>
        <w:t xml:space="preserve">Solvent Extraction and Ion Exchange, 34, </w:t>
      </w:r>
      <w:r>
        <w:rPr>
          <w:rFonts w:asciiTheme="minorHAnsi" w:eastAsia="SimSun" w:hAnsiTheme="minorHAnsi"/>
          <w:sz w:val="22"/>
          <w:szCs w:val="22"/>
          <w:lang w:eastAsia="zh-CN"/>
        </w:rPr>
        <w:t>(2016) 622-642</w:t>
      </w:r>
      <w:r w:rsidRPr="0058670B">
        <w:rPr>
          <w:rFonts w:asciiTheme="minorHAnsi" w:eastAsia="SimSun" w:hAnsiTheme="minorHAnsi"/>
          <w:sz w:val="22"/>
          <w:szCs w:val="22"/>
          <w:lang w:eastAsia="zh-CN"/>
        </w:rPr>
        <w:t>.</w:t>
      </w:r>
    </w:p>
    <w:p w14:paraId="271E2186" w14:textId="77777777" w:rsidR="0058670B" w:rsidRPr="00DE0019" w:rsidRDefault="0058670B" w:rsidP="006F4D69">
      <w:pPr>
        <w:pStyle w:val="FirstParagraph"/>
        <w:widowControl w:val="0"/>
        <w:numPr>
          <w:ilvl w:val="0"/>
          <w:numId w:val="17"/>
        </w:numPr>
        <w:tabs>
          <w:tab w:val="left" w:pos="426"/>
        </w:tabs>
        <w:autoSpaceDE w:val="0"/>
        <w:autoSpaceDN w:val="0"/>
        <w:adjustRightInd w:val="0"/>
        <w:spacing w:line="240" w:lineRule="auto"/>
        <w:rPr>
          <w:rFonts w:asciiTheme="minorHAnsi" w:eastAsia="SimSun" w:hAnsiTheme="minorHAnsi"/>
          <w:sz w:val="22"/>
          <w:szCs w:val="22"/>
          <w:lang w:eastAsia="zh-CN"/>
        </w:rPr>
      </w:pPr>
      <w:r w:rsidRPr="00BE4643">
        <w:rPr>
          <w:rFonts w:asciiTheme="minorHAnsi" w:eastAsia="SimSun" w:hAnsiTheme="minorHAnsi"/>
          <w:sz w:val="22"/>
          <w:szCs w:val="22"/>
          <w:lang w:eastAsia="zh-CN"/>
        </w:rPr>
        <w:t>M. Henschke, L. H. Schlieper, A. Pfennig, Chem. Eng. J., 85 (2002), 369-378.</w:t>
      </w:r>
    </w:p>
    <w:sectPr w:rsidR="0058670B" w:rsidRPr="00DE0019"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45E61" w14:textId="77777777" w:rsidR="00F46FF2" w:rsidRDefault="00F46FF2" w:rsidP="004F5E36">
      <w:r>
        <w:separator/>
      </w:r>
    </w:p>
  </w:endnote>
  <w:endnote w:type="continuationSeparator" w:id="0">
    <w:p w14:paraId="1AC8ECF6" w14:textId="77777777" w:rsidR="00F46FF2" w:rsidRDefault="00F46FF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F7EFD" w14:textId="77777777" w:rsidR="00F46FF2" w:rsidRDefault="00F46FF2" w:rsidP="004F5E36">
      <w:r>
        <w:separator/>
      </w:r>
    </w:p>
  </w:footnote>
  <w:footnote w:type="continuationSeparator" w:id="0">
    <w:p w14:paraId="18253C5A" w14:textId="77777777" w:rsidR="00F46FF2" w:rsidRDefault="00F46FF2"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BB11" w14:textId="77777777"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05DAD640" wp14:editId="375A001C">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12C3081E" wp14:editId="5F1B277C">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8C998" w14:textId="77777777"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2FC6AFEB" wp14:editId="7457851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14:paraId="4D6AB1E5" w14:textId="77777777" w:rsidR="00704BDF" w:rsidRDefault="00704BDF">
    <w:pPr>
      <w:pStyle w:val="Header"/>
    </w:pPr>
  </w:p>
  <w:p w14:paraId="11378AB1" w14:textId="77777777"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14:anchorId="5C9A92F5" wp14:editId="3104B0B9">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EB8071E"/>
    <w:multiLevelType w:val="hybridMultilevel"/>
    <w:tmpl w:val="E0ACEB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6"/>
  </w:num>
  <w:num w:numId="16">
    <w:abstractNumId w:val="17"/>
  </w:num>
  <w:num w:numId="17">
    <w:abstractNumId w:val="10"/>
  </w:num>
  <w:num w:numId="18">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as">
    <w15:presenceInfo w15:providerId="None" w15:userId="Andre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3148D"/>
    <w:rsid w:val="00062A9A"/>
    <w:rsid w:val="00064252"/>
    <w:rsid w:val="00064F32"/>
    <w:rsid w:val="000A03B2"/>
    <w:rsid w:val="000A3D4C"/>
    <w:rsid w:val="000D34BE"/>
    <w:rsid w:val="000E36F1"/>
    <w:rsid w:val="000E3A73"/>
    <w:rsid w:val="000E414A"/>
    <w:rsid w:val="0013121F"/>
    <w:rsid w:val="00134DE4"/>
    <w:rsid w:val="00150E59"/>
    <w:rsid w:val="001663D1"/>
    <w:rsid w:val="001705D7"/>
    <w:rsid w:val="00184AD6"/>
    <w:rsid w:val="001B65C1"/>
    <w:rsid w:val="001C684B"/>
    <w:rsid w:val="001D53FC"/>
    <w:rsid w:val="001F2EC7"/>
    <w:rsid w:val="002065DB"/>
    <w:rsid w:val="002447EF"/>
    <w:rsid w:val="00251550"/>
    <w:rsid w:val="0027221A"/>
    <w:rsid w:val="00275B61"/>
    <w:rsid w:val="002D1F12"/>
    <w:rsid w:val="003009B7"/>
    <w:rsid w:val="0030469C"/>
    <w:rsid w:val="003723D4"/>
    <w:rsid w:val="003A7362"/>
    <w:rsid w:val="003A7D1C"/>
    <w:rsid w:val="0046164A"/>
    <w:rsid w:val="00462DCD"/>
    <w:rsid w:val="004D1162"/>
    <w:rsid w:val="004E4DD6"/>
    <w:rsid w:val="004F5E36"/>
    <w:rsid w:val="004F7FBB"/>
    <w:rsid w:val="005119A5"/>
    <w:rsid w:val="005278B7"/>
    <w:rsid w:val="005346C8"/>
    <w:rsid w:val="0058670B"/>
    <w:rsid w:val="00594E9F"/>
    <w:rsid w:val="005B61E6"/>
    <w:rsid w:val="005C77E1"/>
    <w:rsid w:val="005D6A2F"/>
    <w:rsid w:val="005E1A82"/>
    <w:rsid w:val="005F0A28"/>
    <w:rsid w:val="005F0E5E"/>
    <w:rsid w:val="00620DEE"/>
    <w:rsid w:val="00625639"/>
    <w:rsid w:val="0064184D"/>
    <w:rsid w:val="00660E3E"/>
    <w:rsid w:val="00662E74"/>
    <w:rsid w:val="006A58D2"/>
    <w:rsid w:val="006C5579"/>
    <w:rsid w:val="006F6FA9"/>
    <w:rsid w:val="0070170B"/>
    <w:rsid w:val="00704BDF"/>
    <w:rsid w:val="00736B13"/>
    <w:rsid w:val="007447F3"/>
    <w:rsid w:val="007661C8"/>
    <w:rsid w:val="00783A59"/>
    <w:rsid w:val="007D52CD"/>
    <w:rsid w:val="00813288"/>
    <w:rsid w:val="008168FC"/>
    <w:rsid w:val="00835B84"/>
    <w:rsid w:val="008479A2"/>
    <w:rsid w:val="0087637F"/>
    <w:rsid w:val="008A1512"/>
    <w:rsid w:val="008D0BEB"/>
    <w:rsid w:val="008E566E"/>
    <w:rsid w:val="00901EB6"/>
    <w:rsid w:val="009107AD"/>
    <w:rsid w:val="009450CE"/>
    <w:rsid w:val="0095164B"/>
    <w:rsid w:val="00996483"/>
    <w:rsid w:val="009E788A"/>
    <w:rsid w:val="00A1763D"/>
    <w:rsid w:val="00A17CEC"/>
    <w:rsid w:val="00A27EF0"/>
    <w:rsid w:val="00A76EFC"/>
    <w:rsid w:val="00A9626B"/>
    <w:rsid w:val="00A97F29"/>
    <w:rsid w:val="00AB0964"/>
    <w:rsid w:val="00AE377D"/>
    <w:rsid w:val="00B61DBF"/>
    <w:rsid w:val="00BC30C9"/>
    <w:rsid w:val="00BE3E58"/>
    <w:rsid w:val="00BE4643"/>
    <w:rsid w:val="00BF51BA"/>
    <w:rsid w:val="00C01616"/>
    <w:rsid w:val="00C0162B"/>
    <w:rsid w:val="00C345B1"/>
    <w:rsid w:val="00C40142"/>
    <w:rsid w:val="00C57182"/>
    <w:rsid w:val="00C655FD"/>
    <w:rsid w:val="00C867B1"/>
    <w:rsid w:val="00C94434"/>
    <w:rsid w:val="00CA1C95"/>
    <w:rsid w:val="00CA5A9C"/>
    <w:rsid w:val="00CD5FE2"/>
    <w:rsid w:val="00D02B4C"/>
    <w:rsid w:val="00D45FA6"/>
    <w:rsid w:val="00D84576"/>
    <w:rsid w:val="00DC5CAC"/>
    <w:rsid w:val="00DE0019"/>
    <w:rsid w:val="00DE264A"/>
    <w:rsid w:val="00E041E7"/>
    <w:rsid w:val="00E23CA1"/>
    <w:rsid w:val="00E409A8"/>
    <w:rsid w:val="00E7209D"/>
    <w:rsid w:val="00EA50E1"/>
    <w:rsid w:val="00EE0131"/>
    <w:rsid w:val="00F30C64"/>
    <w:rsid w:val="00F329D7"/>
    <w:rsid w:val="00F46FF2"/>
    <w:rsid w:val="00F96BA3"/>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C608B"/>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paragraph" w:styleId="ListParagraph">
    <w:name w:val="List Paragraph"/>
    <w:basedOn w:val="Normal"/>
    <w:uiPriority w:val="34"/>
    <w:qFormat/>
    <w:locked/>
    <w:rsid w:val="000A3D4C"/>
    <w:pPr>
      <w:ind w:left="720"/>
      <w:contextualSpacing/>
    </w:pPr>
  </w:style>
  <w:style w:type="character" w:styleId="CommentReference">
    <w:name w:val="annotation reference"/>
    <w:basedOn w:val="DefaultParagraphFont"/>
    <w:uiPriority w:val="99"/>
    <w:semiHidden/>
    <w:unhideWhenUsed/>
    <w:locked/>
    <w:rsid w:val="003A736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C2D7-228C-4F7C-8AD3-EA6513D7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717</Words>
  <Characters>4092</Characters>
  <Application>Microsoft Office Word</Application>
  <DocSecurity>0</DocSecurity>
  <Lines>34</Lines>
  <Paragraphs>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david leleu</cp:lastModifiedBy>
  <cp:revision>4</cp:revision>
  <cp:lastPrinted>2015-05-12T18:31:00Z</cp:lastPrinted>
  <dcterms:created xsi:type="dcterms:W3CDTF">2019-01-15T10:38:00Z</dcterms:created>
  <dcterms:modified xsi:type="dcterms:W3CDTF">2019-01-15T19:44:00Z</dcterms:modified>
</cp:coreProperties>
</file>