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E61F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1E61F0" w:rsidRDefault="000A03B2" w:rsidP="00DE264A">
            <w:pPr>
              <w:tabs>
                <w:tab w:val="left" w:pos="-108"/>
              </w:tabs>
              <w:ind w:left="-108"/>
              <w:jc w:val="left"/>
              <w:rPr>
                <w:rFonts w:cs="Arial"/>
                <w:b/>
                <w:bCs/>
                <w:i/>
                <w:iCs/>
                <w:color w:val="000066"/>
                <w:sz w:val="12"/>
                <w:szCs w:val="12"/>
                <w:lang w:eastAsia="it-IT"/>
              </w:rPr>
            </w:pPr>
            <w:bookmarkStart w:id="0" w:name="_Hlk145068772"/>
            <w:r w:rsidRPr="001E61F0">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E61F0">
              <w:rPr>
                <w:rFonts w:ascii="AdvP6960" w:hAnsi="AdvP6960" w:cs="AdvP6960"/>
                <w:color w:val="241F20"/>
                <w:szCs w:val="18"/>
                <w:lang w:eastAsia="it-IT"/>
              </w:rPr>
              <w:t xml:space="preserve"> </w:t>
            </w:r>
            <w:r w:rsidRPr="001E61F0">
              <w:rPr>
                <w:rFonts w:cs="Arial"/>
                <w:b/>
                <w:bCs/>
                <w:i/>
                <w:iCs/>
                <w:color w:val="000066"/>
                <w:sz w:val="24"/>
                <w:szCs w:val="24"/>
                <w:lang w:eastAsia="it-IT"/>
              </w:rPr>
              <w:t>CHEMICAL ENGINEERING</w:t>
            </w:r>
            <w:r w:rsidRPr="001E61F0">
              <w:rPr>
                <w:rFonts w:cs="Arial"/>
                <w:b/>
                <w:bCs/>
                <w:i/>
                <w:iCs/>
                <w:color w:val="0033FF"/>
                <w:sz w:val="24"/>
                <w:szCs w:val="24"/>
                <w:lang w:eastAsia="it-IT"/>
              </w:rPr>
              <w:t xml:space="preserve"> </w:t>
            </w:r>
            <w:r w:rsidRPr="001E61F0">
              <w:rPr>
                <w:rFonts w:cs="Arial"/>
                <w:b/>
                <w:bCs/>
                <w:i/>
                <w:iCs/>
                <w:color w:val="666666"/>
                <w:sz w:val="24"/>
                <w:szCs w:val="24"/>
                <w:lang w:eastAsia="it-IT"/>
              </w:rPr>
              <w:t>TRANSACTIONS</w:t>
            </w:r>
            <w:r w:rsidRPr="001E61F0">
              <w:rPr>
                <w:color w:val="333333"/>
                <w:sz w:val="24"/>
                <w:szCs w:val="24"/>
                <w:lang w:eastAsia="it-IT"/>
              </w:rPr>
              <w:t xml:space="preserve"> </w:t>
            </w:r>
            <w:r w:rsidRPr="001E61F0">
              <w:rPr>
                <w:rFonts w:cs="Arial"/>
                <w:b/>
                <w:bCs/>
                <w:i/>
                <w:iCs/>
                <w:color w:val="000066"/>
                <w:sz w:val="27"/>
                <w:szCs w:val="27"/>
                <w:lang w:eastAsia="it-IT"/>
              </w:rPr>
              <w:br/>
            </w:r>
          </w:p>
          <w:p w14:paraId="4B780582" w14:textId="47EF826C" w:rsidR="000A03B2" w:rsidRPr="001E61F0" w:rsidRDefault="00A76EFC" w:rsidP="001D21AF">
            <w:pPr>
              <w:tabs>
                <w:tab w:val="left" w:pos="-108"/>
              </w:tabs>
              <w:ind w:left="-108"/>
              <w:rPr>
                <w:rFonts w:cs="Arial"/>
                <w:b/>
                <w:bCs/>
                <w:i/>
                <w:iCs/>
                <w:color w:val="000066"/>
                <w:sz w:val="22"/>
                <w:szCs w:val="22"/>
                <w:lang w:eastAsia="it-IT"/>
              </w:rPr>
            </w:pPr>
            <w:r w:rsidRPr="001E61F0">
              <w:rPr>
                <w:rFonts w:cs="Arial"/>
                <w:b/>
                <w:bCs/>
                <w:i/>
                <w:iCs/>
                <w:color w:val="000066"/>
                <w:sz w:val="22"/>
                <w:szCs w:val="22"/>
                <w:lang w:eastAsia="it-IT"/>
              </w:rPr>
              <w:t>VOL.</w:t>
            </w:r>
            <w:r w:rsidR="00785BF9" w:rsidRPr="001E61F0">
              <w:rPr>
                <w:rFonts w:cs="Arial"/>
                <w:b/>
                <w:bCs/>
                <w:i/>
                <w:iCs/>
                <w:color w:val="000066"/>
                <w:sz w:val="22"/>
                <w:szCs w:val="22"/>
                <w:lang w:eastAsia="it-IT"/>
              </w:rPr>
              <w:t xml:space="preserve"> </w:t>
            </w:r>
            <w:r w:rsidR="00994C6A" w:rsidRPr="001E61F0">
              <w:rPr>
                <w:rFonts w:cs="Arial"/>
                <w:b/>
                <w:bCs/>
                <w:i/>
                <w:iCs/>
                <w:color w:val="000066"/>
                <w:sz w:val="22"/>
                <w:szCs w:val="22"/>
                <w:lang w:eastAsia="it-IT"/>
              </w:rPr>
              <w:t>xxx</w:t>
            </w:r>
            <w:r w:rsidR="007B48F9" w:rsidRPr="001E61F0">
              <w:rPr>
                <w:rFonts w:cs="Arial"/>
                <w:b/>
                <w:bCs/>
                <w:i/>
                <w:iCs/>
                <w:color w:val="000066"/>
                <w:sz w:val="22"/>
                <w:szCs w:val="22"/>
                <w:lang w:eastAsia="it-IT"/>
              </w:rPr>
              <w:t>,</w:t>
            </w:r>
            <w:r w:rsidR="00FA5F5F" w:rsidRPr="001E61F0">
              <w:rPr>
                <w:rFonts w:cs="Arial"/>
                <w:b/>
                <w:bCs/>
                <w:i/>
                <w:iCs/>
                <w:color w:val="000066"/>
                <w:sz w:val="22"/>
                <w:szCs w:val="22"/>
                <w:lang w:eastAsia="it-IT"/>
              </w:rPr>
              <w:t xml:space="preserve"> </w:t>
            </w:r>
            <w:r w:rsidR="0030152C" w:rsidRPr="001E61F0">
              <w:rPr>
                <w:rFonts w:cs="Arial"/>
                <w:b/>
                <w:bCs/>
                <w:i/>
                <w:iCs/>
                <w:color w:val="000066"/>
                <w:sz w:val="22"/>
                <w:szCs w:val="22"/>
                <w:lang w:eastAsia="it-IT"/>
              </w:rPr>
              <w:t>202</w:t>
            </w:r>
            <w:r w:rsidR="00994C6A" w:rsidRPr="001E61F0">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1E61F0" w:rsidRDefault="000A03B2" w:rsidP="00CD5FE2">
            <w:pPr>
              <w:spacing w:line="140" w:lineRule="atLeast"/>
              <w:jc w:val="right"/>
              <w:rPr>
                <w:rFonts w:cs="Arial"/>
                <w:sz w:val="14"/>
                <w:szCs w:val="14"/>
              </w:rPr>
            </w:pPr>
            <w:r w:rsidRPr="001E61F0">
              <w:rPr>
                <w:rFonts w:cs="Arial"/>
                <w:sz w:val="14"/>
                <w:szCs w:val="14"/>
              </w:rPr>
              <w:t>A publication of</w:t>
            </w:r>
          </w:p>
          <w:p w14:paraId="599E5441" w14:textId="77777777" w:rsidR="000A03B2" w:rsidRPr="001E61F0" w:rsidRDefault="000A03B2" w:rsidP="00CD5FE2">
            <w:pPr>
              <w:jc w:val="right"/>
            </w:pPr>
            <w:r w:rsidRPr="001E61F0">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E61F0" w14:paraId="380FA3CD" w14:textId="77777777" w:rsidTr="00DE264A">
        <w:trPr>
          <w:trHeight w:val="567"/>
          <w:jc w:val="center"/>
        </w:trPr>
        <w:tc>
          <w:tcPr>
            <w:tcW w:w="6946" w:type="dxa"/>
            <w:vMerge/>
            <w:tcBorders>
              <w:right w:val="single" w:sz="4" w:space="0" w:color="auto"/>
            </w:tcBorders>
          </w:tcPr>
          <w:p w14:paraId="39E5E4C1" w14:textId="77777777" w:rsidR="000A03B2" w:rsidRPr="001E61F0"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1E61F0" w:rsidRDefault="000A03B2" w:rsidP="00CD5FE2">
            <w:pPr>
              <w:spacing w:line="140" w:lineRule="atLeast"/>
              <w:jc w:val="right"/>
              <w:rPr>
                <w:rFonts w:cs="Arial"/>
                <w:sz w:val="14"/>
                <w:szCs w:val="14"/>
              </w:rPr>
            </w:pPr>
            <w:r w:rsidRPr="001E61F0">
              <w:rPr>
                <w:rFonts w:cs="Arial"/>
                <w:sz w:val="14"/>
                <w:szCs w:val="14"/>
              </w:rPr>
              <w:t>The Italian Association</w:t>
            </w:r>
          </w:p>
          <w:p w14:paraId="7522B1D2" w14:textId="77777777" w:rsidR="000A03B2" w:rsidRPr="001E61F0" w:rsidRDefault="000A03B2" w:rsidP="00CD5FE2">
            <w:pPr>
              <w:spacing w:line="140" w:lineRule="atLeast"/>
              <w:jc w:val="right"/>
              <w:rPr>
                <w:rFonts w:cs="Arial"/>
                <w:sz w:val="14"/>
                <w:szCs w:val="14"/>
              </w:rPr>
            </w:pPr>
            <w:r w:rsidRPr="001E61F0">
              <w:rPr>
                <w:rFonts w:cs="Arial"/>
                <w:sz w:val="14"/>
                <w:szCs w:val="14"/>
              </w:rPr>
              <w:t>of Chemical Engineering</w:t>
            </w:r>
          </w:p>
          <w:p w14:paraId="4F0CC5DE" w14:textId="47FDB2FC" w:rsidR="000A03B2" w:rsidRPr="001E61F0" w:rsidRDefault="000D0268" w:rsidP="00CD5FE2">
            <w:pPr>
              <w:spacing w:line="140" w:lineRule="atLeast"/>
              <w:jc w:val="right"/>
              <w:rPr>
                <w:rFonts w:cs="Arial"/>
                <w:sz w:val="13"/>
                <w:szCs w:val="13"/>
              </w:rPr>
            </w:pPr>
            <w:r w:rsidRPr="001E61F0">
              <w:rPr>
                <w:rFonts w:cs="Arial"/>
                <w:sz w:val="13"/>
                <w:szCs w:val="13"/>
              </w:rPr>
              <w:t>Online at www.cetjournal.it</w:t>
            </w:r>
          </w:p>
        </w:tc>
      </w:tr>
      <w:tr w:rsidR="000A03B2" w:rsidRPr="001E61F0" w14:paraId="2D1B7169" w14:textId="77777777" w:rsidTr="00DE264A">
        <w:trPr>
          <w:trHeight w:val="68"/>
          <w:jc w:val="center"/>
        </w:trPr>
        <w:tc>
          <w:tcPr>
            <w:tcW w:w="8789" w:type="dxa"/>
            <w:gridSpan w:val="2"/>
          </w:tcPr>
          <w:p w14:paraId="1D8DD3C9" w14:textId="0F721BB9" w:rsidR="00AA7D26" w:rsidRPr="001E61F0" w:rsidRDefault="00AA7D26" w:rsidP="008832AA">
            <w:pPr>
              <w:ind w:left="-107"/>
              <w:outlineLvl w:val="2"/>
              <w:rPr>
                <w:rFonts w:ascii="Aptos" w:eastAsiaTheme="minorHAnsi" w:hAnsi="Aptos" w:cs="Aptos"/>
                <w:sz w:val="22"/>
                <w:szCs w:val="22"/>
                <w14:ligatures w14:val="standardContextual"/>
              </w:rPr>
            </w:pPr>
            <w:r w:rsidRPr="001E61F0">
              <w:rPr>
                <w:rFonts w:ascii="Tahoma" w:hAnsi="Tahoma" w:cs="Tahoma"/>
                <w:iCs/>
                <w:color w:val="333333"/>
                <w:sz w:val="14"/>
                <w:szCs w:val="14"/>
                <w:lang w:eastAsia="it-IT"/>
              </w:rPr>
              <w:t>Guest Editors:</w:t>
            </w:r>
            <w:r w:rsidR="008832AA" w:rsidRPr="001E61F0">
              <w:rPr>
                <w:rFonts w:ascii="Aptos" w:eastAsiaTheme="minorHAnsi" w:hAnsi="Aptos" w:cs="Aptos"/>
                <w:sz w:val="22"/>
                <w:szCs w:val="22"/>
              </w:rPr>
              <w:t xml:space="preserve"> </w:t>
            </w:r>
            <w:r w:rsidR="008832AA" w:rsidRPr="001E61F0">
              <w:rPr>
                <w:rFonts w:ascii="Tahoma" w:eastAsiaTheme="minorHAnsi" w:hAnsi="Tahoma" w:cs="Tahoma"/>
                <w:sz w:val="14"/>
                <w:szCs w:val="14"/>
                <w14:ligatures w14:val="standardContextual"/>
              </w:rPr>
              <w:t>David Bogle, Flavio Manenti, Piero Salatino</w:t>
            </w:r>
          </w:p>
          <w:p w14:paraId="1B0F1814" w14:textId="39433521" w:rsidR="000A03B2" w:rsidRPr="001E61F0" w:rsidRDefault="00AA7D26" w:rsidP="00AA7D26">
            <w:pPr>
              <w:tabs>
                <w:tab w:val="left" w:pos="-108"/>
              </w:tabs>
              <w:spacing w:line="140" w:lineRule="atLeast"/>
              <w:ind w:left="-107"/>
              <w:jc w:val="left"/>
            </w:pPr>
            <w:r w:rsidRPr="001E61F0">
              <w:rPr>
                <w:rFonts w:ascii="Tahoma" w:hAnsi="Tahoma" w:cs="Tahoma"/>
                <w:iCs/>
                <w:color w:val="333333"/>
                <w:sz w:val="14"/>
                <w:szCs w:val="14"/>
                <w:lang w:eastAsia="it-IT"/>
              </w:rPr>
              <w:t>Copyright © 202</w:t>
            </w:r>
            <w:r w:rsidR="00994C6A" w:rsidRPr="001E61F0">
              <w:rPr>
                <w:rFonts w:ascii="Tahoma" w:hAnsi="Tahoma" w:cs="Tahoma"/>
                <w:iCs/>
                <w:color w:val="333333"/>
                <w:sz w:val="14"/>
                <w:szCs w:val="14"/>
                <w:lang w:eastAsia="it-IT"/>
              </w:rPr>
              <w:t>5</w:t>
            </w:r>
            <w:r w:rsidRPr="001E61F0">
              <w:rPr>
                <w:rFonts w:ascii="Tahoma" w:hAnsi="Tahoma" w:cs="Tahoma"/>
                <w:iCs/>
                <w:color w:val="333333"/>
                <w:sz w:val="14"/>
                <w:szCs w:val="14"/>
                <w:lang w:eastAsia="it-IT"/>
              </w:rPr>
              <w:t>, AIDIC Servizi S.r.l.</w:t>
            </w:r>
            <w:r w:rsidRPr="001E61F0">
              <w:rPr>
                <w:rFonts w:ascii="Tahoma" w:hAnsi="Tahoma" w:cs="Tahoma"/>
                <w:iCs/>
                <w:color w:val="333333"/>
                <w:sz w:val="14"/>
                <w:szCs w:val="14"/>
                <w:lang w:eastAsia="it-IT"/>
              </w:rPr>
              <w:br/>
            </w:r>
            <w:r w:rsidRPr="001E61F0">
              <w:rPr>
                <w:rFonts w:ascii="Tahoma" w:hAnsi="Tahoma" w:cs="Tahoma"/>
                <w:b/>
                <w:iCs/>
                <w:color w:val="000000"/>
                <w:sz w:val="14"/>
                <w:szCs w:val="14"/>
                <w:lang w:eastAsia="it-IT"/>
              </w:rPr>
              <w:t>ISBN</w:t>
            </w:r>
            <w:r w:rsidRPr="001E61F0">
              <w:rPr>
                <w:rFonts w:ascii="Tahoma" w:hAnsi="Tahoma" w:cs="Tahoma"/>
                <w:iCs/>
                <w:color w:val="000000"/>
                <w:sz w:val="14"/>
                <w:szCs w:val="14"/>
                <w:lang w:eastAsia="it-IT"/>
              </w:rPr>
              <w:t xml:space="preserve"> </w:t>
            </w:r>
            <w:r w:rsidR="003B49CD" w:rsidRPr="001E61F0">
              <w:rPr>
                <w:rFonts w:ascii="Tahoma" w:hAnsi="Tahoma" w:cs="Tahoma"/>
                <w:sz w:val="14"/>
                <w:szCs w:val="14"/>
              </w:rPr>
              <w:t>979-12-81206-</w:t>
            </w:r>
            <w:r w:rsidR="003904D3" w:rsidRPr="001E61F0">
              <w:rPr>
                <w:rFonts w:ascii="Tahoma" w:hAnsi="Tahoma" w:cs="Tahoma"/>
                <w:sz w:val="14"/>
                <w:szCs w:val="14"/>
              </w:rPr>
              <w:t>21</w:t>
            </w:r>
            <w:r w:rsidR="003B49CD" w:rsidRPr="001E61F0">
              <w:rPr>
                <w:rFonts w:ascii="Tahoma" w:hAnsi="Tahoma" w:cs="Tahoma"/>
                <w:sz w:val="14"/>
                <w:szCs w:val="14"/>
              </w:rPr>
              <w:t>-</w:t>
            </w:r>
            <w:r w:rsidR="003904D3" w:rsidRPr="001E61F0">
              <w:rPr>
                <w:rFonts w:ascii="Tahoma" w:hAnsi="Tahoma" w:cs="Tahoma"/>
                <w:sz w:val="14"/>
                <w:szCs w:val="14"/>
              </w:rPr>
              <w:t>2</w:t>
            </w:r>
            <w:r w:rsidRPr="001E61F0">
              <w:rPr>
                <w:rFonts w:ascii="Tahoma" w:hAnsi="Tahoma" w:cs="Tahoma"/>
                <w:iCs/>
                <w:color w:val="333333"/>
                <w:sz w:val="14"/>
                <w:szCs w:val="14"/>
                <w:lang w:eastAsia="it-IT"/>
              </w:rPr>
              <w:t xml:space="preserve">; </w:t>
            </w:r>
            <w:r w:rsidRPr="001E61F0">
              <w:rPr>
                <w:rFonts w:ascii="Tahoma" w:hAnsi="Tahoma" w:cs="Tahoma"/>
                <w:b/>
                <w:iCs/>
                <w:color w:val="333333"/>
                <w:sz w:val="14"/>
                <w:szCs w:val="14"/>
                <w:lang w:eastAsia="it-IT"/>
              </w:rPr>
              <w:t>ISSN</w:t>
            </w:r>
            <w:r w:rsidRPr="001E61F0">
              <w:rPr>
                <w:rFonts w:ascii="Tahoma" w:hAnsi="Tahoma" w:cs="Tahoma"/>
                <w:iCs/>
                <w:color w:val="333333"/>
                <w:sz w:val="14"/>
                <w:szCs w:val="14"/>
                <w:lang w:eastAsia="it-IT"/>
              </w:rPr>
              <w:t xml:space="preserve"> 2283-9216</w:t>
            </w:r>
          </w:p>
        </w:tc>
      </w:tr>
    </w:tbl>
    <w:bookmarkEnd w:id="0"/>
    <w:p w14:paraId="2E667253" w14:textId="60CC7617" w:rsidR="00E978D0" w:rsidRPr="001E61F0" w:rsidRDefault="00AC7219" w:rsidP="00E978D0">
      <w:pPr>
        <w:pStyle w:val="CETTitle"/>
        <w:rPr>
          <w:lang w:val="en-US"/>
        </w:rPr>
      </w:pPr>
      <w:del w:id="1" w:author="Mireia Cifre Herrando" w:date="2025-07-08T10:07:00Z" w16du:dateUtc="2025-07-08T08:07:00Z">
        <w:r w:rsidRPr="001E61F0" w:rsidDel="00733A60">
          <w:rPr>
            <w:lang w:val="en-US"/>
          </w:rPr>
          <w:delText>Hydrogen production using WO</w:delText>
        </w:r>
        <w:r w:rsidRPr="001E61F0" w:rsidDel="00733A60">
          <w:rPr>
            <w:vertAlign w:val="subscript"/>
            <w:lang w:val="en-US"/>
          </w:rPr>
          <w:delText>3</w:delText>
        </w:r>
        <w:r w:rsidRPr="001E61F0" w:rsidDel="00733A60">
          <w:rPr>
            <w:lang w:val="en-US"/>
          </w:rPr>
          <w:delText xml:space="preserve"> nanostructures</w:delText>
        </w:r>
      </w:del>
      <w:ins w:id="2" w:author="Mireia Cifre Herrando" w:date="2025-07-08T10:07:00Z" w16du:dateUtc="2025-07-08T08:07:00Z">
        <w:r w:rsidR="00733A60">
          <w:rPr>
            <w:lang w:val="en-US"/>
          </w:rPr>
          <w:t>Effect of solvent on the photoelectrochemical performance of WO</w:t>
        </w:r>
        <w:r w:rsidR="00733A60" w:rsidRPr="00733A60">
          <w:rPr>
            <w:vertAlign w:val="subscript"/>
            <w:lang w:val="en-US"/>
            <w:rPrChange w:id="3" w:author="Mireia Cifre Herrando" w:date="2025-07-08T10:07:00Z" w16du:dateUtc="2025-07-08T08:07:00Z">
              <w:rPr>
                <w:lang w:val="en-US"/>
              </w:rPr>
            </w:rPrChange>
          </w:rPr>
          <w:t>3</w:t>
        </w:r>
        <w:r w:rsidR="00733A60">
          <w:rPr>
            <w:lang w:val="en-US"/>
          </w:rPr>
          <w:t xml:space="preserve"> nanostructures for hydrogen evolution</w:t>
        </w:r>
      </w:ins>
    </w:p>
    <w:p w14:paraId="0488FED2" w14:textId="770A54C5" w:rsidR="00B57E6F" w:rsidRPr="001E61F0" w:rsidRDefault="00543CAF" w:rsidP="00B57E6F">
      <w:pPr>
        <w:pStyle w:val="CETAuthors"/>
        <w:rPr>
          <w:noProof w:val="0"/>
          <w:lang w:val="en-US"/>
        </w:rPr>
      </w:pPr>
      <w:r w:rsidRPr="001E61F0">
        <w:rPr>
          <w:noProof w:val="0"/>
          <w:lang w:val="en-US"/>
        </w:rPr>
        <w:t>Mireia Cifre-Herrando</w:t>
      </w:r>
      <w:r w:rsidR="00B57E6F" w:rsidRPr="001E61F0">
        <w:rPr>
          <w:noProof w:val="0"/>
          <w:vertAlign w:val="superscript"/>
          <w:lang w:val="en-US"/>
        </w:rPr>
        <w:t>a</w:t>
      </w:r>
      <w:r w:rsidR="00B57E6F" w:rsidRPr="001E61F0">
        <w:rPr>
          <w:noProof w:val="0"/>
          <w:lang w:val="en-US"/>
        </w:rPr>
        <w:t xml:space="preserve">, </w:t>
      </w:r>
      <w:r w:rsidRPr="001E61F0">
        <w:rPr>
          <w:noProof w:val="0"/>
          <w:lang w:val="en-US"/>
        </w:rPr>
        <w:t>Gemma Roselló-Márquez</w:t>
      </w:r>
      <w:r w:rsidR="00B57E6F" w:rsidRPr="001E61F0">
        <w:rPr>
          <w:noProof w:val="0"/>
          <w:vertAlign w:val="superscript"/>
          <w:lang w:val="en-US"/>
        </w:rPr>
        <w:t>b,</w:t>
      </w:r>
      <w:r w:rsidRPr="001E61F0">
        <w:rPr>
          <w:noProof w:val="0"/>
          <w:lang w:val="en-US"/>
        </w:rPr>
        <w:t xml:space="preserve"> José García-Antón</w:t>
      </w:r>
      <w:r w:rsidRPr="001E61F0">
        <w:rPr>
          <w:noProof w:val="0"/>
          <w:vertAlign w:val="superscript"/>
          <w:lang w:val="en-US"/>
        </w:rPr>
        <w:t>a</w:t>
      </w:r>
      <w:r w:rsidRPr="001E61F0">
        <w:rPr>
          <w:noProof w:val="0"/>
          <w:lang w:val="en-US"/>
        </w:rPr>
        <w:t xml:space="preserve"> </w:t>
      </w:r>
      <w:r w:rsidR="00B57E6F" w:rsidRPr="001E61F0">
        <w:rPr>
          <w:noProof w:val="0"/>
          <w:lang w:val="en-US"/>
        </w:rPr>
        <w:t>*</w:t>
      </w:r>
    </w:p>
    <w:p w14:paraId="6B2D21B3" w14:textId="6D97CC8A" w:rsidR="00B57E6F" w:rsidRPr="001E61F0" w:rsidRDefault="00B57E6F" w:rsidP="00B57E6F">
      <w:pPr>
        <w:pStyle w:val="CETAddress"/>
        <w:rPr>
          <w:noProof w:val="0"/>
          <w:lang w:val="en-US"/>
        </w:rPr>
      </w:pPr>
      <w:r w:rsidRPr="001E61F0">
        <w:rPr>
          <w:noProof w:val="0"/>
          <w:vertAlign w:val="superscript"/>
          <w:lang w:val="en-US"/>
        </w:rPr>
        <w:t>a</w:t>
      </w:r>
      <w:r w:rsidR="00125EEE" w:rsidRPr="001E61F0">
        <w:rPr>
          <w:noProof w:val="0"/>
          <w:lang w:val="en-US"/>
        </w:rPr>
        <w:t>Ingeniería Electroquímica y Corrosión (IEC), Instituto Universitario de Seguridad Industrial, Radiofísica y Medioambiental (ISIRYM), Universitat Politècnica de València, C/ Camino de Vera s/n, 46022, Valencia, Spain</w:t>
      </w:r>
      <w:r w:rsidRPr="001E61F0">
        <w:rPr>
          <w:noProof w:val="0"/>
          <w:lang w:val="en-US"/>
        </w:rPr>
        <w:t xml:space="preserve">] </w:t>
      </w:r>
    </w:p>
    <w:p w14:paraId="3D72B0B0" w14:textId="26C9A2B5" w:rsidR="00B57E6F" w:rsidRPr="001E61F0" w:rsidRDefault="00B57E6F" w:rsidP="00B57E6F">
      <w:pPr>
        <w:pStyle w:val="CETAddress"/>
        <w:rPr>
          <w:noProof w:val="0"/>
          <w:lang w:val="en-US"/>
        </w:rPr>
      </w:pPr>
      <w:r w:rsidRPr="001E61F0">
        <w:rPr>
          <w:noProof w:val="0"/>
          <w:vertAlign w:val="superscript"/>
          <w:lang w:val="en-US"/>
        </w:rPr>
        <w:t>b</w:t>
      </w:r>
      <w:r w:rsidR="00FA496F" w:rsidRPr="001E61F0">
        <w:rPr>
          <w:noProof w:val="0"/>
          <w:lang w:val="en-US"/>
        </w:rPr>
        <w:t>Departamento de Ingeniería Química, Universitat de València, Av. de les Universitats, s/n, 46100 Burjassot, Spain</w:t>
      </w:r>
      <w:r w:rsidRPr="001E61F0">
        <w:rPr>
          <w:noProof w:val="0"/>
          <w:lang w:val="en-US"/>
        </w:rPr>
        <w:t xml:space="preserve"> </w:t>
      </w:r>
    </w:p>
    <w:p w14:paraId="73F1267A" w14:textId="583E5FB3" w:rsidR="00B57E6F" w:rsidRPr="001E61F0" w:rsidRDefault="002B3C6B" w:rsidP="00B57E6F">
      <w:pPr>
        <w:pStyle w:val="CETemail"/>
        <w:rPr>
          <w:noProof w:val="0"/>
          <w:lang w:val="en-US"/>
        </w:rPr>
      </w:pPr>
      <w:r w:rsidRPr="001E61F0">
        <w:rPr>
          <w:noProof w:val="0"/>
          <w:lang w:val="en-US"/>
        </w:rPr>
        <w:t>*</w:t>
      </w:r>
      <w:r w:rsidR="00B57E6F" w:rsidRPr="001E61F0">
        <w:rPr>
          <w:noProof w:val="0"/>
          <w:lang w:val="en-US"/>
        </w:rPr>
        <w:t xml:space="preserve"> </w:t>
      </w:r>
      <w:hyperlink r:id="rId10" w:history="1">
        <w:r w:rsidR="006C744D" w:rsidRPr="001E61F0">
          <w:rPr>
            <w:rStyle w:val="Hipervnculo"/>
            <w:noProof w:val="0"/>
            <w:lang w:val="en-US"/>
          </w:rPr>
          <w:t>jgarciaa@iqn.upv.es</w:t>
        </w:r>
      </w:hyperlink>
    </w:p>
    <w:p w14:paraId="64DE8D68" w14:textId="68063D3B" w:rsidR="006C744D" w:rsidRPr="001E61F0" w:rsidRDefault="006C744D" w:rsidP="006C744D">
      <w:pPr>
        <w:pStyle w:val="CETBodytext"/>
      </w:pPr>
      <w:r w:rsidRPr="001E61F0">
        <w:t>Hydrogen has emerged as a pivotal energy carrier for a sustainable future, and photoelectrocatalytic (PEC) water splitting presents a promising method for its production using semiconductor materials. Tungsten trioxide (WO</w:t>
      </w:r>
      <w:r w:rsidRPr="001E61F0">
        <w:rPr>
          <w:rFonts w:ascii="Cambria Math" w:hAnsi="Cambria Math" w:cs="Cambria Math"/>
        </w:rPr>
        <w:t>₃</w:t>
      </w:r>
      <w:r w:rsidRPr="001E61F0">
        <w:t>) is a potential photoanode for PEC water splitting, but its performance is often hindered by poor charge separation, material stability, and low efficiency. This study investigates the effect of solvent additives during the synthesis of WO</w:t>
      </w:r>
      <w:r w:rsidRPr="001E61F0">
        <w:rPr>
          <w:rFonts w:ascii="Cambria Math" w:hAnsi="Cambria Math" w:cs="Cambria Math"/>
        </w:rPr>
        <w:t>₃</w:t>
      </w:r>
      <w:r w:rsidRPr="001E61F0">
        <w:t xml:space="preserve"> nanostructures via anodization, focusing on isopropanol and formamide. </w:t>
      </w:r>
      <w:ins w:id="4" w:author="Mireia Cifre Herrando" w:date="2025-07-08T10:08:00Z" w16du:dateUtc="2025-07-08T08:08:00Z">
        <w:r w:rsidR="00733A60" w:rsidRPr="00733A60">
          <w:t xml:space="preserve">The impact of these </w:t>
        </w:r>
        <w:r w:rsidR="00733A60">
          <w:t>solvents</w:t>
        </w:r>
        <w:r w:rsidR="00733A60" w:rsidRPr="00733A60">
          <w:t xml:space="preserve"> on the morphology and photoelectrochemical properties of the resulting WO</w:t>
        </w:r>
        <w:r w:rsidR="00733A60" w:rsidRPr="00733A60">
          <w:rPr>
            <w:rFonts w:ascii="Cambria Math" w:hAnsi="Cambria Math" w:cs="Cambria Math"/>
          </w:rPr>
          <w:t>₃</w:t>
        </w:r>
        <w:r w:rsidR="00733A60" w:rsidRPr="00733A60">
          <w:t xml:space="preserve"> films was analyzed</w:t>
        </w:r>
      </w:ins>
      <w:del w:id="5" w:author="Mireia Cifre Herrando" w:date="2025-07-08T10:08:00Z" w16du:dateUtc="2025-07-08T08:08:00Z">
        <w:r w:rsidRPr="001E61F0" w:rsidDel="00733A60">
          <w:delText>The impact of these solvents on the morphology, photoelectrochemical properties, and hydrogen production efficiency was analyzed</w:delText>
        </w:r>
      </w:del>
      <w:r w:rsidRPr="001E61F0">
        <w:t>. Results indicate that water is the optimal solvent for synthesizing WO</w:t>
      </w:r>
      <w:r w:rsidRPr="001E61F0">
        <w:rPr>
          <w:rFonts w:ascii="Cambria Math" w:hAnsi="Cambria Math" w:cs="Cambria Math"/>
        </w:rPr>
        <w:t>₃</w:t>
      </w:r>
      <w:r w:rsidRPr="001E61F0">
        <w:t xml:space="preserve"> nanostructures, yielding the highest photocurrent density </w:t>
      </w:r>
      <w:r w:rsidR="000D4ECC" w:rsidRPr="001E61F0">
        <w:t>(</w:t>
      </w:r>
      <w:r w:rsidR="00727BD8" w:rsidRPr="001E61F0">
        <w:t>0.629 mA/cm²</w:t>
      </w:r>
      <w:r w:rsidR="000D4ECC" w:rsidRPr="001E61F0">
        <w:t xml:space="preserve">) </w:t>
      </w:r>
      <w:r w:rsidR="00727BD8" w:rsidRPr="001E61F0">
        <w:t>and theoretical hydrogen production of 2.87 L H</w:t>
      </w:r>
      <w:r w:rsidR="00727BD8" w:rsidRPr="001E61F0">
        <w:rPr>
          <w:rFonts w:ascii="Cambria Math" w:hAnsi="Cambria Math" w:cs="Cambria Math"/>
        </w:rPr>
        <w:t>₂</w:t>
      </w:r>
      <w:r w:rsidR="00727BD8" w:rsidRPr="001E61F0">
        <w:t>/h</w:t>
      </w:r>
      <w:r w:rsidR="00727BD8" w:rsidRPr="001E61F0">
        <w:rPr>
          <w:rFonts w:cs="Arial"/>
        </w:rPr>
        <w:t>·</w:t>
      </w:r>
      <w:r w:rsidR="00727BD8" w:rsidRPr="001E61F0">
        <w:t>m</w:t>
      </w:r>
      <w:r w:rsidR="00727BD8" w:rsidRPr="001E61F0">
        <w:rPr>
          <w:rFonts w:cs="Arial"/>
        </w:rPr>
        <w:t>²</w:t>
      </w:r>
      <w:r w:rsidR="00727BD8" w:rsidRPr="001E61F0">
        <w:t>, significantly outperforming samples synthesized with isopropanol and formamide.</w:t>
      </w:r>
      <w:r w:rsidR="008A2258" w:rsidRPr="001E61F0">
        <w:t xml:space="preserve"> </w:t>
      </w:r>
      <w:r w:rsidRPr="001E61F0">
        <w:t xml:space="preserve">The introduction of isopropanol and formamide significantly reduced the performance due to morphological and structural changes that hinder charge transport. </w:t>
      </w:r>
      <w:ins w:id="6" w:author="Mireia Cifre Herrando" w:date="2025-07-08T10:08:00Z" w16du:dateUtc="2025-07-08T08:08:00Z">
        <w:r w:rsidR="00C01018" w:rsidRPr="00C01018">
          <w:t>Although hydrogen evolution was not directly measured, the enhanced photocurrent suggests improved potential for solar water splitting applications.</w:t>
        </w:r>
        <w:r w:rsidR="00C01018">
          <w:t xml:space="preserve"> </w:t>
        </w:r>
      </w:ins>
      <w:r w:rsidRPr="001E61F0">
        <w:t>These findings provide insights into optimizing WO</w:t>
      </w:r>
      <w:r w:rsidRPr="001E61F0">
        <w:rPr>
          <w:rFonts w:ascii="Cambria Math" w:hAnsi="Cambria Math" w:cs="Cambria Math"/>
        </w:rPr>
        <w:t>₃</w:t>
      </w:r>
      <w:r w:rsidRPr="001E61F0">
        <w:t>-based photoanodes for enhanced hydrogen production, contributing to sustainable energy solutions.</w:t>
      </w:r>
    </w:p>
    <w:p w14:paraId="476B2F2E" w14:textId="52B36035" w:rsidR="00600535" w:rsidRPr="001E61F0" w:rsidRDefault="00600535" w:rsidP="00600535">
      <w:pPr>
        <w:pStyle w:val="CETHeading1"/>
      </w:pPr>
      <w:r w:rsidRPr="001E61F0">
        <w:t>Introduction</w:t>
      </w:r>
    </w:p>
    <w:p w14:paraId="160E3A79" w14:textId="4D8C7192" w:rsidR="005E52DA" w:rsidRPr="001E61F0" w:rsidRDefault="005E52DA" w:rsidP="005E52DA">
      <w:pPr>
        <w:pStyle w:val="CETBodytext"/>
      </w:pPr>
      <w:r w:rsidRPr="001E61F0">
        <w:t>Hydrogen has emerged as a key energy carrier in the transition toward a sustainable energy system. Unlike fossil fuels, hydrogen combustion produces only water as a byproduct, making it a clean alternative for power generation, transportation, and industrial applications. However, hydrogen is not a primary energy source but a storage medium that can mitigate the intermittency of renewable energy sources such as solar, wind, and marine energy. By converting excess renewable electricity into hydrogen, energy can be stored and later used when demand increases, contributing to a more stable and reliable energy grid. Additionally, hydrogen offers a flexible solution for mobile and temporary power stations, further expanding its potential applications</w:t>
      </w:r>
      <w:r w:rsidR="008E131F">
        <w:t xml:space="preserve"> </w:t>
      </w:r>
      <w:sdt>
        <w:sdtPr>
          <w:rPr>
            <w:color w:val="000000"/>
          </w:rPr>
          <w:tag w:val="MENDELEY_CITATION_v3_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"/>
          <w:id w:val="-653059700"/>
          <w:placeholder>
            <w:docPart w:val="DefaultPlaceholder_-1854013440"/>
          </w:placeholder>
        </w:sdtPr>
        <w:sdtContent>
          <w:r w:rsidR="000B787D" w:rsidRPr="000B787D">
            <w:rPr>
              <w:color w:val="000000"/>
            </w:rPr>
            <w:t>(Acar et al., 2016)</w:t>
          </w:r>
        </w:sdtContent>
      </w:sdt>
      <w:r w:rsidRPr="001E61F0">
        <w:t>.</w:t>
      </w:r>
    </w:p>
    <w:p w14:paraId="4635EF17" w14:textId="77777777" w:rsidR="005E52DA" w:rsidRPr="001E61F0" w:rsidRDefault="005E52DA" w:rsidP="005E52DA">
      <w:pPr>
        <w:pStyle w:val="CETBodytext"/>
      </w:pPr>
    </w:p>
    <w:p w14:paraId="3AE5E928" w14:textId="2F1E9060" w:rsidR="005E52DA" w:rsidRPr="001E61F0" w:rsidRDefault="005E52DA" w:rsidP="005E52DA">
      <w:pPr>
        <w:pStyle w:val="CETBodytext"/>
      </w:pPr>
      <w:r w:rsidRPr="001E61F0">
        <w:t>Among the various hydrogen production methods, photoelectrocatalytic (PEC) water splitting stands out as a promising technology due to its potential to directly convert solar energy into hydrogen using semiconductor materials</w:t>
      </w:r>
      <w:r w:rsidR="007A0D4D">
        <w:t xml:space="preserve"> </w:t>
      </w:r>
      <w:sdt>
        <w:sdtPr>
          <w:rPr>
            <w:color w:val="000000"/>
          </w:rPr>
          <w:tag w:val="MENDELEY_CITATION_v3_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"/>
          <w:id w:val="1025755398"/>
          <w:placeholder>
            <w:docPart w:val="DefaultPlaceholder_-1854013440"/>
          </w:placeholder>
        </w:sdtPr>
        <w:sdtContent>
          <w:r w:rsidR="000B787D" w:rsidRPr="000B787D">
            <w:rPr>
              <w:color w:val="000000"/>
            </w:rPr>
            <w:t>(Kumar et al., 2022; Wilke et al., 2012)</w:t>
          </w:r>
        </w:sdtContent>
      </w:sdt>
      <w:r w:rsidRPr="001E61F0">
        <w:t>. This process, if optimized, could provide a low-cost and sustainable alternative to conventional hydrogen production methods such as steam methane reforming, which relies on fossil fuels and generates CO</w:t>
      </w:r>
      <w:r w:rsidRPr="001E61F0">
        <w:rPr>
          <w:rFonts w:ascii="Cambria Math" w:hAnsi="Cambria Math" w:cs="Cambria Math"/>
        </w:rPr>
        <w:t>₂</w:t>
      </w:r>
      <w:r w:rsidRPr="001E61F0">
        <w:t xml:space="preserve"> emissions. However, achieving high conversion efficiencies remains a significant challenge, primarily due to limitations in charge separation, light absorption, and material stability</w:t>
      </w:r>
      <w:r w:rsidR="008E131F">
        <w:t xml:space="preserve"> </w:t>
      </w:r>
      <w:r w:rsidRPr="001E61F0">
        <w:t>.</w:t>
      </w:r>
    </w:p>
    <w:p w14:paraId="514BB238" w14:textId="77777777" w:rsidR="00D51C02" w:rsidRPr="001E61F0" w:rsidRDefault="00D51C02" w:rsidP="005E52DA">
      <w:pPr>
        <w:pStyle w:val="CETBodytext"/>
      </w:pPr>
    </w:p>
    <w:p w14:paraId="1CC71109" w14:textId="6E792484" w:rsidR="00D51C02" w:rsidRPr="001E61F0" w:rsidRDefault="00D51C02" w:rsidP="005E52DA">
      <w:pPr>
        <w:pStyle w:val="CETBodytext"/>
      </w:pPr>
      <w:r w:rsidRPr="001E61F0">
        <w:t>Tungsten trioxide (WO</w:t>
      </w:r>
      <w:r w:rsidRPr="001E61F0">
        <w:rPr>
          <w:rFonts w:ascii="Cambria Math" w:hAnsi="Cambria Math" w:cs="Cambria Math"/>
        </w:rPr>
        <w:t>₃</w:t>
      </w:r>
      <w:r w:rsidRPr="001E61F0">
        <w:t>) is a promising photoanode material due to its favorable bandgap (</w:t>
      </w:r>
      <w:r w:rsidRPr="001E61F0">
        <w:rPr>
          <w:rFonts w:ascii="Cambria Math" w:hAnsi="Cambria Math" w:cs="Cambria Math"/>
        </w:rPr>
        <w:t>∼</w:t>
      </w:r>
      <w:r w:rsidRPr="001E61F0">
        <w:t>2.6</w:t>
      </w:r>
      <w:r w:rsidRPr="001E61F0">
        <w:rPr>
          <w:rFonts w:cs="Arial"/>
        </w:rPr>
        <w:t>–</w:t>
      </w:r>
      <w:r w:rsidRPr="001E61F0">
        <w:t xml:space="preserve">2.8 eV), good chemical stability, and strong visible-light absorption </w:t>
      </w:r>
      <w:sdt>
        <w:sdtPr>
          <w:rPr>
            <w:color w:val="000000"/>
          </w:rPr>
          <w:tag w:val="MENDELEY_CITATION_v3_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"/>
          <w:id w:val="-1354412136"/>
          <w:placeholder>
            <w:docPart w:val="DefaultPlaceholder_-1854013440"/>
          </w:placeholder>
        </w:sdtPr>
        <w:sdtContent>
          <w:r w:rsidR="000B787D" w:rsidRPr="000B787D">
            <w:rPr>
              <w:color w:val="000000"/>
            </w:rPr>
            <w:t>(Boateng et al., 2022)</w:t>
          </w:r>
        </w:sdtContent>
      </w:sdt>
      <w:r w:rsidR="007A0D4D">
        <w:rPr>
          <w:color w:val="000000"/>
        </w:rPr>
        <w:t xml:space="preserve">. </w:t>
      </w:r>
      <w:r w:rsidRPr="001E61F0">
        <w:t xml:space="preserve">However, its practical application in PEC water splitting is hindered by several drawbacks, including poor charge separation, low conduction band position, and rapid recombination of photogenerated charge carriers. These limitations significantly reduce its </w:t>
      </w:r>
      <w:ins w:id="7" w:author="Mireia Cifre Herrando" w:date="2025-07-08T10:11:00Z" w16du:dateUtc="2025-07-08T08:11:00Z">
        <w:r w:rsidR="00C01018">
          <w:t xml:space="preserve">photoelectrochemical performance in water splitting applications. </w:t>
        </w:r>
      </w:ins>
      <w:del w:id="8" w:author="Mireia Cifre Herrando" w:date="2025-07-08T10:11:00Z" w16du:dateUtc="2025-07-08T08:11:00Z">
        <w:r w:rsidRPr="001E61F0" w:rsidDel="00C01018">
          <w:delText>efficiency in hydrogen production.</w:delText>
        </w:r>
      </w:del>
      <w:r w:rsidRPr="001E61F0">
        <w:t xml:space="preserve"> </w:t>
      </w:r>
      <w:ins w:id="9" w:author="Mireia Cifre Herrando" w:date="2025-07-08T10:12:00Z" w16du:dateUtc="2025-07-08T08:12:00Z">
        <w:r w:rsidR="00C01018" w:rsidRPr="00C01018">
          <w:t>To improve the applicability of WO</w:t>
        </w:r>
        <w:r w:rsidR="00C01018" w:rsidRPr="00C01018">
          <w:rPr>
            <w:rFonts w:ascii="Cambria Math" w:hAnsi="Cambria Math" w:cs="Cambria Math"/>
          </w:rPr>
          <w:t>₃</w:t>
        </w:r>
        <w:r w:rsidR="00C01018" w:rsidRPr="00C01018">
          <w:t xml:space="preserve">-based </w:t>
        </w:r>
        <w:r w:rsidR="00C01018" w:rsidRPr="00C01018">
          <w:lastRenderedPageBreak/>
          <w:t>photoanodes for solar hydrogen evolution</w:t>
        </w:r>
      </w:ins>
      <w:del w:id="10" w:author="Mireia Cifre Herrando" w:date="2025-07-08T10:12:00Z" w16du:dateUtc="2025-07-08T08:12:00Z">
        <w:r w:rsidRPr="001E61F0" w:rsidDel="00C01018">
          <w:delText>To enhance the performance of WO</w:delText>
        </w:r>
        <w:r w:rsidRPr="001E61F0" w:rsidDel="00C01018">
          <w:rPr>
            <w:rFonts w:ascii="Cambria Math" w:hAnsi="Cambria Math" w:cs="Cambria Math"/>
          </w:rPr>
          <w:delText>₃</w:delText>
        </w:r>
        <w:r w:rsidRPr="001E61F0" w:rsidDel="00C01018">
          <w:delText>-based photoanodes</w:delText>
        </w:r>
      </w:del>
      <w:r w:rsidRPr="001E61F0">
        <w:t>, advanced synthesis strategies are required to optimize their morphology, electronic properties, and interfacial charge dynamics</w:t>
      </w:r>
      <w:r w:rsidR="00D013E8">
        <w:t xml:space="preserve"> </w:t>
      </w:r>
      <w:sdt>
        <w:sdtPr>
          <w:rPr>
            <w:color w:val="000000"/>
          </w:rPr>
          <w:tag w:val="MENDELEY_CITATION_v3_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"/>
          <w:id w:val="1047568028"/>
          <w:placeholder>
            <w:docPart w:val="DefaultPlaceholder_-1854013440"/>
          </w:placeholder>
        </w:sdtPr>
        <w:sdtContent>
          <w:r w:rsidR="000B787D" w:rsidRPr="000B787D">
            <w:rPr>
              <w:color w:val="000000"/>
            </w:rPr>
            <w:t>(Zhou et al., 2017)</w:t>
          </w:r>
        </w:sdtContent>
      </w:sdt>
      <w:r w:rsidRPr="001E61F0">
        <w:t>.</w:t>
      </w:r>
    </w:p>
    <w:p w14:paraId="521226A6" w14:textId="77777777" w:rsidR="00C76F5F" w:rsidRPr="001E61F0" w:rsidRDefault="00C76F5F" w:rsidP="005E52DA">
      <w:pPr>
        <w:pStyle w:val="CETBodytext"/>
      </w:pPr>
    </w:p>
    <w:p w14:paraId="6118CC2F" w14:textId="4245E457" w:rsidR="00A177E5" w:rsidRPr="001E61F0" w:rsidRDefault="00581FC3" w:rsidP="00A177E5">
      <w:pPr>
        <w:pStyle w:val="CETBodytext"/>
      </w:pPr>
      <w:r w:rsidRPr="001E61F0">
        <w:t>This study introduces the use of solvent additives</w:t>
      </w:r>
      <w:r w:rsidR="00285B1B" w:rsidRPr="001E61F0">
        <w:t xml:space="preserve"> with different dielectric constants</w:t>
      </w:r>
      <w:r w:rsidRPr="001E61F0">
        <w:t>, such as</w:t>
      </w:r>
      <w:r w:rsidR="00285B1B" w:rsidRPr="001E61F0">
        <w:t xml:space="preserve"> water (ε = 79),</w:t>
      </w:r>
      <w:r w:rsidRPr="001E61F0">
        <w:t xml:space="preserve"> </w:t>
      </w:r>
      <w:r w:rsidR="00285B1B" w:rsidRPr="001E61F0">
        <w:t>isopropanol (ε = 18)</w:t>
      </w:r>
      <w:r w:rsidRPr="001E61F0">
        <w:t xml:space="preserve"> and formamide</w:t>
      </w:r>
      <w:r w:rsidR="00285B1B" w:rsidRPr="001E61F0">
        <w:t xml:space="preserve"> (ε = 111)</w:t>
      </w:r>
      <w:r w:rsidRPr="001E61F0">
        <w:t>, during the anodization process of WO</w:t>
      </w:r>
      <w:r w:rsidRPr="001E61F0">
        <w:rPr>
          <w:rFonts w:ascii="Cambria Math" w:hAnsi="Cambria Math" w:cs="Cambria Math"/>
        </w:rPr>
        <w:t>₃</w:t>
      </w:r>
      <w:r w:rsidRPr="001E61F0">
        <w:t xml:space="preserve"> to tune the morphology and enhance the photoelectrochemical properties of the resulting nanostructures. While the impact of solvent additives on the synthesis of other semiconductor materials has been explored, their role in optimizing WO</w:t>
      </w:r>
      <w:r w:rsidRPr="001E61F0">
        <w:rPr>
          <w:rFonts w:ascii="Cambria Math" w:hAnsi="Cambria Math" w:cs="Cambria Math"/>
        </w:rPr>
        <w:t>₃</w:t>
      </w:r>
      <w:r w:rsidRPr="001E61F0">
        <w:t xml:space="preserve"> for photoelectrocatalytic </w:t>
      </w:r>
      <w:ins w:id="11" w:author="Mireia Cifre Herrando" w:date="2025-07-08T10:15:00Z" w16du:dateUtc="2025-07-08T08:15:00Z">
        <w:r w:rsidR="00C01018" w:rsidRPr="00C01018">
          <w:t>water splitting</w:t>
        </w:r>
        <w:r w:rsidR="00C01018">
          <w:t xml:space="preserve"> </w:t>
        </w:r>
      </w:ins>
      <w:del w:id="12" w:author="Mireia Cifre Herrando" w:date="2025-07-08T10:15:00Z" w16du:dateUtc="2025-07-08T08:15:00Z">
        <w:r w:rsidRPr="001E61F0" w:rsidDel="00C01018">
          <w:delText xml:space="preserve">hydrogen production </w:delText>
        </w:r>
      </w:del>
      <w:r w:rsidRPr="001E61F0">
        <w:t>is relatively unexplored. By systematically investigating the effect of these solvents on the nanostructure formation, we aim to uncover new approaches to improving the efficiency of WO</w:t>
      </w:r>
      <w:r w:rsidRPr="001E61F0">
        <w:rPr>
          <w:rFonts w:ascii="Cambria Math" w:hAnsi="Cambria Math" w:cs="Cambria Math"/>
        </w:rPr>
        <w:t>₃</w:t>
      </w:r>
      <w:r w:rsidRPr="001E61F0">
        <w:t xml:space="preserve">-based photoanodes, providing </w:t>
      </w:r>
      <w:ins w:id="13" w:author="Mireia Cifre Herrando" w:date="2025-07-08T10:14:00Z" w16du:dateUtc="2025-07-08T08:14:00Z">
        <w:r w:rsidR="00C01018" w:rsidRPr="00C01018">
          <w:t>providing valuable insights into their potential for solar hydrogen generation</w:t>
        </w:r>
        <w:r w:rsidR="00C01018">
          <w:t xml:space="preserve"> </w:t>
        </w:r>
      </w:ins>
      <w:del w:id="14" w:author="Mireia Cifre Herrando" w:date="2025-07-08T10:14:00Z" w16du:dateUtc="2025-07-08T08:14:00Z">
        <w:r w:rsidRPr="001E61F0" w:rsidDel="00C01018">
          <w:delText xml:space="preserve">a novel pathway to enhancing hydrogen production </w:delText>
        </w:r>
      </w:del>
      <w:r w:rsidRPr="001E61F0">
        <w:t>while addressing material stability and charge separation challenges. The results provide valuable insights into optimizing</w:t>
      </w:r>
      <w:r w:rsidR="00BF603D">
        <w:t xml:space="preserve">       </w:t>
      </w:r>
      <w:r w:rsidRPr="001E61F0">
        <w:t xml:space="preserve"> WO</w:t>
      </w:r>
      <w:r w:rsidRPr="001E61F0">
        <w:rPr>
          <w:rFonts w:ascii="Cambria Math" w:hAnsi="Cambria Math" w:cs="Cambria Math"/>
        </w:rPr>
        <w:t>₃</w:t>
      </w:r>
      <w:r w:rsidR="00BF603D">
        <w:t>-b</w:t>
      </w:r>
      <w:r w:rsidRPr="001E61F0">
        <w:t>ased photoanodes for environmental and energy-related applications.</w:t>
      </w:r>
    </w:p>
    <w:p w14:paraId="677EBFF0" w14:textId="61FC3D91" w:rsidR="00600535" w:rsidRPr="00BF603D" w:rsidRDefault="00A33F0B" w:rsidP="00BF603D">
      <w:pPr>
        <w:pStyle w:val="CETHeading1"/>
      </w:pPr>
      <w:r w:rsidRPr="00BF603D">
        <w:t>Experimental procedure</w:t>
      </w:r>
    </w:p>
    <w:p w14:paraId="62A7AE38" w14:textId="68BC36E0" w:rsidR="00F4494B" w:rsidRPr="00BF603D" w:rsidRDefault="00F4494B" w:rsidP="00BF603D">
      <w:pPr>
        <w:pStyle w:val="CETheadingx"/>
        <w:numPr>
          <w:ilvl w:val="1"/>
          <w:numId w:val="32"/>
        </w:numPr>
      </w:pPr>
      <w:r w:rsidRPr="00BF603D">
        <w:t>Synthesis of nan</w:t>
      </w:r>
      <w:r w:rsidR="00304A52" w:rsidRPr="00BF603D">
        <w:t>o</w:t>
      </w:r>
      <w:r w:rsidRPr="00BF603D">
        <w:t>s</w:t>
      </w:r>
      <w:r w:rsidR="00304A52" w:rsidRPr="00BF603D">
        <w:t>tru</w:t>
      </w:r>
      <w:r w:rsidRPr="00BF603D">
        <w:t>ctures</w:t>
      </w:r>
    </w:p>
    <w:p w14:paraId="7DD39853" w14:textId="0FB297FC" w:rsidR="00A066FF" w:rsidRPr="001E61F0" w:rsidRDefault="00A066FF" w:rsidP="00F4494B">
      <w:pPr>
        <w:pStyle w:val="CETBodytext"/>
      </w:pPr>
      <w:r w:rsidRPr="001E61F0">
        <w:t xml:space="preserve">In this study, different solvents </w:t>
      </w:r>
      <w:r w:rsidR="001E61F0" w:rsidRPr="001E61F0">
        <w:t xml:space="preserve">(water, isopropanol and formamide) </w:t>
      </w:r>
      <w:r w:rsidRPr="001E61F0">
        <w:t xml:space="preserve">were added </w:t>
      </w:r>
      <w:r w:rsidR="001E61F0" w:rsidRPr="001E61F0">
        <w:t xml:space="preserve">in different proportions (0 %, 25 %, 50 %, 75 %) </w:t>
      </w:r>
      <w:r w:rsidRPr="001E61F0">
        <w:t>to the base electrolyte (1.5 M methanesulfonic acid and 0.1 M citric acid) to modify the dielectric properties of the electrolyte and consequently, the properties of the WO</w:t>
      </w:r>
      <w:r w:rsidRPr="001E61F0">
        <w:rPr>
          <w:vertAlign w:val="subscript"/>
        </w:rPr>
        <w:t>3</w:t>
      </w:r>
      <w:r w:rsidRPr="001E61F0">
        <w:t xml:space="preserve"> nanostructures</w:t>
      </w:r>
      <w:r w:rsidR="001E61F0" w:rsidRPr="001E61F0">
        <w:t xml:space="preserve">. </w:t>
      </w:r>
      <w:r w:rsidRPr="001E61F0">
        <w:t>The electrochemical anodization was conducted at 50 °C, with a rotation speed of 375 rpm, 20 V for 4 hours, followed by a thermal treatment at 600 °C in air to convert the amorphous structures into crystalline ones</w:t>
      </w:r>
      <w:r w:rsidR="00D013E8">
        <w:t xml:space="preserve"> </w:t>
      </w:r>
      <w:sdt>
        <w:sdtPr>
          <w:rPr>
            <w:color w:val="000000"/>
          </w:rPr>
          <w:tag w:val="MENDELEY_CITATION_v3_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"/>
          <w:id w:val="-1527717189"/>
          <w:placeholder>
            <w:docPart w:val="DefaultPlaceholder_-1854013440"/>
          </w:placeholder>
        </w:sdtPr>
        <w:sdtContent>
          <w:r w:rsidR="000B787D" w:rsidRPr="000B787D">
            <w:rPr>
              <w:color w:val="000000"/>
            </w:rPr>
            <w:t>(Cifre-Herrando et al., 2022)</w:t>
          </w:r>
        </w:sdtContent>
      </w:sdt>
      <w:r w:rsidRPr="001E61F0">
        <w:t>.</w:t>
      </w:r>
    </w:p>
    <w:p w14:paraId="0DACCD38" w14:textId="1DDDFB67" w:rsidR="00B44686" w:rsidRPr="001E61F0" w:rsidRDefault="00B44686" w:rsidP="00F4494B">
      <w:pPr>
        <w:pStyle w:val="CETBodytext"/>
      </w:pPr>
    </w:p>
    <w:p w14:paraId="3E5135BD" w14:textId="4146E681" w:rsidR="00B44686" w:rsidRPr="001E61F0" w:rsidRDefault="00705D63" w:rsidP="00BF603D">
      <w:pPr>
        <w:pStyle w:val="CETheadingx"/>
        <w:numPr>
          <w:ilvl w:val="1"/>
          <w:numId w:val="32"/>
        </w:numPr>
      </w:pPr>
      <w:r>
        <w:t xml:space="preserve">Characterization </w:t>
      </w:r>
    </w:p>
    <w:p w14:paraId="7CF986B9" w14:textId="53FE3A3C" w:rsidR="0025658F" w:rsidRDefault="00247F20" w:rsidP="00247F20">
      <w:pPr>
        <w:pStyle w:val="CETBodytext"/>
        <w:rPr>
          <w:ins w:id="15" w:author="Mireia Cifre Herrando" w:date="2025-07-08T10:19:00Z" w16du:dateUtc="2025-07-08T08:19:00Z"/>
        </w:rPr>
      </w:pPr>
      <w:r w:rsidRPr="001E61F0">
        <w:t>The morphology of the samples was characterized by field emission scanning electron</w:t>
      </w:r>
      <w:r w:rsidR="001E61F0" w:rsidRPr="001E61F0">
        <w:t xml:space="preserve"> </w:t>
      </w:r>
      <w:r w:rsidRPr="001E61F0">
        <w:t>microscope (FE-SEM). The equipment used was a Zeiss Ultra 55 Scanning Electron Miscroscope</w:t>
      </w:r>
      <w:r w:rsidR="001E61F0" w:rsidRPr="001E61F0">
        <w:t xml:space="preserve"> </w:t>
      </w:r>
      <w:r w:rsidRPr="001E61F0">
        <w:t>at an acceleration potential of 3 kV.</w:t>
      </w:r>
    </w:p>
    <w:p w14:paraId="29E28B22" w14:textId="5BF4761F" w:rsidR="00B41272" w:rsidRPr="001E61F0" w:rsidDel="00B41272" w:rsidRDefault="00B41272" w:rsidP="00247F20">
      <w:pPr>
        <w:pStyle w:val="CETBodytext"/>
        <w:rPr>
          <w:del w:id="16" w:author="Mireia Cifre Herrando" w:date="2025-07-08T10:20:00Z" w16du:dateUtc="2025-07-08T08:20:00Z"/>
        </w:rPr>
      </w:pPr>
    </w:p>
    <w:p w14:paraId="02729E4D" w14:textId="1F8B243F" w:rsidR="009D6F94" w:rsidRPr="001E61F0" w:rsidRDefault="00B41272" w:rsidP="009D6F94">
      <w:pPr>
        <w:pStyle w:val="CETBodytext"/>
      </w:pPr>
      <w:ins w:id="17" w:author="Mireia Cifre Herrando" w:date="2025-07-08T10:20:00Z" w16du:dateUtc="2025-07-08T08:20:00Z">
        <w:r w:rsidRPr="00B41272">
          <w:t xml:space="preserve">Photoelectrochemical measurements </w:t>
        </w:r>
      </w:ins>
      <w:del w:id="18" w:author="Mireia Cifre Herrando" w:date="2025-07-08T10:20:00Z" w16du:dateUtc="2025-07-08T08:20:00Z">
        <w:r w:rsidR="000A7DED" w:rsidRPr="001E61F0" w:rsidDel="00B41272">
          <w:delText xml:space="preserve">Water-splitting tests via photoelectrocatalysis </w:delText>
        </w:r>
      </w:del>
      <w:r w:rsidR="000A7DED" w:rsidRPr="001E61F0">
        <w:t xml:space="preserve">were conducted by performing potential sweeps between 0 V </w:t>
      </w:r>
      <w:r w:rsidR="00424878" w:rsidRPr="001E61F0">
        <w:rPr>
          <w:vertAlign w:val="subscript"/>
        </w:rPr>
        <w:t>Ag/AgCl</w:t>
      </w:r>
      <w:r w:rsidR="00424878" w:rsidRPr="001E61F0">
        <w:t xml:space="preserve"> </w:t>
      </w:r>
      <w:r w:rsidR="000A7DED" w:rsidRPr="001E61F0">
        <w:t>and 1 V</w:t>
      </w:r>
      <w:r w:rsidR="00424878" w:rsidRPr="001E61F0">
        <w:rPr>
          <w:vertAlign w:val="subscript"/>
        </w:rPr>
        <w:t xml:space="preserve"> Ag/AgCl</w:t>
      </w:r>
      <w:r w:rsidR="000A7DED" w:rsidRPr="001E61F0">
        <w:t xml:space="preserve"> under alternating light and dark cycles to assess the photoelectrochemical behavior of the nanostructures. The current intensity was recorded as a function of the applied potential.</w:t>
      </w:r>
      <w:r w:rsidR="001E61F0" w:rsidRPr="001E61F0">
        <w:t xml:space="preserve"> </w:t>
      </w:r>
      <w:r w:rsidR="009D6F94" w:rsidRPr="001E61F0">
        <w:t>The experiments were conducted in a three-electrode electrochemical cell, comprising a working electrode (the synthesized WO</w:t>
      </w:r>
      <w:r w:rsidR="009D6F94" w:rsidRPr="00705D63">
        <w:rPr>
          <w:vertAlign w:val="subscript"/>
        </w:rPr>
        <w:t>3</w:t>
      </w:r>
      <w:r w:rsidR="009D6F94" w:rsidRPr="001E61F0">
        <w:t xml:space="preserve"> nanostructures), a reference electrode (</w:t>
      </w:r>
      <w:r w:rsidR="00BF603D" w:rsidRPr="001E61F0">
        <w:t>an Ag/AgCl electrode with 3 M KCl</w:t>
      </w:r>
      <w:r w:rsidR="009D6F94" w:rsidRPr="001E61F0">
        <w:t>), and a counter electrode (</w:t>
      </w:r>
      <w:r w:rsidR="00BF603D" w:rsidRPr="001E61F0">
        <w:t>a platinum tip</w:t>
      </w:r>
      <w:r w:rsidR="009D6F94" w:rsidRPr="001E61F0">
        <w:t>). The electrolyte used was an aqueous 0.1 M H</w:t>
      </w:r>
      <w:r w:rsidR="009D6F94" w:rsidRPr="00705D63">
        <w:rPr>
          <w:vertAlign w:val="subscript"/>
        </w:rPr>
        <w:t>2</w:t>
      </w:r>
      <w:r w:rsidR="009D6F94" w:rsidRPr="001E61F0">
        <w:t>SO</w:t>
      </w:r>
      <w:r w:rsidR="009D6F94" w:rsidRPr="00705D63">
        <w:rPr>
          <w:vertAlign w:val="subscript"/>
        </w:rPr>
        <w:t>4</w:t>
      </w:r>
      <w:r w:rsidR="009D6F94" w:rsidRPr="001E61F0">
        <w:t xml:space="preserve"> solution.</w:t>
      </w:r>
      <w:ins w:id="19" w:author="Mireia Cifre Herrando" w:date="2025-07-08T10:20:00Z" w16du:dateUtc="2025-07-08T08:20:00Z">
        <w:r>
          <w:t xml:space="preserve"> </w:t>
        </w:r>
        <w:r w:rsidRPr="00B41272">
          <w:t>The light source used was a 1000 W Xenon lamp</w:t>
        </w:r>
      </w:ins>
      <w:ins w:id="20" w:author="Mireia Cifre Herrando" w:date="2025-07-08T10:21:00Z" w16du:dateUtc="2025-07-08T08:21:00Z">
        <w:r>
          <w:t xml:space="preserve"> used as a solar simulator (</w:t>
        </w:r>
      </w:ins>
      <w:ins w:id="21" w:author="Mireia Cifre Herrando" w:date="2025-07-08T10:20:00Z" w16du:dateUtc="2025-07-08T08:20:00Z">
        <w:r w:rsidRPr="00B41272">
          <w:t>AM 1.5 conditio</w:t>
        </w:r>
      </w:ins>
      <w:ins w:id="22" w:author="Mireia Cifre Herrando" w:date="2025-07-08T10:21:00Z" w16du:dateUtc="2025-07-08T08:21:00Z">
        <w:r>
          <w:t>ns at</w:t>
        </w:r>
      </w:ins>
      <w:ins w:id="23" w:author="Mireia Cifre Herrando" w:date="2025-07-08T10:20:00Z" w16du:dateUtc="2025-07-08T08:20:00Z">
        <w:r w:rsidRPr="00B41272">
          <w:t xml:space="preserve"> 100 mW·cm</w:t>
        </w:r>
        <w:r w:rsidRPr="00B41272">
          <w:rPr>
            <w:rFonts w:ascii="Cambria Math" w:hAnsi="Cambria Math" w:cs="Cambria Math"/>
          </w:rPr>
          <w:t>⁻</w:t>
        </w:r>
        <w:r w:rsidRPr="00B41272">
          <w:rPr>
            <w:rFonts w:cs="Arial"/>
          </w:rPr>
          <w:t>²</w:t>
        </w:r>
      </w:ins>
      <w:ins w:id="24" w:author="Mireia Cifre Herrando" w:date="2025-07-08T10:21:00Z" w16du:dateUtc="2025-07-08T08:21:00Z">
        <w:r>
          <w:t>).</w:t>
        </w:r>
      </w:ins>
    </w:p>
    <w:p w14:paraId="6CBC7FDF" w14:textId="77777777" w:rsidR="009D6F94" w:rsidRPr="001E61F0" w:rsidRDefault="009D6F94" w:rsidP="00F4494B">
      <w:pPr>
        <w:pStyle w:val="CETBodytext"/>
      </w:pPr>
    </w:p>
    <w:p w14:paraId="324D3120" w14:textId="780DDDE2" w:rsidR="00B44686" w:rsidRPr="001E61F0" w:rsidRDefault="00B41272" w:rsidP="00BF603D">
      <w:pPr>
        <w:pStyle w:val="CETheadingx"/>
        <w:numPr>
          <w:ilvl w:val="1"/>
          <w:numId w:val="32"/>
        </w:numPr>
      </w:pPr>
      <w:ins w:id="25" w:author="Mireia Cifre Herrando" w:date="2025-07-08T10:25:00Z" w16du:dateUtc="2025-07-08T08:25:00Z">
        <w:r>
          <w:t>Photoelectrocatalytic activity for h</w:t>
        </w:r>
      </w:ins>
      <w:del w:id="26" w:author="Mireia Cifre Herrando" w:date="2025-07-08T10:25:00Z" w16du:dateUtc="2025-07-08T08:25:00Z">
        <w:r w:rsidR="00B44686" w:rsidRPr="001E61F0" w:rsidDel="00B41272">
          <w:delText>H</w:delText>
        </w:r>
      </w:del>
      <w:r w:rsidR="00B44686" w:rsidRPr="001E61F0">
        <w:t xml:space="preserve">ydrogen production </w:t>
      </w:r>
    </w:p>
    <w:p w14:paraId="37E3687D" w14:textId="77777777" w:rsidR="00B41272" w:rsidRDefault="00B41272" w:rsidP="00750C98">
      <w:pPr>
        <w:pStyle w:val="CETBodytext"/>
        <w:rPr>
          <w:ins w:id="27" w:author="Mireia Cifre Herrando" w:date="2025-07-08T10:26:00Z" w16du:dateUtc="2025-07-08T08:26:00Z"/>
        </w:rPr>
      </w:pPr>
      <w:ins w:id="28" w:author="Mireia Cifre Herrando" w:date="2025-07-08T10:26:00Z" w16du:dateUtc="2025-07-08T08:26:00Z">
        <w:r w:rsidRPr="00B41272">
          <w:t>Although no direct measurements of hydrogen or oxygen gas evolution were conducted, the photocurrent density obtained from the linear sweep voltammetry experiments was used as an indirect indicator of the photoelectrocatalytic performance. Higher photocurrent values suggest improved charge separation and increased potential for hydrogen generation under illumination.</w:t>
        </w:r>
      </w:ins>
    </w:p>
    <w:p w14:paraId="399540A8" w14:textId="77777777" w:rsidR="00B41272" w:rsidRDefault="00B41272" w:rsidP="00750C98">
      <w:pPr>
        <w:pStyle w:val="CETBodytext"/>
        <w:rPr>
          <w:ins w:id="29" w:author="Mireia Cifre Herrando" w:date="2025-07-08T10:26:00Z" w16du:dateUtc="2025-07-08T08:26:00Z"/>
        </w:rPr>
      </w:pPr>
    </w:p>
    <w:p w14:paraId="5F61B49F" w14:textId="2E5D5141" w:rsidR="00750C98" w:rsidRDefault="00B41272" w:rsidP="00750C98">
      <w:pPr>
        <w:pStyle w:val="CETBodytext"/>
      </w:pPr>
      <w:ins w:id="30" w:author="Mireia Cifre Herrando" w:date="2025-07-08T10:27:00Z" w16du:dateUtc="2025-07-08T08:27:00Z">
        <w:r w:rsidRPr="00B41272">
          <w:t>To provide a comparative metric of the potential hydrogen generation capacity of each sample</w:t>
        </w:r>
        <w:r w:rsidRPr="00B41272">
          <w:t xml:space="preserve"> </w:t>
        </w:r>
        <w:r>
          <w:t>, t</w:t>
        </w:r>
      </w:ins>
      <w:del w:id="31" w:author="Mireia Cifre Herrando" w:date="2025-07-08T10:27:00Z" w16du:dateUtc="2025-07-08T08:27:00Z">
        <w:r w:rsidR="00873455" w:rsidRPr="001E61F0" w:rsidDel="00B41272">
          <w:delText>T</w:delText>
        </w:r>
      </w:del>
      <w:r w:rsidR="00873455" w:rsidRPr="001E61F0">
        <w:t>he theoretical hydrogen production was estimated from the photocurrent density values obtained during the water-splitting experiments via photoelectrocatalysis</w:t>
      </w:r>
      <w:r w:rsidR="00750C98" w:rsidRPr="001E61F0">
        <w:t>. Hydrogen gas generation occurs at the cathode according to Eq (</w:t>
      </w:r>
      <w:r w:rsidR="00F36026">
        <w:t>1</w:t>
      </w:r>
      <w:r w:rsidR="00750C98" w:rsidRPr="001E61F0">
        <w:t>):</w:t>
      </w:r>
    </w:p>
    <w:tbl>
      <w:tblPr>
        <w:tblW w:w="5000" w:type="pct"/>
        <w:tblLook w:val="04A0" w:firstRow="1" w:lastRow="0" w:firstColumn="1" w:lastColumn="0" w:noHBand="0" w:noVBand="1"/>
      </w:tblPr>
      <w:tblGrid>
        <w:gridCol w:w="7982"/>
        <w:gridCol w:w="805"/>
      </w:tblGrid>
      <w:tr w:rsidR="00003A4F" w:rsidRPr="00B57B36" w14:paraId="2C89F272" w14:textId="77777777" w:rsidTr="0012177E">
        <w:tc>
          <w:tcPr>
            <w:tcW w:w="8188" w:type="dxa"/>
            <w:shd w:val="clear" w:color="auto" w:fill="auto"/>
            <w:vAlign w:val="center"/>
          </w:tcPr>
          <w:p w14:paraId="7AECA6D3" w14:textId="48DCA048" w:rsidR="00003A4F" w:rsidRPr="00003A4F" w:rsidRDefault="00000000" w:rsidP="0012177E">
            <w:pPr>
              <w:pStyle w:val="CETEquation"/>
            </w:pPr>
            <m:oMathPara>
              <m:oMathParaPr>
                <m:jc m:val="left"/>
              </m:oMathParaPr>
              <m:oMath>
                <m:sSup>
                  <m:sSupPr>
                    <m:ctrlPr>
                      <w:rPr>
                        <w:rFonts w:ascii="Cambria Math" w:hAnsi="Cambria Math"/>
                        <w:i/>
                        <w:lang w:val="en-US"/>
                      </w:rPr>
                    </m:ctrlPr>
                  </m:sSupPr>
                  <m:e>
                    <m:r>
                      <w:rPr>
                        <w:rFonts w:ascii="Cambria Math" w:hAnsi="Cambria Math"/>
                        <w:lang w:val="en-US"/>
                      </w:rPr>
                      <m:t>2H</m:t>
                    </m:r>
                  </m:e>
                  <m:sup>
                    <m:r>
                      <w:rPr>
                        <w:rFonts w:ascii="Cambria Math" w:hAnsi="Cambria Math"/>
                        <w:lang w:val="en-US"/>
                      </w:rPr>
                      <m:t>+</m:t>
                    </m:r>
                  </m:sup>
                </m:sSup>
                <m:r>
                  <w:rPr>
                    <w:rFonts w:ascii="Cambria Math" w:hAnsi="Cambria Math"/>
                    <w:lang w:val="en-US"/>
                  </w:rPr>
                  <m:t>+2</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oMath>
            </m:oMathPara>
          </w:p>
        </w:tc>
        <w:tc>
          <w:tcPr>
            <w:tcW w:w="815" w:type="dxa"/>
            <w:shd w:val="clear" w:color="auto" w:fill="auto"/>
            <w:vAlign w:val="center"/>
          </w:tcPr>
          <w:p w14:paraId="63C8E1C3" w14:textId="77777777" w:rsidR="00003A4F" w:rsidRPr="00B57B36" w:rsidRDefault="00003A4F" w:rsidP="0012177E">
            <w:pPr>
              <w:pStyle w:val="CETEquation"/>
              <w:jc w:val="right"/>
            </w:pPr>
            <w:r w:rsidRPr="00B57B36">
              <w:t>(1)</w:t>
            </w:r>
          </w:p>
        </w:tc>
      </w:tr>
    </w:tbl>
    <w:p w14:paraId="3E29024E" w14:textId="40170DBE" w:rsidR="00750C98" w:rsidRDefault="00750C98" w:rsidP="00750C98">
      <w:pPr>
        <w:pStyle w:val="CETBodytext"/>
      </w:pPr>
      <w:r w:rsidRPr="001E61F0">
        <w:t>The</w:t>
      </w:r>
      <w:ins w:id="32" w:author="Mireia Cifre Herrando" w:date="2025-07-08T10:28:00Z" w16du:dateUtc="2025-07-08T08:28:00Z">
        <w:r w:rsidR="003A68CB">
          <w:t xml:space="preserve"> amount of</w:t>
        </w:r>
      </w:ins>
      <w:r w:rsidRPr="001E61F0">
        <w:t xml:space="preserve"> hydrogen </w:t>
      </w:r>
      <w:ins w:id="33" w:author="Mireia Cifre Herrando" w:date="2025-07-08T10:28:00Z" w16du:dateUtc="2025-07-08T08:28:00Z">
        <w:r w:rsidR="003A68CB">
          <w:t xml:space="preserve">generation can be approximated by </w:t>
        </w:r>
      </w:ins>
      <w:del w:id="34" w:author="Mireia Cifre Herrando" w:date="2025-07-08T10:28:00Z" w16du:dateUtc="2025-07-08T08:28:00Z">
        <w:r w:rsidRPr="001E61F0" w:rsidDel="003A68CB">
          <w:delText xml:space="preserve">production was calculated using </w:delText>
        </w:r>
      </w:del>
      <w:r w:rsidRPr="001E61F0">
        <w:t xml:space="preserve">Faraday's laws (Eq. </w:t>
      </w:r>
      <w:r w:rsidR="00F36026">
        <w:t>2</w:t>
      </w:r>
      <w:r w:rsidRPr="001E61F0">
        <w:t>):</w:t>
      </w:r>
    </w:p>
    <w:tbl>
      <w:tblPr>
        <w:tblW w:w="5000" w:type="pct"/>
        <w:tblLook w:val="04A0" w:firstRow="1" w:lastRow="0" w:firstColumn="1" w:lastColumn="0" w:noHBand="0" w:noVBand="1"/>
      </w:tblPr>
      <w:tblGrid>
        <w:gridCol w:w="7983"/>
        <w:gridCol w:w="804"/>
      </w:tblGrid>
      <w:tr w:rsidR="00003A4F" w:rsidRPr="00B57B36" w14:paraId="103124B5" w14:textId="77777777" w:rsidTr="0012177E">
        <w:tc>
          <w:tcPr>
            <w:tcW w:w="8188" w:type="dxa"/>
            <w:shd w:val="clear" w:color="auto" w:fill="auto"/>
            <w:vAlign w:val="center"/>
          </w:tcPr>
          <w:p w14:paraId="2B427398" w14:textId="389B842F" w:rsidR="00003A4F" w:rsidRPr="00003A4F" w:rsidRDefault="00003A4F" w:rsidP="0012177E">
            <w:pPr>
              <w:pStyle w:val="CETEquation"/>
            </w:pPr>
            <m:oMathPara>
              <m:oMathParaPr>
                <m:jc m:val="left"/>
              </m:oMathParaPr>
              <m:oMath>
                <m:r>
                  <w:rPr>
                    <w:rFonts w:ascii="Cambria Math" w:hAnsi="Cambria Math"/>
                    <w:lang w:val="en-US"/>
                  </w:rPr>
                  <m:t xml:space="preserve">n= </m:t>
                </m:r>
                <m:f>
                  <m:fPr>
                    <m:ctrlPr>
                      <w:rPr>
                        <w:rFonts w:ascii="Cambria Math" w:hAnsi="Cambria Math"/>
                        <w:i/>
                        <w:lang w:val="en-US"/>
                      </w:rPr>
                    </m:ctrlPr>
                  </m:fPr>
                  <m:num>
                    <m:r>
                      <w:rPr>
                        <w:rFonts w:ascii="Cambria Math" w:hAnsi="Cambria Math"/>
                        <w:lang w:val="en-US"/>
                      </w:rPr>
                      <m:t>Q</m:t>
                    </m:r>
                  </m:num>
                  <m:den>
                    <m:sSup>
                      <m:sSupPr>
                        <m:ctrlPr>
                          <w:del w:id="35" w:author="Mireia Cifre Herrando" w:date="2025-07-08T10:31:00Z" w16du:dateUtc="2025-07-08T08:31:00Z">
                            <w:rPr>
                              <w:rFonts w:ascii="Cambria Math" w:hAnsi="Cambria Math"/>
                              <w:i/>
                              <w:lang w:val="en-US"/>
                            </w:rPr>
                          </w:del>
                        </m:ctrlPr>
                      </m:sSupPr>
                      <m:e>
                        <m:r>
                          <w:del w:id="36" w:author="Mireia Cifre Herrando" w:date="2025-07-08T10:31:00Z" w16du:dateUtc="2025-07-08T08:31:00Z">
                            <w:rPr>
                              <w:rFonts w:ascii="Cambria Math" w:hAnsi="Cambria Math"/>
                              <w:lang w:val="en-US"/>
                            </w:rPr>
                            <m:t>e</m:t>
                          </w:del>
                        </m:r>
                      </m:e>
                      <m:sup>
                        <m:r>
                          <w:del w:id="37" w:author="Mireia Cifre Herrando" w:date="2025-07-08T10:31:00Z" w16du:dateUtc="2025-07-08T08:31:00Z">
                            <w:rPr>
                              <w:rFonts w:ascii="Cambria Math" w:hAnsi="Cambria Math"/>
                              <w:lang w:val="en-US"/>
                            </w:rPr>
                            <m:t>-</m:t>
                          </w:del>
                        </m:r>
                      </m:sup>
                    </m:sSup>
                    <m:r>
                      <w:del w:id="38" w:author="Mireia Cifre Herrando" w:date="2025-07-08T10:31:00Z" w16du:dateUtc="2025-07-08T08:31:00Z">
                        <w:rPr>
                          <w:rFonts w:ascii="Cambria Math" w:hAnsi="Cambria Math"/>
                          <w:lang w:val="en-US"/>
                        </w:rPr>
                        <m:t>·</m:t>
                      </w:del>
                    </m:r>
                    <m:r>
                      <w:ins w:id="39" w:author="Mireia Cifre Herrando" w:date="2025-07-08T10:31:00Z" w16du:dateUtc="2025-07-08T08:31:00Z">
                        <w:rPr>
                          <w:rFonts w:ascii="Cambria Math" w:hAnsi="Cambria Math"/>
                          <w:lang w:val="en-US"/>
                        </w:rPr>
                        <m:t>2·</m:t>
                      </w:ins>
                    </m:r>
                    <m:r>
                      <w:rPr>
                        <w:rFonts w:ascii="Cambria Math" w:hAnsi="Cambria Math"/>
                        <w:lang w:val="en-US"/>
                      </w:rPr>
                      <m:t>F</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I·t</m:t>
                    </m:r>
                  </m:num>
                  <m:den>
                    <m:r>
                      <w:ins w:id="40" w:author="Mireia Cifre Herrando" w:date="2025-07-08T10:31:00Z" w16du:dateUtc="2025-07-08T08:31:00Z">
                        <w:rPr>
                          <w:rFonts w:ascii="Cambria Math" w:hAnsi="Cambria Math"/>
                          <w:lang w:val="en-US"/>
                        </w:rPr>
                        <m:t>2</m:t>
                      </w:ins>
                    </m:r>
                    <m:sSup>
                      <m:sSupPr>
                        <m:ctrlPr>
                          <w:del w:id="41" w:author="Mireia Cifre Herrando" w:date="2025-07-08T10:31:00Z" w16du:dateUtc="2025-07-08T08:31:00Z">
                            <w:rPr>
                              <w:rFonts w:ascii="Cambria Math" w:hAnsi="Cambria Math"/>
                              <w:i/>
                              <w:lang w:val="en-US"/>
                            </w:rPr>
                          </w:del>
                        </m:ctrlPr>
                      </m:sSupPr>
                      <m:e>
                        <m:r>
                          <w:del w:id="42" w:author="Mireia Cifre Herrando" w:date="2025-07-08T10:31:00Z" w16du:dateUtc="2025-07-08T08:31:00Z">
                            <w:rPr>
                              <w:rFonts w:ascii="Cambria Math" w:hAnsi="Cambria Math"/>
                              <w:lang w:val="en-US"/>
                            </w:rPr>
                            <m:t>e</m:t>
                          </w:del>
                        </m:r>
                      </m:e>
                      <m:sup>
                        <m:r>
                          <w:del w:id="43" w:author="Mireia Cifre Herrando" w:date="2025-07-08T10:31:00Z" w16du:dateUtc="2025-07-08T08:31:00Z">
                            <w:rPr>
                              <w:rFonts w:ascii="Cambria Math" w:hAnsi="Cambria Math"/>
                              <w:lang w:val="en-US"/>
                            </w:rPr>
                            <m:t>-</m:t>
                          </w:del>
                        </m:r>
                      </m:sup>
                    </m:sSup>
                    <m:r>
                      <w:rPr>
                        <w:rFonts w:ascii="Cambria Math" w:hAnsi="Cambria Math"/>
                        <w:lang w:val="en-US"/>
                      </w:rPr>
                      <m:t>·F</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i·A·t</m:t>
                    </m:r>
                  </m:num>
                  <m:den>
                    <m:r>
                      <w:ins w:id="44" w:author="Mireia Cifre Herrando" w:date="2025-07-08T10:31:00Z" w16du:dateUtc="2025-07-08T08:31:00Z">
                        <w:rPr>
                          <w:rFonts w:ascii="Cambria Math" w:hAnsi="Cambria Math"/>
                          <w:lang w:val="en-US"/>
                        </w:rPr>
                        <m:t>2</m:t>
                      </w:ins>
                    </m:r>
                    <m:sSup>
                      <m:sSupPr>
                        <m:ctrlPr>
                          <w:del w:id="45" w:author="Mireia Cifre Herrando" w:date="2025-07-08T10:31:00Z" w16du:dateUtc="2025-07-08T08:31:00Z">
                            <w:rPr>
                              <w:rFonts w:ascii="Cambria Math" w:hAnsi="Cambria Math"/>
                              <w:i/>
                              <w:lang w:val="en-US"/>
                            </w:rPr>
                          </w:del>
                        </m:ctrlPr>
                      </m:sSupPr>
                      <m:e>
                        <m:r>
                          <w:del w:id="46" w:author="Mireia Cifre Herrando" w:date="2025-07-08T10:31:00Z" w16du:dateUtc="2025-07-08T08:31:00Z">
                            <w:rPr>
                              <w:rFonts w:ascii="Cambria Math" w:hAnsi="Cambria Math"/>
                              <w:lang w:val="en-US"/>
                            </w:rPr>
                            <m:t>e</m:t>
                          </w:del>
                        </m:r>
                      </m:e>
                      <m:sup>
                        <m:r>
                          <w:del w:id="47" w:author="Mireia Cifre Herrando" w:date="2025-07-08T10:31:00Z" w16du:dateUtc="2025-07-08T08:31:00Z">
                            <w:rPr>
                              <w:rFonts w:ascii="Cambria Math" w:hAnsi="Cambria Math"/>
                              <w:lang w:val="en-US"/>
                            </w:rPr>
                            <m:t>-</m:t>
                          </w:del>
                        </m:r>
                      </m:sup>
                    </m:sSup>
                    <m:r>
                      <w:rPr>
                        <w:rFonts w:ascii="Cambria Math" w:hAnsi="Cambria Math"/>
                        <w:lang w:val="en-US"/>
                      </w:rPr>
                      <m:t>·F</m:t>
                    </m:r>
                  </m:den>
                </m:f>
              </m:oMath>
            </m:oMathPara>
          </w:p>
        </w:tc>
        <w:tc>
          <w:tcPr>
            <w:tcW w:w="815" w:type="dxa"/>
            <w:shd w:val="clear" w:color="auto" w:fill="auto"/>
            <w:vAlign w:val="center"/>
          </w:tcPr>
          <w:p w14:paraId="2F594ECF" w14:textId="1408C23D" w:rsidR="00003A4F" w:rsidRPr="00B57B36" w:rsidRDefault="00003A4F" w:rsidP="0012177E">
            <w:pPr>
              <w:pStyle w:val="CETEquation"/>
              <w:jc w:val="right"/>
            </w:pPr>
            <w:r w:rsidRPr="00B57B36">
              <w:t>(</w:t>
            </w:r>
            <w:r>
              <w:t>2</w:t>
            </w:r>
            <w:r w:rsidRPr="00B57B36">
              <w:t>)</w:t>
            </w:r>
          </w:p>
        </w:tc>
      </w:tr>
    </w:tbl>
    <w:p w14:paraId="348691D9" w14:textId="28A94E44" w:rsidR="00750C98" w:rsidRDefault="00003A4F" w:rsidP="00750C98">
      <w:pPr>
        <w:pStyle w:val="CETBodytext"/>
      </w:pPr>
      <w:r>
        <w:t>W</w:t>
      </w:r>
      <w:r w:rsidR="00750C98" w:rsidRPr="00F36026">
        <w:t>here n is the moles of hydrogen, i is the photocurrent density (A·m</w:t>
      </w:r>
      <w:r w:rsidR="00750C98" w:rsidRPr="00F36026">
        <w:rPr>
          <w:rFonts w:ascii="Cambria Math" w:hAnsi="Cambria Math" w:cs="Cambria Math"/>
        </w:rPr>
        <w:t>⁻</w:t>
      </w:r>
      <w:r w:rsidR="00750C98" w:rsidRPr="00F36026">
        <w:rPr>
          <w:rFonts w:cs="Arial"/>
        </w:rPr>
        <w:t>²</w:t>
      </w:r>
      <w:r w:rsidR="00750C98" w:rsidRPr="00F36026">
        <w:t>), A is the photoelectrode area (m²), t is the reaction time (s), and F is Faraday’s constant (</w:t>
      </w:r>
      <w:del w:id="48" w:author="Mireia Cifre Herrando" w:date="2025-07-08T10:29:00Z" w16du:dateUtc="2025-07-08T08:29:00Z">
        <w:r w:rsidR="00750C98" w:rsidRPr="00F36026" w:rsidDel="003A68CB">
          <w:delText>96,500</w:delText>
        </w:r>
      </w:del>
      <w:ins w:id="49" w:author="Mireia Cifre Herrando" w:date="2025-07-08T10:29:00Z" w16du:dateUtc="2025-07-08T08:29:00Z">
        <w:r w:rsidR="003A68CB">
          <w:t>96485</w:t>
        </w:r>
      </w:ins>
      <w:r w:rsidR="00750C98" w:rsidRPr="00F36026">
        <w:t xml:space="preserve"> C·mol</w:t>
      </w:r>
      <w:r w:rsidR="00750C98" w:rsidRPr="00F36026">
        <w:rPr>
          <w:rFonts w:ascii="Cambria Math" w:hAnsi="Cambria Math" w:cs="Cambria Math"/>
        </w:rPr>
        <w:t>⁻</w:t>
      </w:r>
      <w:r w:rsidR="00750C98" w:rsidRPr="00F36026">
        <w:rPr>
          <w:rFonts w:cs="Arial"/>
        </w:rPr>
        <w:t>¹</w:t>
      </w:r>
      <w:r w:rsidR="00750C98" w:rsidRPr="00F36026">
        <w:t>)</w:t>
      </w:r>
      <w:r w:rsidR="00F36026">
        <w:t xml:space="preserve">. </w:t>
      </w:r>
      <w:r w:rsidR="00750C98" w:rsidRPr="00F36026">
        <w:t xml:space="preserve">The hydrogen volume was then estimated using the ideal gas equation (Eq. </w:t>
      </w:r>
      <w:r w:rsidR="00F36026">
        <w:t>3</w:t>
      </w:r>
      <w:r w:rsidR="00750C98" w:rsidRPr="00F36026">
        <w:t>):</w:t>
      </w:r>
    </w:p>
    <w:tbl>
      <w:tblPr>
        <w:tblW w:w="5000" w:type="pct"/>
        <w:tblLook w:val="04A0" w:firstRow="1" w:lastRow="0" w:firstColumn="1" w:lastColumn="0" w:noHBand="0" w:noVBand="1"/>
      </w:tblPr>
      <w:tblGrid>
        <w:gridCol w:w="7982"/>
        <w:gridCol w:w="805"/>
      </w:tblGrid>
      <w:tr w:rsidR="00003A4F" w:rsidRPr="00B57B36" w14:paraId="78D4C897" w14:textId="77777777" w:rsidTr="0012177E">
        <w:tc>
          <w:tcPr>
            <w:tcW w:w="8188" w:type="dxa"/>
            <w:shd w:val="clear" w:color="auto" w:fill="auto"/>
            <w:vAlign w:val="center"/>
          </w:tcPr>
          <w:p w14:paraId="4859EE7F" w14:textId="43E6FBFB" w:rsidR="00003A4F" w:rsidRPr="00003A4F" w:rsidRDefault="00003A4F" w:rsidP="0012177E">
            <w:pPr>
              <w:pStyle w:val="CETEquation"/>
            </w:pPr>
            <m:oMath>
              <m:r>
                <w:rPr>
                  <w:rFonts w:ascii="Cambria Math" w:hAnsi="Cambria Math"/>
                  <w:lang w:val="en-US"/>
                </w:rPr>
                <m:t>P·V=n·R·T</m:t>
              </m:r>
            </m:oMath>
            <w:r>
              <w:t xml:space="preserve"> </w:t>
            </w:r>
          </w:p>
        </w:tc>
        <w:tc>
          <w:tcPr>
            <w:tcW w:w="815" w:type="dxa"/>
            <w:shd w:val="clear" w:color="auto" w:fill="auto"/>
            <w:vAlign w:val="center"/>
          </w:tcPr>
          <w:p w14:paraId="3D1F6790" w14:textId="17F337A1" w:rsidR="00003A4F" w:rsidRPr="00B57B36" w:rsidRDefault="00003A4F" w:rsidP="0012177E">
            <w:pPr>
              <w:pStyle w:val="CETEquation"/>
              <w:jc w:val="right"/>
            </w:pPr>
            <w:r w:rsidRPr="00B57B36">
              <w:t>(</w:t>
            </w:r>
            <w:r>
              <w:t>3</w:t>
            </w:r>
            <w:r w:rsidRPr="00B57B36">
              <w:t>)</w:t>
            </w:r>
          </w:p>
        </w:tc>
      </w:tr>
    </w:tbl>
    <w:p w14:paraId="1956ED15" w14:textId="5006A033" w:rsidR="00750C98" w:rsidRPr="00F36026" w:rsidRDefault="00750C98" w:rsidP="00750C98">
      <w:pPr>
        <w:pStyle w:val="CETBodytext"/>
      </w:pPr>
      <w:r w:rsidRPr="00F36026">
        <w:t>where P is the system pressure (1 atm), V is the hydrogen volume (L), R is the ideal gas constant (0.082 atm·L·mol</w:t>
      </w:r>
      <w:r w:rsidRPr="00F36026">
        <w:rPr>
          <w:rFonts w:ascii="Cambria Math" w:hAnsi="Cambria Math" w:cs="Cambria Math"/>
        </w:rPr>
        <w:t>⁻</w:t>
      </w:r>
      <w:r w:rsidRPr="00F36026">
        <w:rPr>
          <w:rFonts w:cs="Arial"/>
        </w:rPr>
        <w:t>¹·</w:t>
      </w:r>
      <w:r w:rsidRPr="00F36026">
        <w:t>K</w:t>
      </w:r>
      <w:r w:rsidRPr="00F36026">
        <w:rPr>
          <w:rFonts w:ascii="Cambria Math" w:hAnsi="Cambria Math" w:cs="Cambria Math"/>
        </w:rPr>
        <w:t>⁻</w:t>
      </w:r>
      <w:r w:rsidRPr="00F36026">
        <w:rPr>
          <w:rFonts w:cs="Arial"/>
        </w:rPr>
        <w:t>¹</w:t>
      </w:r>
      <w:r w:rsidRPr="00F36026">
        <w:t>), and T is the temperature (298 K).</w:t>
      </w:r>
      <w:r w:rsidR="00F36026">
        <w:t xml:space="preserve"> </w:t>
      </w:r>
      <w:r w:rsidRPr="00F36026">
        <w:t xml:space="preserve">Using these equations, the theoretical hydrogen production was expressed in liters per hour per square meter of photocatalyst. </w:t>
      </w:r>
    </w:p>
    <w:p w14:paraId="6FBE93CF" w14:textId="77777777" w:rsidR="00750C98" w:rsidRPr="001E61F0" w:rsidRDefault="00750C98" w:rsidP="00873455">
      <w:pPr>
        <w:pStyle w:val="CETBodytext"/>
      </w:pPr>
    </w:p>
    <w:p w14:paraId="4715DC16" w14:textId="44C97AD8" w:rsidR="00A33F0B" w:rsidRPr="001E61F0" w:rsidRDefault="00A33F0B" w:rsidP="00A33F0B">
      <w:pPr>
        <w:pStyle w:val="CETHeading1"/>
      </w:pPr>
      <w:r w:rsidRPr="001E61F0">
        <w:t xml:space="preserve">Results and discussion </w:t>
      </w:r>
    </w:p>
    <w:p w14:paraId="009BAA7D" w14:textId="038C0774" w:rsidR="00B33E87" w:rsidRPr="007401DD" w:rsidRDefault="009623C9" w:rsidP="007401DD">
      <w:pPr>
        <w:pStyle w:val="CETheadingx"/>
        <w:numPr>
          <w:ilvl w:val="1"/>
          <w:numId w:val="31"/>
        </w:numPr>
      </w:pPr>
      <w:r w:rsidRPr="007401DD">
        <w:t>Nanostructures synthesis</w:t>
      </w:r>
    </w:p>
    <w:p w14:paraId="1C956649" w14:textId="443396E1" w:rsidR="000E48BD" w:rsidRPr="001E61F0" w:rsidRDefault="000A2FE7" w:rsidP="00C1405D">
      <w:pPr>
        <w:pStyle w:val="CETBodytext"/>
      </w:pPr>
      <w:r w:rsidRPr="001E61F0">
        <w:t xml:space="preserve">The synthesis of nanostructures was investigated by analyzing the transient current density profiles </w:t>
      </w:r>
      <w:r w:rsidR="000E48BD" w:rsidRPr="001E61F0">
        <w:t>for three</w:t>
      </w:r>
      <w:r w:rsidRPr="001E61F0">
        <w:t xml:space="preserve"> different electrolytes </w:t>
      </w:r>
      <w:r w:rsidR="000E48BD" w:rsidRPr="001E61F0">
        <w:t xml:space="preserve">(water, isopropanol and formamide) </w:t>
      </w:r>
      <w:r w:rsidRPr="001E61F0">
        <w:t xml:space="preserve">during the electrochemical anodization process. These </w:t>
      </w:r>
      <w:r w:rsidR="000E48BD" w:rsidRPr="001E61F0">
        <w:t>transients</w:t>
      </w:r>
      <w:r w:rsidRPr="001E61F0">
        <w:t xml:space="preserve"> provide crucial insights into the </w:t>
      </w:r>
      <w:r w:rsidR="00175B12" w:rsidRPr="001E61F0">
        <w:t xml:space="preserve">formation mechanism of the nanostructures, which can be divided into three stages: (1) </w:t>
      </w:r>
      <w:r w:rsidR="004A5FC0" w:rsidRPr="001E61F0">
        <w:t>compact WO</w:t>
      </w:r>
      <w:r w:rsidR="004A5FC0" w:rsidRPr="001E61F0">
        <w:rPr>
          <w:rFonts w:ascii="Cambria Math" w:hAnsi="Cambria Math" w:cs="Cambria Math"/>
        </w:rPr>
        <w:t>₃</w:t>
      </w:r>
      <w:r w:rsidR="004A5FC0" w:rsidRPr="001E61F0">
        <w:t xml:space="preserve"> layer formation</w:t>
      </w:r>
      <w:r w:rsidR="00175B12" w:rsidRPr="001E61F0">
        <w:t xml:space="preserve">, (2) </w:t>
      </w:r>
      <w:r w:rsidR="00862349" w:rsidRPr="001E61F0">
        <w:t>tungsten-citrate complex dissolution.</w:t>
      </w:r>
      <w:r w:rsidR="00175B12" w:rsidRPr="001E61F0">
        <w:t xml:space="preserve">, and (3) </w:t>
      </w:r>
      <w:r w:rsidR="00862349" w:rsidRPr="001E61F0">
        <w:t>nanostructure precipitation at supersaturation.</w:t>
      </w:r>
      <w:r w:rsidR="00A1679E" w:rsidRPr="001E61F0">
        <w:t xml:space="preserve"> Furthermore, citric acid acts as a chelating agent, promoting dissolution-precipitation dynamics. It delays precipitation by forming strong tungsten-citrate complexes, which influence the morphology and porosity of the nanostructures</w:t>
      </w:r>
      <w:r w:rsidR="008E131F">
        <w:t xml:space="preserve"> </w:t>
      </w:r>
      <w:sdt>
        <w:sdtPr>
          <w:rPr>
            <w:color w:val="000000"/>
          </w:rPr>
          <w:tag w:val="MENDELEY_CITATION_v3_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"/>
          <w:id w:val="-278033785"/>
          <w:placeholder>
            <w:docPart w:val="DefaultPlaceholder_-1854013440"/>
          </w:placeholder>
        </w:sdtPr>
        <w:sdtContent>
          <w:r w:rsidR="000B787D" w:rsidRPr="000B787D">
            <w:rPr>
              <w:color w:val="000000"/>
            </w:rPr>
            <w:t>(Fernández-Domene et al., 2021)</w:t>
          </w:r>
        </w:sdtContent>
      </w:sdt>
      <w:r w:rsidR="008E131F">
        <w:rPr>
          <w:color w:val="000000"/>
        </w:rPr>
        <w:t>.</w:t>
      </w:r>
    </w:p>
    <w:p w14:paraId="07505EFF" w14:textId="77777777" w:rsidR="00862349" w:rsidRPr="001E61F0" w:rsidRDefault="00862349" w:rsidP="00C1405D">
      <w:pPr>
        <w:pStyle w:val="CETBodytext"/>
      </w:pPr>
    </w:p>
    <w:p w14:paraId="43B478B6" w14:textId="01DAB3C0" w:rsidR="00862349" w:rsidRPr="001E61F0" w:rsidRDefault="002C1432" w:rsidP="007401DD">
      <w:pPr>
        <w:pStyle w:val="Sinespaciado"/>
        <w:jc w:val="left"/>
      </w:pPr>
      <w:r w:rsidRPr="001E61F0">
        <w:rPr>
          <w:noProof/>
        </w:rPr>
        <w:drawing>
          <wp:inline distT="0" distB="0" distL="0" distR="0" wp14:anchorId="3E2E79EF" wp14:editId="412F9FF1">
            <wp:extent cx="5579745" cy="1614054"/>
            <wp:effectExtent l="0" t="0" r="1905" b="5715"/>
            <wp:docPr id="525476992" name="Imagen 1" descr="Interfaz de usuario gráfica, 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76992" name="Imagen 1" descr="Interfaz de usuario gráfica, Gráfico, Gráfico de líneas&#10;&#10;Descripción generada automáticamente"/>
                    <pic:cNvPicPr/>
                  </pic:nvPicPr>
                  <pic:blipFill rotWithShape="1">
                    <a:blip r:embed="rId11"/>
                    <a:srcRect b="4299"/>
                    <a:stretch/>
                  </pic:blipFill>
                  <pic:spPr bwMode="auto">
                    <a:xfrm>
                      <a:off x="0" y="0"/>
                      <a:ext cx="5579745" cy="1614054"/>
                    </a:xfrm>
                    <a:prstGeom prst="rect">
                      <a:avLst/>
                    </a:prstGeom>
                    <a:ln>
                      <a:noFill/>
                    </a:ln>
                    <a:extLst>
                      <a:ext uri="{53640926-AAD7-44D8-BBD7-CCE9431645EC}">
                        <a14:shadowObscured xmlns:a14="http://schemas.microsoft.com/office/drawing/2010/main"/>
                      </a:ext>
                    </a:extLst>
                  </pic:spPr>
                </pic:pic>
              </a:graphicData>
            </a:graphic>
          </wp:inline>
        </w:drawing>
      </w:r>
    </w:p>
    <w:p w14:paraId="4E0AF72A" w14:textId="073FF462" w:rsidR="005D3485" w:rsidRPr="001E61F0" w:rsidRDefault="005D3485" w:rsidP="005D3485">
      <w:pPr>
        <w:pStyle w:val="CETCaption"/>
        <w:rPr>
          <w:rStyle w:val="CETCaptionCarattere"/>
          <w:i/>
          <w:lang w:val="en-US"/>
        </w:rPr>
      </w:pPr>
      <w:r w:rsidRPr="001E61F0">
        <w:rPr>
          <w:rStyle w:val="CETCaptionCarattere"/>
          <w:i/>
          <w:lang w:val="en-US"/>
        </w:rPr>
        <w:t xml:space="preserve">Figure 1: Current density transient </w:t>
      </w:r>
      <w:r w:rsidR="00CF6000" w:rsidRPr="001E61F0">
        <w:rPr>
          <w:rStyle w:val="CETCaptionCarattere"/>
          <w:i/>
          <w:lang w:val="en-US"/>
        </w:rPr>
        <w:t>obtained during the synthesis of WO</w:t>
      </w:r>
      <w:r w:rsidR="00CF6000" w:rsidRPr="00832722">
        <w:rPr>
          <w:rStyle w:val="CETCaptionCarattere"/>
          <w:i/>
          <w:vertAlign w:val="subscript"/>
          <w:lang w:val="en-US"/>
        </w:rPr>
        <w:t>3</w:t>
      </w:r>
      <w:r w:rsidR="00CF6000" w:rsidRPr="001E61F0">
        <w:rPr>
          <w:rStyle w:val="CETCaptionCarattere"/>
          <w:i/>
          <w:lang w:val="en-US"/>
        </w:rPr>
        <w:t xml:space="preserve"> nanostructures with different electrolytes: (a) Water (b) different proportions of isopropanol and (c) different proportions of formamide. </w:t>
      </w:r>
    </w:p>
    <w:p w14:paraId="74AA4461" w14:textId="478A6CC4" w:rsidR="00B43330" w:rsidRPr="001E61F0" w:rsidRDefault="0064707D" w:rsidP="00B43330">
      <w:pPr>
        <w:pStyle w:val="CETBodytext"/>
      </w:pPr>
      <w:r w:rsidRPr="001E61F0">
        <w:t xml:space="preserve">Figure 1 (a) </w:t>
      </w:r>
      <w:r w:rsidR="00B43330" w:rsidRPr="001E61F0">
        <w:t xml:space="preserve">shows the current density transient when pure water is used as the solvent. Three distinct stages are observed: </w:t>
      </w:r>
      <w:r w:rsidR="0008366E" w:rsidRPr="001E61F0">
        <w:t>s</w:t>
      </w:r>
      <w:r w:rsidR="00B43330" w:rsidRPr="001E61F0">
        <w:t>tage 1</w:t>
      </w:r>
      <w:r w:rsidR="0053140B" w:rsidRPr="001E61F0">
        <w:t>-</w:t>
      </w:r>
      <w:r w:rsidR="00B43330" w:rsidRPr="001E61F0">
        <w:t xml:space="preserve"> A rapid decrease in current density occurs due to the formation of a compact WO</w:t>
      </w:r>
      <w:r w:rsidR="00B43330" w:rsidRPr="001E61F0">
        <w:rPr>
          <w:rFonts w:ascii="Cambria Math" w:hAnsi="Cambria Math" w:cs="Cambria Math"/>
        </w:rPr>
        <w:t>₃</w:t>
      </w:r>
      <w:r w:rsidR="00B43330" w:rsidRPr="001E61F0">
        <w:t xml:space="preserve"> layer that partially insulates the tungsten </w:t>
      </w:r>
      <w:r w:rsidR="0008366E" w:rsidRPr="001E61F0">
        <w:t>surface; s</w:t>
      </w:r>
      <w:r w:rsidR="00B43330" w:rsidRPr="001E61F0">
        <w:t>tage 2</w:t>
      </w:r>
      <w:r w:rsidR="0053140B" w:rsidRPr="001E61F0">
        <w:t xml:space="preserve"> - </w:t>
      </w:r>
      <w:r w:rsidR="00B43330" w:rsidRPr="001E61F0">
        <w:t>Between 0 and 50 minutes, current density increases to a peak as the initial WO</w:t>
      </w:r>
      <w:r w:rsidR="00B43330" w:rsidRPr="001E61F0">
        <w:rPr>
          <w:rFonts w:ascii="Cambria Math" w:hAnsi="Cambria Math" w:cs="Cambria Math"/>
        </w:rPr>
        <w:t>₃</w:t>
      </w:r>
      <w:r w:rsidR="00B43330" w:rsidRPr="001E61F0">
        <w:t xml:space="preserve"> layer dissolves, exposing the tungsten </w:t>
      </w:r>
      <w:r w:rsidR="00BF603D">
        <w:t>s</w:t>
      </w:r>
      <w:r w:rsidR="0008366E" w:rsidRPr="001E61F0">
        <w:t>urface; s</w:t>
      </w:r>
      <w:r w:rsidR="00B43330" w:rsidRPr="001E61F0">
        <w:t>tage 3</w:t>
      </w:r>
      <w:r w:rsidR="0053140B" w:rsidRPr="001E61F0">
        <w:t xml:space="preserve"> - </w:t>
      </w:r>
      <w:r w:rsidR="00B43330" w:rsidRPr="001E61F0">
        <w:t>The current density stabilizes</w:t>
      </w:r>
      <w:r w:rsidR="0053140B" w:rsidRPr="001E61F0">
        <w:t xml:space="preserve">, </w:t>
      </w:r>
      <w:r w:rsidR="00B43330" w:rsidRPr="001E61F0">
        <w:t>marking the precipitation of polytungstate species into insoluble WO</w:t>
      </w:r>
      <w:r w:rsidR="00B43330" w:rsidRPr="001E61F0">
        <w:rPr>
          <w:rFonts w:ascii="Cambria Math" w:hAnsi="Cambria Math" w:cs="Cambria Math"/>
        </w:rPr>
        <w:t>₃</w:t>
      </w:r>
      <w:r w:rsidR="00B43330" w:rsidRPr="001E61F0">
        <w:rPr>
          <w:rFonts w:cs="Arial"/>
        </w:rPr>
        <w:t>·</w:t>
      </w:r>
      <w:r w:rsidR="00B43330" w:rsidRPr="001E61F0">
        <w:t>H</w:t>
      </w:r>
      <w:r w:rsidR="00B43330" w:rsidRPr="001E61F0">
        <w:rPr>
          <w:rFonts w:ascii="Cambria Math" w:hAnsi="Cambria Math" w:cs="Cambria Math"/>
        </w:rPr>
        <w:t>₂</w:t>
      </w:r>
      <w:r w:rsidR="00B43330" w:rsidRPr="001E61F0">
        <w:t>O and WO</w:t>
      </w:r>
      <w:r w:rsidR="00B43330" w:rsidRPr="001E61F0">
        <w:rPr>
          <w:rFonts w:ascii="Cambria Math" w:hAnsi="Cambria Math" w:cs="Cambria Math"/>
        </w:rPr>
        <w:t>₃</w:t>
      </w:r>
      <w:r w:rsidR="00B43330" w:rsidRPr="001E61F0">
        <w:rPr>
          <w:rFonts w:cs="Arial"/>
        </w:rPr>
        <w:t>·</w:t>
      </w:r>
      <w:r w:rsidR="00B43330" w:rsidRPr="001E61F0">
        <w:t>2H</w:t>
      </w:r>
      <w:r w:rsidR="00B43330" w:rsidRPr="001E61F0">
        <w:rPr>
          <w:rFonts w:ascii="Cambria Math" w:hAnsi="Cambria Math" w:cs="Cambria Math"/>
        </w:rPr>
        <w:t>₂</w:t>
      </w:r>
      <w:r w:rsidR="00B43330" w:rsidRPr="001E61F0">
        <w:t>O nanostructures</w:t>
      </w:r>
      <w:r w:rsidR="008E131F">
        <w:t xml:space="preserve"> </w:t>
      </w:r>
      <w:sdt>
        <w:sdtPr>
          <w:rPr>
            <w:color w:val="000000"/>
          </w:rPr>
          <w:tag w:val="MENDELEY_CITATION_v3_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"/>
          <w:id w:val="1716783995"/>
          <w:placeholder>
            <w:docPart w:val="DefaultPlaceholder_-1854013440"/>
          </w:placeholder>
        </w:sdtPr>
        <w:sdtContent>
          <w:r w:rsidR="000B787D" w:rsidRPr="000B787D">
            <w:rPr>
              <w:color w:val="000000"/>
            </w:rPr>
            <w:t>(Lassner &amp; Schubert, 1999)</w:t>
          </w:r>
        </w:sdtContent>
      </w:sdt>
      <w:r w:rsidR="008E131F">
        <w:rPr>
          <w:color w:val="000000"/>
        </w:rPr>
        <w:t xml:space="preserve">. </w:t>
      </w:r>
    </w:p>
    <w:p w14:paraId="0CE0EF9A" w14:textId="211952C8" w:rsidR="00CF6000" w:rsidRPr="00F36026" w:rsidRDefault="00447328" w:rsidP="005D3485">
      <w:pPr>
        <w:pStyle w:val="CETCaption"/>
        <w:rPr>
          <w:i w:val="0"/>
          <w:lang w:val="en-US"/>
        </w:rPr>
      </w:pPr>
      <w:r w:rsidRPr="001E61F0">
        <w:rPr>
          <w:i w:val="0"/>
          <w:lang w:val="en-US"/>
        </w:rPr>
        <w:t xml:space="preserve">Figure </w:t>
      </w:r>
      <w:r w:rsidR="00B2498B" w:rsidRPr="001E61F0">
        <w:rPr>
          <w:i w:val="0"/>
          <w:lang w:val="en-US"/>
        </w:rPr>
        <w:t>1</w:t>
      </w:r>
      <w:r w:rsidRPr="001E61F0">
        <w:rPr>
          <w:i w:val="0"/>
          <w:lang w:val="en-US"/>
        </w:rPr>
        <w:t xml:space="preserve"> (b) illustrates the transient behavior with varying isopropanol proportions (25%, 50%,</w:t>
      </w:r>
      <w:r w:rsidR="00BF603D">
        <w:rPr>
          <w:i w:val="0"/>
          <w:lang w:val="en-US"/>
        </w:rPr>
        <w:t xml:space="preserve"> and</w:t>
      </w:r>
      <w:r w:rsidRPr="001E61F0">
        <w:rPr>
          <w:i w:val="0"/>
          <w:lang w:val="en-US"/>
        </w:rPr>
        <w:t xml:space="preserve"> 75%).</w:t>
      </w:r>
      <w:r w:rsidR="00A7126E" w:rsidRPr="001E61F0">
        <w:rPr>
          <w:i w:val="0"/>
          <w:lang w:val="en-US"/>
        </w:rPr>
        <w:t xml:space="preserve"> </w:t>
      </w:r>
      <w:r w:rsidR="00A7126E" w:rsidRPr="00F36026">
        <w:rPr>
          <w:i w:val="0"/>
          <w:lang w:val="en-US"/>
        </w:rPr>
        <w:t>At 25% and 50% isopropanol, the three stages of formation are observed</w:t>
      </w:r>
      <w:r w:rsidR="00B2498B" w:rsidRPr="00F36026">
        <w:rPr>
          <w:i w:val="0"/>
          <w:lang w:val="en-US"/>
        </w:rPr>
        <w:t xml:space="preserve"> and the stage 2 is extended, favoring the dissolution-precipitation process for nanostructure growth. </w:t>
      </w:r>
      <w:r w:rsidR="00A7126E" w:rsidRPr="00F36026">
        <w:rPr>
          <w:i w:val="0"/>
          <w:lang w:val="en-US"/>
        </w:rPr>
        <w:t>At 75% isopropanol, the current density remains low, indicating poor formation of WO</w:t>
      </w:r>
      <w:r w:rsidR="00A7126E" w:rsidRPr="00F36026">
        <w:rPr>
          <w:rFonts w:ascii="Cambria Math" w:hAnsi="Cambria Math" w:cs="Cambria Math"/>
          <w:i w:val="0"/>
          <w:lang w:val="en-US"/>
        </w:rPr>
        <w:t>₃</w:t>
      </w:r>
      <w:r w:rsidR="00A7126E" w:rsidRPr="00F36026">
        <w:rPr>
          <w:i w:val="0"/>
          <w:lang w:val="en-US"/>
        </w:rPr>
        <w:t xml:space="preserve"> nanostructures</w:t>
      </w:r>
      <w:r w:rsidR="008E131F">
        <w:rPr>
          <w:i w:val="0"/>
          <w:lang w:val="en-US"/>
        </w:rPr>
        <w:t>.</w:t>
      </w:r>
      <w:r w:rsidR="00B2498B" w:rsidRPr="00F36026">
        <w:rPr>
          <w:i w:val="0"/>
          <w:lang w:val="en-US"/>
        </w:rPr>
        <w:t xml:space="preserve"> Figure 1 (c)</w:t>
      </w:r>
      <w:r w:rsidR="0058711D" w:rsidRPr="00F36026">
        <w:rPr>
          <w:i w:val="0"/>
          <w:lang w:val="en-US"/>
        </w:rPr>
        <w:t xml:space="preserve"> shows the behaviour of the transient using formamide as dissolvent, at 25% formamide, the transient resembles that of the water, with an extended Stage 2 indicating favorable conditions for WO</w:t>
      </w:r>
      <w:r w:rsidR="0058711D" w:rsidRPr="00F36026">
        <w:rPr>
          <w:rFonts w:ascii="Cambria Math" w:hAnsi="Cambria Math" w:cs="Cambria Math"/>
          <w:i w:val="0"/>
          <w:lang w:val="en-US"/>
        </w:rPr>
        <w:t>₃</w:t>
      </w:r>
      <w:r w:rsidR="0058711D" w:rsidRPr="00F36026">
        <w:rPr>
          <w:i w:val="0"/>
          <w:lang w:val="en-US"/>
        </w:rPr>
        <w:t xml:space="preserve"> nanostructure formation. However, </w:t>
      </w:r>
      <w:r w:rsidR="00F35E76" w:rsidRPr="00F36026">
        <w:rPr>
          <w:i w:val="0"/>
          <w:lang w:val="en-US"/>
        </w:rPr>
        <w:t>at 50% and higher, the current density decreases significantly, suggesting the absence of precipitation and poor nanostructure formation</w:t>
      </w:r>
      <w:r w:rsidR="008E131F">
        <w:rPr>
          <w:i w:val="0"/>
          <w:lang w:val="en-US"/>
        </w:rPr>
        <w:t xml:space="preserve"> </w:t>
      </w:r>
      <w:sdt>
        <w:sdtPr>
          <w:rPr>
            <w:i w:val="0"/>
            <w:color w:val="000000"/>
            <w:lang w:val="en-US"/>
          </w:rPr>
          <w:tag w:val="MENDELEY_CITATION_v3_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"/>
          <w:id w:val="-1126702076"/>
          <w:placeholder>
            <w:docPart w:val="DefaultPlaceholder_-1854013440"/>
          </w:placeholder>
        </w:sdtPr>
        <w:sdtContent>
          <w:r w:rsidR="000B787D" w:rsidRPr="000B787D">
            <w:rPr>
              <w:color w:val="000000"/>
            </w:rPr>
            <w:t>(Reichardt &amp; Welton, 2011)</w:t>
          </w:r>
        </w:sdtContent>
      </w:sdt>
      <w:r w:rsidR="008E131F">
        <w:rPr>
          <w:i w:val="0"/>
          <w:color w:val="000000"/>
          <w:lang w:val="en-US"/>
        </w:rPr>
        <w:t>.</w:t>
      </w:r>
    </w:p>
    <w:p w14:paraId="719643B4" w14:textId="2CBF4353" w:rsidR="00F35E76" w:rsidRPr="001E61F0" w:rsidRDefault="00F35E76" w:rsidP="005D3485">
      <w:pPr>
        <w:pStyle w:val="CETCaption"/>
        <w:rPr>
          <w:i w:val="0"/>
          <w:lang w:val="en-US"/>
        </w:rPr>
      </w:pPr>
      <w:r w:rsidRPr="001E61F0">
        <w:rPr>
          <w:i w:val="0"/>
          <w:lang w:val="en-US"/>
        </w:rPr>
        <w:t>The solvent composition significantly influences the anodization process. Water, 25%–50% isopropanol, and 25% formamide exhibit optimal conditions for WO</w:t>
      </w:r>
      <w:r w:rsidRPr="001E61F0">
        <w:rPr>
          <w:rFonts w:ascii="Cambria Math" w:hAnsi="Cambria Math" w:cs="Cambria Math"/>
          <w:i w:val="0"/>
          <w:lang w:val="en-US"/>
        </w:rPr>
        <w:t>₃</w:t>
      </w:r>
      <w:r w:rsidRPr="001E61F0">
        <w:rPr>
          <w:i w:val="0"/>
          <w:lang w:val="en-US"/>
        </w:rPr>
        <w:t xml:space="preserve"> nanostructure formation. Further characterization is required to confirm the photoelectrochemical properties of the resulting materials.</w:t>
      </w:r>
    </w:p>
    <w:p w14:paraId="32225DC9" w14:textId="40C22F2D" w:rsidR="009623C9" w:rsidRPr="001E61F0" w:rsidRDefault="00CA234A" w:rsidP="00BF603D">
      <w:pPr>
        <w:pStyle w:val="CETheadingx"/>
        <w:numPr>
          <w:ilvl w:val="1"/>
          <w:numId w:val="32"/>
        </w:numPr>
      </w:pPr>
      <w:r w:rsidRPr="001E61F0">
        <w:t xml:space="preserve">Morphology </w:t>
      </w:r>
      <w:r w:rsidR="009623C9" w:rsidRPr="001E61F0">
        <w:t>characterization</w:t>
      </w:r>
    </w:p>
    <w:p w14:paraId="38D6B2C3" w14:textId="20FD35D3" w:rsidR="005D5569" w:rsidRPr="007401DD" w:rsidRDefault="00092410" w:rsidP="00092410">
      <w:pPr>
        <w:pStyle w:val="CETBodytext"/>
      </w:pPr>
      <w:r w:rsidRPr="007401DD">
        <w:t xml:space="preserve">All samples were characterized morphologically by FE-SEM. Figure </w:t>
      </w:r>
      <w:r w:rsidR="005D5569" w:rsidRPr="007401DD">
        <w:t>2</w:t>
      </w:r>
      <w:r w:rsidRPr="007401DD">
        <w:t xml:space="preserve"> shows different</w:t>
      </w:r>
      <w:r w:rsidR="005D5569" w:rsidRPr="007401DD">
        <w:t xml:space="preserve"> </w:t>
      </w:r>
      <w:r w:rsidRPr="007401DD">
        <w:t>FE-SEM images of the WO</w:t>
      </w:r>
      <w:r w:rsidRPr="007401DD">
        <w:rPr>
          <w:vertAlign w:val="subscript"/>
        </w:rPr>
        <w:t>3</w:t>
      </w:r>
      <w:r w:rsidRPr="007401DD">
        <w:t xml:space="preserve"> nanostructures </w:t>
      </w:r>
      <w:r w:rsidR="005D5569" w:rsidRPr="007401DD">
        <w:rPr>
          <w:rStyle w:val="CETCaptionCarattere"/>
          <w:i w:val="0"/>
          <w:iCs/>
          <w:lang w:val="en-US"/>
        </w:rPr>
        <w:t>synthesized using different solvents in the electrolyte</w:t>
      </w:r>
      <w:r w:rsidR="005D5569" w:rsidRPr="007401DD">
        <w:rPr>
          <w:rStyle w:val="CETCaptionCarattere"/>
          <w:lang w:val="en-US"/>
        </w:rPr>
        <w:t xml:space="preserve">: </w:t>
      </w:r>
      <w:r w:rsidR="005D5569" w:rsidRPr="007401DD">
        <w:rPr>
          <w:rStyle w:val="CETCaptionCarattere"/>
          <w:i w:val="0"/>
          <w:iCs/>
          <w:lang w:val="en-US"/>
        </w:rPr>
        <w:t>water, different proportions of isopropanol (25</w:t>
      </w:r>
      <w:r w:rsidR="007401DD" w:rsidRPr="007401DD">
        <w:rPr>
          <w:rStyle w:val="CETCaptionCarattere"/>
          <w:i w:val="0"/>
          <w:iCs/>
          <w:lang w:val="en-US"/>
        </w:rPr>
        <w:t xml:space="preserve"> </w:t>
      </w:r>
      <w:r w:rsidR="005D5569" w:rsidRPr="007401DD">
        <w:rPr>
          <w:rStyle w:val="CETCaptionCarattere"/>
          <w:i w:val="0"/>
          <w:iCs/>
          <w:lang w:val="en-US"/>
        </w:rPr>
        <w:t>%, 50 % and 75 %) and different proportions of formamide (25 % and 50 %).</w:t>
      </w:r>
      <w:r w:rsidR="005D5569" w:rsidRPr="007401DD">
        <w:rPr>
          <w:rStyle w:val="CETCaptionCarattere"/>
          <w:lang w:val="en-US"/>
        </w:rPr>
        <w:t xml:space="preserve"> </w:t>
      </w:r>
    </w:p>
    <w:p w14:paraId="25E0EA5D" w14:textId="77777777" w:rsidR="005D5569" w:rsidRPr="001E61F0" w:rsidRDefault="005D5569" w:rsidP="00092410">
      <w:pPr>
        <w:pStyle w:val="CETBodytext"/>
      </w:pPr>
    </w:p>
    <w:p w14:paraId="2D2F190A" w14:textId="494D0F53" w:rsidR="008F5638" w:rsidRPr="001E61F0" w:rsidRDefault="00AC2A11" w:rsidP="00B33E87">
      <w:pPr>
        <w:pStyle w:val="CETBodytext"/>
      </w:pPr>
      <w:r w:rsidRPr="001E61F0">
        <w:t>In Figure 2</w:t>
      </w:r>
      <w:r w:rsidR="00BF603D">
        <w:t xml:space="preserve"> </w:t>
      </w:r>
      <w:r w:rsidRPr="001E61F0">
        <w:t>(a), corresponding to synthesis with water, a homogeneous layer of well-defined nanostructures is observed, exhibiting a "nanorod" morphology uniformly distributed over the electrode surface.</w:t>
      </w:r>
    </w:p>
    <w:p w14:paraId="14C964EF" w14:textId="77777777" w:rsidR="00AC2A11" w:rsidRPr="001E61F0" w:rsidRDefault="00AC2A11" w:rsidP="00B33E87">
      <w:pPr>
        <w:pStyle w:val="CETBodytext"/>
      </w:pPr>
    </w:p>
    <w:p w14:paraId="28454381" w14:textId="75BA2152" w:rsidR="00AC2A11" w:rsidRPr="001E61F0" w:rsidRDefault="00AC2A11" w:rsidP="00B33E87">
      <w:pPr>
        <w:pStyle w:val="CETBodytext"/>
      </w:pPr>
      <w:r w:rsidRPr="001E61F0">
        <w:t>Figure 2(b), (c) and (d) sho</w:t>
      </w:r>
      <w:r w:rsidR="00BF603D">
        <w:t>w</w:t>
      </w:r>
      <w:r w:rsidRPr="001E61F0">
        <w:t xml:space="preserve"> the morphological evolution when incorporating different proportions of isopropanol. At low concentration</w:t>
      </w:r>
      <w:r w:rsidR="00C01D43" w:rsidRPr="001E61F0">
        <w:t xml:space="preserve">, Figure 2 (b), 25 % isopropanol, </w:t>
      </w:r>
      <w:r w:rsidRPr="001E61F0">
        <w:t xml:space="preserve">the morphology remains similar to that </w:t>
      </w:r>
      <w:r w:rsidRPr="001E61F0">
        <w:lastRenderedPageBreak/>
        <w:t>obtained with water, with well-defined nanostructures. However, at 50% isopropanol</w:t>
      </w:r>
      <w:r w:rsidR="00C01D43" w:rsidRPr="001E61F0">
        <w:t xml:space="preserve"> (Figure 2 (c)), </w:t>
      </w:r>
      <w:r w:rsidRPr="001E61F0">
        <w:t>larger particles are deposited on top of the nanotube layer, suggesting changes in the nanostructure growth process. At even higher proportions (75%),</w:t>
      </w:r>
      <w:r w:rsidR="00C01D43" w:rsidRPr="001E61F0">
        <w:t xml:space="preserve"> figure 2</w:t>
      </w:r>
      <w:r w:rsidR="00BF603D">
        <w:t xml:space="preserve"> </w:t>
      </w:r>
      <w:r w:rsidR="00C01D43" w:rsidRPr="001E61F0">
        <w:t>(d)</w:t>
      </w:r>
      <w:r w:rsidRPr="001E61F0">
        <w:t xml:space="preserve"> the nanorod layer begins to disintegrate, leading to a lower quantity of nanostructures and a decrease in compactness. These effects may be attributed to the lower dielectric constant of isopropanol and its impact on ion solubility, which alters the dissolution-precipitation process.</w:t>
      </w:r>
      <w:r w:rsidR="009633C7" w:rsidRPr="001E61F0">
        <w:t xml:space="preserve"> </w:t>
      </w:r>
    </w:p>
    <w:p w14:paraId="4BC6878B" w14:textId="77777777" w:rsidR="00EA1860" w:rsidRPr="001E61F0" w:rsidRDefault="00EA1860" w:rsidP="00B33E87">
      <w:pPr>
        <w:pStyle w:val="CETBodytext"/>
      </w:pPr>
    </w:p>
    <w:p w14:paraId="40D73CDA" w14:textId="009D4858" w:rsidR="00EA1860" w:rsidRPr="001E61F0" w:rsidRDefault="00760D48" w:rsidP="00B33E87">
      <w:pPr>
        <w:pStyle w:val="CETBodytext"/>
      </w:pPr>
      <w:r w:rsidRPr="001E61F0">
        <w:t>On the other hand, Figure 2</w:t>
      </w:r>
      <w:r w:rsidR="00BF603D">
        <w:t xml:space="preserve"> </w:t>
      </w:r>
      <w:r w:rsidRPr="001E61F0">
        <w:t>(e) and Figure 2 (f), corresponding to synthesis with formamide, shows a drastic morphological change. Even at low concentrations (25%), the nanostructure layer does not fully develop, and craters appear on the surface. At higher concentrations (≥50%), a homogeneous layer of nanostructures is no longer observed, suggesting that formamide slows down the dissolution stage in the synthesis process. This inhibition prevents the formation of soluble species and/or tungsten dinuclear complexes, which are essential for the growth of WO</w:t>
      </w:r>
      <w:r w:rsidRPr="001E61F0">
        <w:rPr>
          <w:rFonts w:ascii="Cambria Math" w:hAnsi="Cambria Math" w:cs="Cambria Math"/>
        </w:rPr>
        <w:t>₃</w:t>
      </w:r>
      <w:r w:rsidRPr="001E61F0">
        <w:t xml:space="preserve"> nanostructures.</w:t>
      </w:r>
    </w:p>
    <w:p w14:paraId="66F81920" w14:textId="2CED0DB2" w:rsidR="00E9194E" w:rsidRPr="001E61F0" w:rsidRDefault="00697000" w:rsidP="00E9194E">
      <w:pPr>
        <w:pStyle w:val="CETCaption"/>
        <w:rPr>
          <w:rStyle w:val="CETCaptionCarattere"/>
          <w:i/>
          <w:lang w:val="en-US"/>
        </w:rPr>
      </w:pPr>
      <w:r w:rsidRPr="001E61F0">
        <w:rPr>
          <w:noProof/>
          <w:lang w:val="en-US"/>
        </w:rPr>
        <w:drawing>
          <wp:inline distT="0" distB="0" distL="0" distR="0" wp14:anchorId="1A0276D3" wp14:editId="4CFB1001">
            <wp:extent cx="5579745" cy="3014980"/>
            <wp:effectExtent l="0" t="0" r="1905" b="0"/>
            <wp:docPr id="1562096546"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96546" name="Imagen 1" descr="Código QR&#10;&#10;Descripción generada automáticamente"/>
                    <pic:cNvPicPr/>
                  </pic:nvPicPr>
                  <pic:blipFill>
                    <a:blip r:embed="rId12"/>
                    <a:stretch>
                      <a:fillRect/>
                    </a:stretch>
                  </pic:blipFill>
                  <pic:spPr>
                    <a:xfrm>
                      <a:off x="0" y="0"/>
                      <a:ext cx="5579745" cy="3014980"/>
                    </a:xfrm>
                    <a:prstGeom prst="rect">
                      <a:avLst/>
                    </a:prstGeom>
                  </pic:spPr>
                </pic:pic>
              </a:graphicData>
            </a:graphic>
          </wp:inline>
        </w:drawing>
      </w:r>
      <w:r w:rsidR="00E9194E" w:rsidRPr="001E61F0">
        <w:rPr>
          <w:rStyle w:val="CETCaptionCarattere"/>
          <w:i/>
          <w:lang w:val="en-US"/>
        </w:rPr>
        <w:t xml:space="preserve"> Figure 2: FE-SEM</w:t>
      </w:r>
      <w:r w:rsidR="00636DA9" w:rsidRPr="001E61F0">
        <w:rPr>
          <w:rStyle w:val="CETCaptionCarattere"/>
          <w:i/>
          <w:lang w:val="en-US"/>
        </w:rPr>
        <w:t xml:space="preserve"> images of WO</w:t>
      </w:r>
      <w:r w:rsidR="00636DA9" w:rsidRPr="00BF603D">
        <w:rPr>
          <w:rStyle w:val="CETCaptionCarattere"/>
          <w:i/>
          <w:vertAlign w:val="subscript"/>
          <w:lang w:val="en-US"/>
        </w:rPr>
        <w:t>3</w:t>
      </w:r>
      <w:r w:rsidR="00636DA9" w:rsidRPr="001E61F0">
        <w:rPr>
          <w:rStyle w:val="CETCaptionCarattere"/>
          <w:i/>
          <w:lang w:val="en-US"/>
        </w:rPr>
        <w:t xml:space="preserve"> nanostructures synthesized using different solvents in the electrolyte</w:t>
      </w:r>
      <w:r w:rsidR="00E9194E" w:rsidRPr="001E61F0">
        <w:rPr>
          <w:rStyle w:val="CETCaptionCarattere"/>
          <w:i/>
          <w:lang w:val="en-US"/>
        </w:rPr>
        <w:t xml:space="preserve"> (a) Water</w:t>
      </w:r>
      <w:r w:rsidR="005D5569" w:rsidRPr="001E61F0">
        <w:rPr>
          <w:rStyle w:val="CETCaptionCarattere"/>
          <w:i/>
          <w:lang w:val="en-US"/>
        </w:rPr>
        <w:t>;</w:t>
      </w:r>
      <w:r w:rsidR="00E9194E" w:rsidRPr="001E61F0">
        <w:rPr>
          <w:rStyle w:val="CETCaptionCarattere"/>
          <w:i/>
          <w:lang w:val="en-US"/>
        </w:rPr>
        <w:t xml:space="preserve"> different proportions of isopropanol</w:t>
      </w:r>
      <w:r w:rsidR="005D5569" w:rsidRPr="001E61F0">
        <w:rPr>
          <w:rStyle w:val="CETCaptionCarattere"/>
          <w:i/>
          <w:lang w:val="en-US"/>
        </w:rPr>
        <w:t xml:space="preserve"> (b) 25 % isopropanol, (c) 50 % isopropanol (d) 75 % isopropanol </w:t>
      </w:r>
      <w:r w:rsidR="00E9194E" w:rsidRPr="001E61F0">
        <w:rPr>
          <w:rStyle w:val="CETCaptionCarattere"/>
          <w:i/>
          <w:lang w:val="en-US"/>
        </w:rPr>
        <w:t>and different proportions of formamide</w:t>
      </w:r>
      <w:r w:rsidR="005D5569" w:rsidRPr="001E61F0">
        <w:rPr>
          <w:rStyle w:val="CETCaptionCarattere"/>
          <w:i/>
          <w:lang w:val="en-US"/>
        </w:rPr>
        <w:t xml:space="preserve">, (e) 25 % formamide and (f) 50 % formamide. </w:t>
      </w:r>
    </w:p>
    <w:p w14:paraId="757F7AB2" w14:textId="253949CC" w:rsidR="008F5638" w:rsidRPr="001E61F0" w:rsidRDefault="00B633F7" w:rsidP="00BF603D">
      <w:pPr>
        <w:pStyle w:val="CETheadingx"/>
        <w:numPr>
          <w:ilvl w:val="1"/>
          <w:numId w:val="32"/>
        </w:numPr>
      </w:pPr>
      <w:r w:rsidRPr="001E61F0">
        <w:t>Photoelectrochemical characterization</w:t>
      </w:r>
    </w:p>
    <w:p w14:paraId="3ABE1AEB" w14:textId="0C26C078" w:rsidR="002101AD" w:rsidRPr="001E61F0" w:rsidRDefault="001A0FCE" w:rsidP="00BF78AF">
      <w:pPr>
        <w:pStyle w:val="CETBodytext"/>
      </w:pPr>
      <w:r w:rsidRPr="001E61F0">
        <w:t>The photoelectrochemical response of WO</w:t>
      </w:r>
      <w:r w:rsidRPr="001E61F0">
        <w:rPr>
          <w:rFonts w:ascii="Cambria Math" w:hAnsi="Cambria Math" w:cs="Cambria Math"/>
        </w:rPr>
        <w:t>₃</w:t>
      </w:r>
      <w:r w:rsidRPr="001E61F0">
        <w:t xml:space="preserve"> nanostructures synthesized with different solvents was evaluated through water-splitting tests via photoelectrocatalysis assays</w:t>
      </w:r>
      <w:r w:rsidR="000A7DED" w:rsidRPr="001E61F0">
        <w:t xml:space="preserve">. </w:t>
      </w:r>
      <w:r w:rsidR="009C1F5B" w:rsidRPr="001E61F0">
        <w:t>Figure 3 presents the photoelectrochemical response of the WO</w:t>
      </w:r>
      <w:r w:rsidR="009C1F5B" w:rsidRPr="001E61F0">
        <w:rPr>
          <w:rFonts w:ascii="Cambria Math" w:hAnsi="Cambria Math" w:cs="Cambria Math"/>
        </w:rPr>
        <w:t>₃</w:t>
      </w:r>
      <w:r w:rsidR="009C1F5B" w:rsidRPr="001E61F0">
        <w:t xml:space="preserve"> nanostructures, displaying current density versus potential. The increase and decrease in current density correspond to the switching on and off of the illumination.</w:t>
      </w:r>
    </w:p>
    <w:p w14:paraId="69E5D100" w14:textId="77777777" w:rsidR="007401DD" w:rsidRDefault="007401DD" w:rsidP="00292858">
      <w:pPr>
        <w:pStyle w:val="CETBodytext"/>
      </w:pPr>
    </w:p>
    <w:p w14:paraId="5D602531" w14:textId="1D332236" w:rsidR="00292858" w:rsidRPr="001E61F0" w:rsidRDefault="00C452E2" w:rsidP="00292858">
      <w:pPr>
        <w:pStyle w:val="CETBodytext"/>
      </w:pPr>
      <w:r w:rsidRPr="001E61F0">
        <w:t>When synthesized in water, the nanostructures exhibited clear light/dark cycles, with negligible current in darkness and a pronounced increase under illumination, confirming efficient charge separation and hydroxyl radical generation for pollutant degradation.</w:t>
      </w:r>
      <w:r w:rsidR="002A5D38" w:rsidRPr="001E61F0">
        <w:t xml:space="preserve"> The highest photocurrent was observed for nanostructures synthesized in </w:t>
      </w:r>
      <w:r w:rsidR="00F36026" w:rsidRPr="001E61F0">
        <w:t>water</w:t>
      </w:r>
      <w:r w:rsidR="002A5D38" w:rsidRPr="001E61F0">
        <w:t xml:space="preserve"> without solvents. In contrast, the addition of isopropanol altered the response of the nanostructures, those synthesized with 25% isopropanol retained a moderate response. At 50% isopropanol, the response declined further, and at 75% the photocurrent increase was barely distinguishable. This is consistent with FE-SEM images, </w:t>
      </w:r>
      <w:r w:rsidR="00292858" w:rsidRPr="001E61F0">
        <w:t>that s</w:t>
      </w:r>
      <w:r w:rsidR="002A5D38" w:rsidRPr="001E61F0">
        <w:t>uggest that isopropanol affects morphology</w:t>
      </w:r>
      <w:r w:rsidR="00292858" w:rsidRPr="001E61F0">
        <w:t xml:space="preserve"> and </w:t>
      </w:r>
      <w:r w:rsidR="002A5D38" w:rsidRPr="001E61F0">
        <w:t xml:space="preserve">particle </w:t>
      </w:r>
      <w:r w:rsidR="007A0D4D" w:rsidRPr="001E61F0">
        <w:t>size, reducing</w:t>
      </w:r>
      <w:r w:rsidR="002A5D38" w:rsidRPr="001E61F0">
        <w:t xml:space="preserve"> charge transport efficiency and, consequently, the photocurrent response.</w:t>
      </w:r>
      <w:r w:rsidR="00292858" w:rsidRPr="001E61F0">
        <w:t xml:space="preserve"> The use of formamide resulted in a drastic reduction in photocurrent, with almost no visible light/dark cycles. This suggests tha</w:t>
      </w:r>
      <w:r w:rsidR="00BF603D">
        <w:t>t</w:t>
      </w:r>
      <w:r w:rsidR="00292858" w:rsidRPr="001E61F0">
        <w:t xml:space="preserve"> formamide does not enhance charge separation or improve the photocatalytic efficiency of the material.</w:t>
      </w:r>
    </w:p>
    <w:p w14:paraId="7C919F83" w14:textId="77777777" w:rsidR="007401DD" w:rsidRDefault="007401DD" w:rsidP="007401DD">
      <w:pPr>
        <w:pStyle w:val="CETBodytext"/>
      </w:pPr>
    </w:p>
    <w:p w14:paraId="14BC886C" w14:textId="76AD9748" w:rsidR="007401DD" w:rsidRPr="001E61F0" w:rsidRDefault="007401DD" w:rsidP="007401DD">
      <w:pPr>
        <w:pStyle w:val="CETBodytext"/>
      </w:pPr>
      <w:r w:rsidRPr="001E61F0">
        <w:t>Overall, the results indicate that the choice of solvent influences key parameters such as charge carrier separation and recombination rates, being water the optimal solvent for synthesizing WO</w:t>
      </w:r>
      <w:r w:rsidRPr="007A0D4D">
        <w:rPr>
          <w:vertAlign w:val="subscript"/>
        </w:rPr>
        <w:t xml:space="preserve">3 </w:t>
      </w:r>
      <w:r w:rsidRPr="001E61F0">
        <w:t xml:space="preserve">nanostructures with </w:t>
      </w:r>
      <w:r w:rsidRPr="001E61F0">
        <w:lastRenderedPageBreak/>
        <w:t>superior photoelectrochemical properties, while increasing concentrations of isopropanol or formamide negatively impact performance due to unfavorable morphological and structural changes.</w:t>
      </w:r>
    </w:p>
    <w:p w14:paraId="41823B2B" w14:textId="77777777" w:rsidR="003C7898" w:rsidRPr="001E61F0" w:rsidRDefault="003C7898" w:rsidP="00B33E87">
      <w:pPr>
        <w:pStyle w:val="CETBodytext"/>
      </w:pPr>
    </w:p>
    <w:p w14:paraId="673D5C1B" w14:textId="77777777" w:rsidR="003C7898" w:rsidRPr="001E61F0" w:rsidRDefault="003C7898" w:rsidP="00B33E87">
      <w:pPr>
        <w:pStyle w:val="CETBodytext"/>
      </w:pPr>
    </w:p>
    <w:p w14:paraId="3733CCA9" w14:textId="77777777" w:rsidR="007401DD" w:rsidRDefault="00C46C84" w:rsidP="00A21C46">
      <w:pPr>
        <w:pStyle w:val="CETCaption"/>
        <w:rPr>
          <w:rStyle w:val="CETCaptionCarattere"/>
          <w:lang w:val="en-US"/>
        </w:rPr>
      </w:pPr>
      <w:r w:rsidRPr="001E61F0">
        <w:rPr>
          <w:noProof/>
        </w:rPr>
        <w:drawing>
          <wp:inline distT="0" distB="0" distL="0" distR="0" wp14:anchorId="53960FA2" wp14:editId="5BCB0770">
            <wp:extent cx="3985260" cy="2799859"/>
            <wp:effectExtent l="0" t="0" r="0" b="635"/>
            <wp:docPr id="1265180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6078" cy="2807459"/>
                    </a:xfrm>
                    <a:prstGeom prst="rect">
                      <a:avLst/>
                    </a:prstGeom>
                    <a:noFill/>
                    <a:ln>
                      <a:noFill/>
                    </a:ln>
                  </pic:spPr>
                </pic:pic>
              </a:graphicData>
            </a:graphic>
          </wp:inline>
        </w:drawing>
      </w:r>
      <w:r w:rsidR="007401DD" w:rsidRPr="007401DD">
        <w:rPr>
          <w:rStyle w:val="CETCaptionCarattere"/>
          <w:lang w:val="en-US"/>
        </w:rPr>
        <w:t xml:space="preserve"> </w:t>
      </w:r>
    </w:p>
    <w:p w14:paraId="413FA834" w14:textId="43E90494" w:rsidR="008F5638" w:rsidRPr="001E61F0" w:rsidRDefault="007401DD" w:rsidP="007401DD">
      <w:pPr>
        <w:pStyle w:val="CETCaption"/>
      </w:pPr>
      <w:r w:rsidRPr="001E61F0">
        <w:rPr>
          <w:rStyle w:val="CETCaptionCarattere"/>
          <w:i/>
          <w:lang w:val="en-US"/>
        </w:rPr>
        <w:t xml:space="preserve">Figure </w:t>
      </w:r>
      <w:r>
        <w:rPr>
          <w:rStyle w:val="CETCaptionCarattere"/>
          <w:i/>
          <w:lang w:val="en-US"/>
        </w:rPr>
        <w:t>3</w:t>
      </w:r>
      <w:r w:rsidRPr="001E61F0">
        <w:rPr>
          <w:rStyle w:val="CETCaptionCarattere"/>
          <w:i/>
          <w:lang w:val="en-US"/>
        </w:rPr>
        <w:t xml:space="preserve">: </w:t>
      </w:r>
      <w:r>
        <w:rPr>
          <w:rStyle w:val="CETCaptionCarattere"/>
          <w:i/>
          <w:lang w:val="en-US"/>
        </w:rPr>
        <w:t>Water splitting results of the</w:t>
      </w:r>
      <w:r w:rsidRPr="001E61F0">
        <w:rPr>
          <w:rStyle w:val="CETCaptionCarattere"/>
          <w:i/>
          <w:lang w:val="en-US"/>
        </w:rPr>
        <w:t xml:space="preserve"> WO</w:t>
      </w:r>
      <w:r w:rsidRPr="007401DD">
        <w:rPr>
          <w:rStyle w:val="CETCaptionCarattere"/>
          <w:i/>
          <w:vertAlign w:val="subscript"/>
          <w:lang w:val="en-US"/>
        </w:rPr>
        <w:t xml:space="preserve">3 </w:t>
      </w:r>
      <w:r w:rsidRPr="001E61F0">
        <w:rPr>
          <w:rStyle w:val="CETCaptionCarattere"/>
          <w:i/>
          <w:lang w:val="en-US"/>
        </w:rPr>
        <w:t>nanostructures synthesized using different solvents in the electrolyte</w:t>
      </w:r>
      <w:r>
        <w:rPr>
          <w:rStyle w:val="CETCaptionCarattere"/>
          <w:i/>
          <w:lang w:val="en-US"/>
        </w:rPr>
        <w:t xml:space="preserve">: </w:t>
      </w:r>
      <w:r w:rsidRPr="001E61F0">
        <w:rPr>
          <w:rStyle w:val="CETCaptionCarattere"/>
          <w:i/>
          <w:lang w:val="en-US"/>
        </w:rPr>
        <w:t>Water; 25 % isopropanol, 50 % isopropanol</w:t>
      </w:r>
      <w:r>
        <w:rPr>
          <w:rStyle w:val="CETCaptionCarattere"/>
          <w:i/>
          <w:lang w:val="en-US"/>
        </w:rPr>
        <w:t xml:space="preserve">, </w:t>
      </w:r>
      <w:r w:rsidRPr="001E61F0">
        <w:rPr>
          <w:rStyle w:val="CETCaptionCarattere"/>
          <w:i/>
          <w:lang w:val="en-US"/>
        </w:rPr>
        <w:t>75 % isopropanol</w:t>
      </w:r>
      <w:r>
        <w:rPr>
          <w:rStyle w:val="CETCaptionCarattere"/>
          <w:i/>
          <w:lang w:val="en-US"/>
        </w:rPr>
        <w:t xml:space="preserve">, </w:t>
      </w:r>
      <w:r w:rsidRPr="001E61F0">
        <w:rPr>
          <w:rStyle w:val="CETCaptionCarattere"/>
          <w:i/>
          <w:lang w:val="en-US"/>
        </w:rPr>
        <w:t>25 % formamide and 50 % formamide.</w:t>
      </w:r>
    </w:p>
    <w:p w14:paraId="4CA59ED5" w14:textId="5C6AC194" w:rsidR="009623C9" w:rsidRPr="001E61F0" w:rsidRDefault="009623C9" w:rsidP="00BF603D">
      <w:pPr>
        <w:pStyle w:val="CETheadingx"/>
        <w:numPr>
          <w:ilvl w:val="1"/>
          <w:numId w:val="32"/>
        </w:numPr>
      </w:pPr>
      <w:r w:rsidRPr="001E61F0">
        <w:t>Hydrogen production</w:t>
      </w:r>
    </w:p>
    <w:p w14:paraId="73711065" w14:textId="74308A37" w:rsidR="00536A21" w:rsidRPr="001E61F0" w:rsidRDefault="00536A21" w:rsidP="00536A21">
      <w:pPr>
        <w:pStyle w:val="CETBodytext"/>
      </w:pPr>
      <w:r w:rsidRPr="001E61F0">
        <w:t>The theoretical hydrogen production was estimated from the photocurrent density values obtained during the water-splitting experiments via photoelectrocatalysis, using WO</w:t>
      </w:r>
      <w:r w:rsidRPr="002A557A">
        <w:rPr>
          <w:vertAlign w:val="subscript"/>
        </w:rPr>
        <w:t>3</w:t>
      </w:r>
      <w:r w:rsidRPr="001E61F0">
        <w:t xml:space="preserve"> nanostructures as photoanodes</w:t>
      </w:r>
      <w:r w:rsidR="00F22C48" w:rsidRPr="001E61F0">
        <w:t xml:space="preserve">. </w:t>
      </w:r>
      <w:r w:rsidR="003D5A6E" w:rsidRPr="001E61F0">
        <w:t>Additionally, considering an annual solar irradiation of 2600 hours in Valencia, the yearly hydrogen production per square meter was estimated.</w:t>
      </w:r>
      <w:r w:rsidR="003D5A6E">
        <w:t xml:space="preserve"> T</w:t>
      </w:r>
      <w:r w:rsidR="00F22C48" w:rsidRPr="001E61F0">
        <w:t xml:space="preserve">he hydrogen production results are summarized in Table 1. </w:t>
      </w:r>
    </w:p>
    <w:p w14:paraId="5BAA7EE1" w14:textId="3B766297" w:rsidR="00B847E8" w:rsidRPr="001E61F0" w:rsidRDefault="00B847E8" w:rsidP="00B847E8">
      <w:pPr>
        <w:pStyle w:val="CETTabletitle"/>
        <w:rPr>
          <w:lang w:val="en-US"/>
        </w:rPr>
      </w:pPr>
      <w:r w:rsidRPr="001E61F0">
        <w:rPr>
          <w:lang w:val="en-US"/>
        </w:rPr>
        <w:t xml:space="preserve">Table 1: </w:t>
      </w:r>
      <w:r w:rsidR="00E13D05" w:rsidRPr="001E61F0">
        <w:rPr>
          <w:lang w:val="en-US"/>
        </w:rPr>
        <w:t>Theoretical h</w:t>
      </w:r>
      <w:r w:rsidR="005C73EC" w:rsidRPr="001E61F0">
        <w:rPr>
          <w:lang w:val="en-US"/>
        </w:rPr>
        <w:t>ydrogen production</w:t>
      </w:r>
      <w:r w:rsidR="00E13D05" w:rsidRPr="001E61F0">
        <w:rPr>
          <w:lang w:val="en-US"/>
        </w:rPr>
        <w:t xml:space="preserve"> for the</w:t>
      </w:r>
      <w:r w:rsidR="006F576A" w:rsidRPr="001E61F0">
        <w:rPr>
          <w:lang w:val="en-US"/>
        </w:rPr>
        <w:t xml:space="preserve"> </w:t>
      </w:r>
      <w:r w:rsidR="00E13D05" w:rsidRPr="001E61F0">
        <w:rPr>
          <w:lang w:val="en-US"/>
        </w:rPr>
        <w:t xml:space="preserve">nanostructures synthesized with different solvents and proportions. </w:t>
      </w:r>
    </w:p>
    <w:tbl>
      <w:tblPr>
        <w:tblW w:w="7936"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984"/>
        <w:gridCol w:w="1984"/>
        <w:gridCol w:w="1984"/>
        <w:gridCol w:w="1984"/>
      </w:tblGrid>
      <w:tr w:rsidR="00E239EB" w:rsidRPr="001E61F0" w14:paraId="17B6C156" w14:textId="77777777" w:rsidTr="00E239EB">
        <w:tc>
          <w:tcPr>
            <w:tcW w:w="1984" w:type="dxa"/>
            <w:tcBorders>
              <w:top w:val="single" w:sz="12" w:space="0" w:color="008000"/>
              <w:bottom w:val="single" w:sz="6" w:space="0" w:color="008000"/>
            </w:tcBorders>
            <w:shd w:val="clear" w:color="auto" w:fill="FFFFFF"/>
            <w:vAlign w:val="center"/>
          </w:tcPr>
          <w:p w14:paraId="36D26358" w14:textId="5B54232E" w:rsidR="00E239EB" w:rsidRPr="001E61F0" w:rsidRDefault="00E239EB" w:rsidP="00E239EB">
            <w:pPr>
              <w:pStyle w:val="CETBodytext"/>
              <w:jc w:val="center"/>
            </w:pPr>
            <w:r w:rsidRPr="001E61F0">
              <w:t>Nanostructure</w:t>
            </w:r>
          </w:p>
        </w:tc>
        <w:tc>
          <w:tcPr>
            <w:tcW w:w="1984" w:type="dxa"/>
            <w:tcBorders>
              <w:top w:val="single" w:sz="12" w:space="0" w:color="008000"/>
              <w:bottom w:val="single" w:sz="6" w:space="0" w:color="008000"/>
            </w:tcBorders>
            <w:shd w:val="clear" w:color="auto" w:fill="FFFFFF"/>
            <w:vAlign w:val="center"/>
          </w:tcPr>
          <w:p w14:paraId="4039E622" w14:textId="296D2320" w:rsidR="00E239EB" w:rsidRPr="001E61F0" w:rsidRDefault="00E239EB" w:rsidP="00E239EB">
            <w:pPr>
              <w:pStyle w:val="CETBodytext"/>
              <w:jc w:val="center"/>
            </w:pPr>
            <w:r w:rsidRPr="001E61F0">
              <w:t>i (mA/cm</w:t>
            </w:r>
            <w:r w:rsidRPr="001E61F0">
              <w:rPr>
                <w:vertAlign w:val="superscript"/>
              </w:rPr>
              <w:t>2</w:t>
            </w:r>
            <w:r w:rsidRPr="001E61F0">
              <w:t>)</w:t>
            </w:r>
          </w:p>
        </w:tc>
        <w:tc>
          <w:tcPr>
            <w:tcW w:w="1984" w:type="dxa"/>
            <w:tcBorders>
              <w:top w:val="single" w:sz="12" w:space="0" w:color="008000"/>
              <w:bottom w:val="single" w:sz="6" w:space="0" w:color="008000"/>
            </w:tcBorders>
            <w:shd w:val="clear" w:color="auto" w:fill="FFFFFF"/>
            <w:vAlign w:val="center"/>
          </w:tcPr>
          <w:p w14:paraId="775EC830" w14:textId="45D67699" w:rsidR="00E239EB" w:rsidRPr="001E61F0" w:rsidRDefault="00E239EB" w:rsidP="00E239EB">
            <w:pPr>
              <w:pStyle w:val="CETBodytext"/>
              <w:jc w:val="center"/>
            </w:pPr>
            <w:r w:rsidRPr="001E61F0">
              <w:t>Hydrogen production</w:t>
            </w:r>
          </w:p>
          <w:p w14:paraId="1A1D1342" w14:textId="4D57D837" w:rsidR="00E239EB" w:rsidRPr="001E61F0" w:rsidRDefault="00E239EB" w:rsidP="00E239EB">
            <w:pPr>
              <w:pStyle w:val="CETBodytext"/>
              <w:jc w:val="center"/>
            </w:pPr>
            <w:r w:rsidRPr="001E61F0">
              <w:t>(</w:t>
            </w:r>
            <w:r w:rsidR="00EE602C">
              <w:t>L·</w:t>
            </w:r>
            <w:r w:rsidRPr="001E61F0">
              <w:t>H</w:t>
            </w:r>
            <w:r w:rsidRPr="001E61F0">
              <w:rPr>
                <w:vertAlign w:val="subscript"/>
              </w:rPr>
              <w:t xml:space="preserve">2 </w:t>
            </w:r>
            <w:r w:rsidRPr="001E61F0">
              <w:t>/h·m</w:t>
            </w:r>
            <w:r w:rsidRPr="001E61F0">
              <w:rPr>
                <w:vertAlign w:val="superscript"/>
              </w:rPr>
              <w:t>2</w:t>
            </w:r>
            <w:r w:rsidRPr="001E61F0">
              <w:t>)</w:t>
            </w:r>
          </w:p>
        </w:tc>
        <w:tc>
          <w:tcPr>
            <w:tcW w:w="1984" w:type="dxa"/>
            <w:tcBorders>
              <w:top w:val="single" w:sz="12" w:space="0" w:color="008000"/>
              <w:bottom w:val="single" w:sz="6" w:space="0" w:color="008000"/>
            </w:tcBorders>
            <w:shd w:val="clear" w:color="auto" w:fill="FFFFFF"/>
            <w:vAlign w:val="center"/>
          </w:tcPr>
          <w:p w14:paraId="54598864" w14:textId="7D0CBC0C" w:rsidR="00E239EB" w:rsidRPr="001E61F0" w:rsidRDefault="00E239EB" w:rsidP="00E239EB">
            <w:pPr>
              <w:pStyle w:val="CETBodytext"/>
              <w:jc w:val="center"/>
            </w:pPr>
            <w:r w:rsidRPr="001E61F0">
              <w:t>Daily hydrogen production</w:t>
            </w:r>
          </w:p>
          <w:p w14:paraId="79DA5361" w14:textId="17706177" w:rsidR="00E239EB" w:rsidRPr="001E61F0" w:rsidRDefault="00E239EB" w:rsidP="00E239EB">
            <w:pPr>
              <w:pStyle w:val="CETBodytext"/>
              <w:jc w:val="center"/>
            </w:pPr>
            <w:r w:rsidRPr="001E61F0">
              <w:t>(</w:t>
            </w:r>
            <w:r w:rsidR="00EE602C">
              <w:t>L</w:t>
            </w:r>
            <w:r w:rsidRPr="001E61F0">
              <w:t xml:space="preserve"> H</w:t>
            </w:r>
            <w:r w:rsidRPr="001E61F0">
              <w:rPr>
                <w:vertAlign w:val="subscript"/>
              </w:rPr>
              <w:t xml:space="preserve">2 </w:t>
            </w:r>
            <w:r w:rsidRPr="001E61F0">
              <w:t>/m</w:t>
            </w:r>
            <w:r w:rsidRPr="001E61F0">
              <w:rPr>
                <w:vertAlign w:val="superscript"/>
              </w:rPr>
              <w:t>2</w:t>
            </w:r>
            <w:r w:rsidR="00EE602C" w:rsidRPr="00EE602C">
              <w:t>·d</w:t>
            </w:r>
            <w:r w:rsidRPr="001E61F0">
              <w:t>)</w:t>
            </w:r>
          </w:p>
        </w:tc>
      </w:tr>
      <w:tr w:rsidR="00EE602C" w:rsidRPr="001E61F0" w14:paraId="33B2568E" w14:textId="77777777" w:rsidTr="00641486">
        <w:tc>
          <w:tcPr>
            <w:tcW w:w="1984" w:type="dxa"/>
            <w:shd w:val="clear" w:color="auto" w:fill="FFFFFF"/>
            <w:vAlign w:val="center"/>
          </w:tcPr>
          <w:p w14:paraId="5923ADF2" w14:textId="5E528DF2" w:rsidR="00EE602C" w:rsidRPr="001E61F0" w:rsidRDefault="00EE602C" w:rsidP="00EE602C">
            <w:pPr>
              <w:pStyle w:val="CETBodytext"/>
              <w:jc w:val="center"/>
            </w:pPr>
            <w:r w:rsidRPr="001E61F0">
              <w:t>Water</w:t>
            </w:r>
          </w:p>
        </w:tc>
        <w:tc>
          <w:tcPr>
            <w:tcW w:w="1984" w:type="dxa"/>
            <w:shd w:val="clear" w:color="auto" w:fill="FFFFFF"/>
            <w:vAlign w:val="center"/>
          </w:tcPr>
          <w:p w14:paraId="48D51579" w14:textId="5AE93F9E" w:rsidR="00EE602C" w:rsidRPr="001E61F0" w:rsidRDefault="00EE602C" w:rsidP="00EE602C">
            <w:pPr>
              <w:pStyle w:val="CETBodytext"/>
              <w:jc w:val="center"/>
            </w:pPr>
            <w:r w:rsidRPr="001E61F0">
              <w:t>0.629</w:t>
            </w:r>
          </w:p>
        </w:tc>
        <w:tc>
          <w:tcPr>
            <w:tcW w:w="1984" w:type="dxa"/>
            <w:shd w:val="clear" w:color="auto" w:fill="FFFFFF"/>
            <w:vAlign w:val="center"/>
          </w:tcPr>
          <w:p w14:paraId="0F3F820B" w14:textId="585A9250" w:rsidR="00EE602C" w:rsidRPr="001E61F0" w:rsidRDefault="00EE602C" w:rsidP="00EE602C">
            <w:pPr>
              <w:pStyle w:val="CETBodytext"/>
              <w:jc w:val="center"/>
            </w:pPr>
            <w:r w:rsidRPr="001E61F0">
              <w:t>2.87</w:t>
            </w:r>
          </w:p>
        </w:tc>
        <w:tc>
          <w:tcPr>
            <w:tcW w:w="1984" w:type="dxa"/>
            <w:shd w:val="clear" w:color="auto" w:fill="FFFFFF"/>
          </w:tcPr>
          <w:p w14:paraId="7A553598" w14:textId="04DAFD05" w:rsidR="00EE602C" w:rsidRPr="001E61F0" w:rsidRDefault="00EE602C" w:rsidP="00EE602C">
            <w:pPr>
              <w:pStyle w:val="CETBodytext"/>
              <w:jc w:val="center"/>
            </w:pPr>
            <w:r w:rsidRPr="005B0CED">
              <w:t>20.41</w:t>
            </w:r>
          </w:p>
        </w:tc>
      </w:tr>
      <w:tr w:rsidR="00EE602C" w:rsidRPr="001E61F0" w14:paraId="207EA43C" w14:textId="77777777" w:rsidTr="00641486">
        <w:tc>
          <w:tcPr>
            <w:tcW w:w="1984" w:type="dxa"/>
            <w:shd w:val="clear" w:color="auto" w:fill="FFFFFF"/>
            <w:vAlign w:val="center"/>
          </w:tcPr>
          <w:p w14:paraId="7A50BA40" w14:textId="201C63A5" w:rsidR="00EE602C" w:rsidRPr="001E61F0" w:rsidRDefault="00EE602C" w:rsidP="00EE602C">
            <w:pPr>
              <w:pStyle w:val="CETBodytext"/>
              <w:jc w:val="center"/>
            </w:pPr>
            <w:r w:rsidRPr="001E61F0">
              <w:t>25 % Isopropanol</w:t>
            </w:r>
          </w:p>
        </w:tc>
        <w:tc>
          <w:tcPr>
            <w:tcW w:w="1984" w:type="dxa"/>
            <w:shd w:val="clear" w:color="auto" w:fill="FFFFFF"/>
            <w:vAlign w:val="center"/>
          </w:tcPr>
          <w:p w14:paraId="060621AA" w14:textId="413A64B1" w:rsidR="00EE602C" w:rsidRPr="001E61F0" w:rsidRDefault="00EE602C" w:rsidP="00EE602C">
            <w:pPr>
              <w:pStyle w:val="CETBodytext"/>
              <w:jc w:val="center"/>
            </w:pPr>
            <w:r w:rsidRPr="001E61F0">
              <w:t>0.388</w:t>
            </w:r>
          </w:p>
        </w:tc>
        <w:tc>
          <w:tcPr>
            <w:tcW w:w="1984" w:type="dxa"/>
            <w:shd w:val="clear" w:color="auto" w:fill="FFFFFF"/>
            <w:vAlign w:val="center"/>
          </w:tcPr>
          <w:p w14:paraId="454B449D" w14:textId="25ABED6B" w:rsidR="00EE602C" w:rsidRPr="001E61F0" w:rsidRDefault="00EE602C" w:rsidP="00EE602C">
            <w:pPr>
              <w:pStyle w:val="CETBodytext"/>
              <w:jc w:val="center"/>
            </w:pPr>
            <w:r w:rsidRPr="001E61F0">
              <w:t>1.77</w:t>
            </w:r>
          </w:p>
        </w:tc>
        <w:tc>
          <w:tcPr>
            <w:tcW w:w="1984" w:type="dxa"/>
            <w:shd w:val="clear" w:color="auto" w:fill="FFFFFF"/>
          </w:tcPr>
          <w:p w14:paraId="3D243987" w14:textId="2AFD9AFE" w:rsidR="00EE602C" w:rsidRPr="001E61F0" w:rsidRDefault="00EE602C" w:rsidP="00EE602C">
            <w:pPr>
              <w:pStyle w:val="CETBodytext"/>
              <w:jc w:val="center"/>
            </w:pPr>
            <w:r w:rsidRPr="005B0CED">
              <w:t>12.60</w:t>
            </w:r>
          </w:p>
        </w:tc>
      </w:tr>
      <w:tr w:rsidR="00EE602C" w:rsidRPr="001E61F0" w14:paraId="18340D18" w14:textId="77777777" w:rsidTr="00641486">
        <w:tc>
          <w:tcPr>
            <w:tcW w:w="1984" w:type="dxa"/>
            <w:shd w:val="clear" w:color="auto" w:fill="FFFFFF"/>
            <w:vAlign w:val="center"/>
          </w:tcPr>
          <w:p w14:paraId="096B8A70" w14:textId="7C27658A" w:rsidR="00EE602C" w:rsidRPr="001E61F0" w:rsidRDefault="00EE602C" w:rsidP="00EE602C">
            <w:pPr>
              <w:pStyle w:val="CETBodytext"/>
              <w:jc w:val="center"/>
            </w:pPr>
            <w:r w:rsidRPr="001E61F0">
              <w:t>50 % Isopropanol</w:t>
            </w:r>
          </w:p>
        </w:tc>
        <w:tc>
          <w:tcPr>
            <w:tcW w:w="1984" w:type="dxa"/>
            <w:shd w:val="clear" w:color="auto" w:fill="FFFFFF"/>
            <w:vAlign w:val="center"/>
          </w:tcPr>
          <w:p w14:paraId="7DAAACD9" w14:textId="7835C166" w:rsidR="00EE602C" w:rsidRPr="001E61F0" w:rsidRDefault="00EE602C" w:rsidP="00EE602C">
            <w:pPr>
              <w:pStyle w:val="CETBodytext"/>
              <w:jc w:val="center"/>
            </w:pPr>
            <w:r w:rsidRPr="001E61F0">
              <w:t>0.122</w:t>
            </w:r>
          </w:p>
        </w:tc>
        <w:tc>
          <w:tcPr>
            <w:tcW w:w="1984" w:type="dxa"/>
            <w:shd w:val="clear" w:color="auto" w:fill="FFFFFF"/>
            <w:vAlign w:val="center"/>
          </w:tcPr>
          <w:p w14:paraId="63413A21" w14:textId="4FBFD9FE" w:rsidR="00EE602C" w:rsidRPr="001E61F0" w:rsidRDefault="00EE602C" w:rsidP="00EE602C">
            <w:pPr>
              <w:pStyle w:val="CETBodytext"/>
              <w:jc w:val="center"/>
            </w:pPr>
            <w:r w:rsidRPr="001E61F0">
              <w:t>0.56</w:t>
            </w:r>
          </w:p>
        </w:tc>
        <w:tc>
          <w:tcPr>
            <w:tcW w:w="1984" w:type="dxa"/>
            <w:shd w:val="clear" w:color="auto" w:fill="FFFFFF"/>
          </w:tcPr>
          <w:p w14:paraId="20354DF5" w14:textId="6AF9EEC7" w:rsidR="00EE602C" w:rsidRPr="001E61F0" w:rsidRDefault="00EE602C" w:rsidP="00EE602C">
            <w:pPr>
              <w:pStyle w:val="CETBodytext"/>
              <w:jc w:val="center"/>
            </w:pPr>
            <w:r w:rsidRPr="005B0CED">
              <w:t>3.97</w:t>
            </w:r>
          </w:p>
        </w:tc>
      </w:tr>
      <w:tr w:rsidR="00EE602C" w:rsidRPr="001E61F0" w14:paraId="0097134D" w14:textId="77777777" w:rsidTr="00641486">
        <w:tc>
          <w:tcPr>
            <w:tcW w:w="1984" w:type="dxa"/>
            <w:shd w:val="clear" w:color="auto" w:fill="FFFFFF"/>
            <w:vAlign w:val="center"/>
          </w:tcPr>
          <w:p w14:paraId="5BAF4952" w14:textId="0E6F4C9B" w:rsidR="00EE602C" w:rsidRPr="001E61F0" w:rsidRDefault="00EE602C" w:rsidP="00EE602C">
            <w:pPr>
              <w:pStyle w:val="CETBodytext"/>
              <w:ind w:right="-1"/>
              <w:jc w:val="center"/>
              <w:rPr>
                <w:rFonts w:cs="Arial"/>
                <w:szCs w:val="18"/>
              </w:rPr>
            </w:pPr>
            <w:r w:rsidRPr="001E61F0">
              <w:t>75 % Isopropanol</w:t>
            </w:r>
          </w:p>
        </w:tc>
        <w:tc>
          <w:tcPr>
            <w:tcW w:w="1984" w:type="dxa"/>
            <w:shd w:val="clear" w:color="auto" w:fill="FFFFFF"/>
            <w:vAlign w:val="center"/>
          </w:tcPr>
          <w:p w14:paraId="6E9CB06B" w14:textId="414963DC" w:rsidR="00EE602C" w:rsidRPr="001E61F0" w:rsidRDefault="00EE602C" w:rsidP="00EE602C">
            <w:pPr>
              <w:pStyle w:val="CETBodytext"/>
              <w:ind w:right="-1"/>
              <w:jc w:val="center"/>
              <w:rPr>
                <w:rFonts w:cs="Arial"/>
                <w:szCs w:val="18"/>
              </w:rPr>
            </w:pPr>
            <w:r w:rsidRPr="001E61F0">
              <w:t>0.014</w:t>
            </w:r>
          </w:p>
        </w:tc>
        <w:tc>
          <w:tcPr>
            <w:tcW w:w="1984" w:type="dxa"/>
            <w:shd w:val="clear" w:color="auto" w:fill="FFFFFF"/>
            <w:vAlign w:val="center"/>
          </w:tcPr>
          <w:p w14:paraId="36D33761" w14:textId="0E1AC0FD" w:rsidR="00EE602C" w:rsidRPr="001E61F0" w:rsidRDefault="00EE602C" w:rsidP="00EE602C">
            <w:pPr>
              <w:pStyle w:val="CETBodytext"/>
              <w:ind w:right="-1"/>
              <w:jc w:val="center"/>
              <w:rPr>
                <w:rFonts w:cs="Arial"/>
                <w:szCs w:val="18"/>
              </w:rPr>
            </w:pPr>
            <w:r w:rsidRPr="001E61F0">
              <w:t>0.06</w:t>
            </w:r>
          </w:p>
        </w:tc>
        <w:tc>
          <w:tcPr>
            <w:tcW w:w="1984" w:type="dxa"/>
            <w:shd w:val="clear" w:color="auto" w:fill="FFFFFF"/>
          </w:tcPr>
          <w:p w14:paraId="10ED67DD" w14:textId="6656A9B7" w:rsidR="00EE602C" w:rsidRPr="001E61F0" w:rsidRDefault="00EE602C" w:rsidP="00EE602C">
            <w:pPr>
              <w:pStyle w:val="CETBodytext"/>
              <w:ind w:right="-1"/>
              <w:jc w:val="center"/>
              <w:rPr>
                <w:rFonts w:cs="Arial"/>
                <w:szCs w:val="18"/>
              </w:rPr>
            </w:pPr>
            <w:r w:rsidRPr="005B0CED">
              <w:t>0.45</w:t>
            </w:r>
          </w:p>
        </w:tc>
      </w:tr>
      <w:tr w:rsidR="00EE602C" w:rsidRPr="001E61F0" w14:paraId="7D48478A" w14:textId="77777777" w:rsidTr="00641486">
        <w:tc>
          <w:tcPr>
            <w:tcW w:w="1984" w:type="dxa"/>
            <w:shd w:val="clear" w:color="auto" w:fill="FFFFFF"/>
            <w:vAlign w:val="center"/>
          </w:tcPr>
          <w:p w14:paraId="3B6F2C1B" w14:textId="58ED806A" w:rsidR="00EE602C" w:rsidRPr="001E61F0" w:rsidRDefault="00EE602C" w:rsidP="00EE602C">
            <w:pPr>
              <w:pStyle w:val="CETBodytext"/>
              <w:ind w:right="-1"/>
              <w:jc w:val="center"/>
            </w:pPr>
            <w:r w:rsidRPr="001E61F0">
              <w:t>25 % Formamide</w:t>
            </w:r>
          </w:p>
        </w:tc>
        <w:tc>
          <w:tcPr>
            <w:tcW w:w="1984" w:type="dxa"/>
            <w:shd w:val="clear" w:color="auto" w:fill="FFFFFF"/>
            <w:vAlign w:val="center"/>
          </w:tcPr>
          <w:p w14:paraId="32FBD12A" w14:textId="7B4A72C5" w:rsidR="00EE602C" w:rsidRPr="001E61F0" w:rsidRDefault="00EE602C" w:rsidP="00EE602C">
            <w:pPr>
              <w:pStyle w:val="CETBodytext"/>
              <w:ind w:right="-1"/>
              <w:jc w:val="center"/>
              <w:rPr>
                <w:rFonts w:cs="Arial"/>
                <w:szCs w:val="18"/>
              </w:rPr>
            </w:pPr>
            <w:r w:rsidRPr="001E61F0">
              <w:t>0.038</w:t>
            </w:r>
          </w:p>
        </w:tc>
        <w:tc>
          <w:tcPr>
            <w:tcW w:w="1984" w:type="dxa"/>
            <w:shd w:val="clear" w:color="auto" w:fill="FFFFFF"/>
            <w:vAlign w:val="center"/>
          </w:tcPr>
          <w:p w14:paraId="1D31B468" w14:textId="336A69FA" w:rsidR="00EE602C" w:rsidRPr="001E61F0" w:rsidRDefault="00EE602C" w:rsidP="00EE602C">
            <w:pPr>
              <w:pStyle w:val="CETBodytext"/>
              <w:ind w:right="-1"/>
              <w:jc w:val="center"/>
              <w:rPr>
                <w:rFonts w:cs="Arial"/>
                <w:szCs w:val="18"/>
              </w:rPr>
            </w:pPr>
            <w:r w:rsidRPr="001E61F0">
              <w:t>0.17</w:t>
            </w:r>
          </w:p>
        </w:tc>
        <w:tc>
          <w:tcPr>
            <w:tcW w:w="1984" w:type="dxa"/>
            <w:shd w:val="clear" w:color="auto" w:fill="FFFFFF"/>
          </w:tcPr>
          <w:p w14:paraId="098BFD38" w14:textId="6066C984" w:rsidR="00EE602C" w:rsidRPr="001E61F0" w:rsidRDefault="00EE602C" w:rsidP="00EE602C">
            <w:pPr>
              <w:pStyle w:val="CETBodytext"/>
              <w:ind w:right="-1"/>
              <w:jc w:val="center"/>
              <w:rPr>
                <w:rFonts w:cs="Arial"/>
                <w:szCs w:val="18"/>
              </w:rPr>
            </w:pPr>
            <w:r w:rsidRPr="005B0CED">
              <w:t>1.22</w:t>
            </w:r>
          </w:p>
        </w:tc>
      </w:tr>
      <w:tr w:rsidR="00EE602C" w:rsidRPr="001E61F0" w14:paraId="62B57FF8" w14:textId="77777777" w:rsidTr="00641486">
        <w:tc>
          <w:tcPr>
            <w:tcW w:w="1984" w:type="dxa"/>
            <w:shd w:val="clear" w:color="auto" w:fill="FFFFFF"/>
            <w:vAlign w:val="center"/>
          </w:tcPr>
          <w:p w14:paraId="72A3D1B1" w14:textId="67FB2E93" w:rsidR="00EE602C" w:rsidRPr="001E61F0" w:rsidRDefault="00EE602C" w:rsidP="00EE602C">
            <w:pPr>
              <w:pStyle w:val="CETBodytext"/>
              <w:ind w:right="-1"/>
              <w:jc w:val="center"/>
            </w:pPr>
            <w:r w:rsidRPr="001E61F0">
              <w:t>50 % Formamide</w:t>
            </w:r>
          </w:p>
        </w:tc>
        <w:tc>
          <w:tcPr>
            <w:tcW w:w="1984" w:type="dxa"/>
            <w:shd w:val="clear" w:color="auto" w:fill="FFFFFF"/>
            <w:vAlign w:val="center"/>
          </w:tcPr>
          <w:p w14:paraId="11B060C6" w14:textId="1AFB0A1D" w:rsidR="00EE602C" w:rsidRPr="001E61F0" w:rsidRDefault="00EE602C" w:rsidP="00EE602C">
            <w:pPr>
              <w:pStyle w:val="CETBodytext"/>
              <w:ind w:right="-1"/>
              <w:jc w:val="center"/>
              <w:rPr>
                <w:rFonts w:cs="Arial"/>
                <w:szCs w:val="18"/>
              </w:rPr>
            </w:pPr>
            <w:r w:rsidRPr="001E61F0">
              <w:t>0.026</w:t>
            </w:r>
          </w:p>
        </w:tc>
        <w:tc>
          <w:tcPr>
            <w:tcW w:w="1984" w:type="dxa"/>
            <w:shd w:val="clear" w:color="auto" w:fill="FFFFFF"/>
            <w:vAlign w:val="center"/>
          </w:tcPr>
          <w:p w14:paraId="6FE5CF32" w14:textId="14705AEA" w:rsidR="00EE602C" w:rsidRPr="001E61F0" w:rsidRDefault="00EE602C" w:rsidP="00EE602C">
            <w:pPr>
              <w:pStyle w:val="CETBodytext"/>
              <w:ind w:right="-1"/>
              <w:jc w:val="center"/>
              <w:rPr>
                <w:rFonts w:cs="Arial"/>
                <w:szCs w:val="18"/>
              </w:rPr>
            </w:pPr>
            <w:r w:rsidRPr="001E61F0">
              <w:t>0.12</w:t>
            </w:r>
          </w:p>
        </w:tc>
        <w:tc>
          <w:tcPr>
            <w:tcW w:w="1984" w:type="dxa"/>
            <w:shd w:val="clear" w:color="auto" w:fill="FFFFFF"/>
          </w:tcPr>
          <w:p w14:paraId="3E89B28A" w14:textId="5D48AEC3" w:rsidR="00EE602C" w:rsidRPr="001E61F0" w:rsidRDefault="00EE602C" w:rsidP="00EE602C">
            <w:pPr>
              <w:pStyle w:val="CETBodytext"/>
              <w:ind w:right="-1"/>
              <w:jc w:val="center"/>
              <w:rPr>
                <w:rFonts w:cs="Arial"/>
                <w:szCs w:val="18"/>
              </w:rPr>
            </w:pPr>
            <w:r w:rsidRPr="005B0CED">
              <w:t>0.85</w:t>
            </w:r>
          </w:p>
        </w:tc>
      </w:tr>
    </w:tbl>
    <w:p w14:paraId="43B6ECE2" w14:textId="77777777" w:rsidR="00B847E8" w:rsidRPr="001E61F0" w:rsidRDefault="00B847E8" w:rsidP="00536A21">
      <w:pPr>
        <w:pStyle w:val="CETBodytext"/>
      </w:pPr>
    </w:p>
    <w:p w14:paraId="77F2AC71" w14:textId="7F511197" w:rsidR="002E6065" w:rsidRDefault="00813FE8" w:rsidP="00F567EC">
      <w:pPr>
        <w:pStyle w:val="CETBodytext"/>
      </w:pPr>
      <w:r w:rsidRPr="001E61F0">
        <w:t xml:space="preserve">As commented in the </w:t>
      </w:r>
      <w:r w:rsidR="00B31A33" w:rsidRPr="001E61F0">
        <w:t>photoelectrochemical results, the highest values of photocurrent density, and consequently, of hydrogen production are obtained for the nanostructures synthesized in water</w:t>
      </w:r>
      <w:r w:rsidR="00B31A33" w:rsidRPr="002E6065">
        <w:t xml:space="preserve">. </w:t>
      </w:r>
      <w:r w:rsidR="002E6065" w:rsidRPr="002E6065">
        <w:t>Water-</w:t>
      </w:r>
      <w:r w:rsidR="002E6065" w:rsidRPr="001E61F0">
        <w:t>synthesized nanostructures exhibited the highest photocurrent density (0.629 mA/cm²), leading to a theoretical hydrogen production of 2.87 L H</w:t>
      </w:r>
      <w:r w:rsidR="002E6065" w:rsidRPr="001E61F0">
        <w:rPr>
          <w:rFonts w:ascii="Cambria Math" w:hAnsi="Cambria Math" w:cs="Cambria Math"/>
        </w:rPr>
        <w:t>₂</w:t>
      </w:r>
      <w:r w:rsidR="002E6065" w:rsidRPr="001E61F0">
        <w:t>/h</w:t>
      </w:r>
      <w:r w:rsidR="002E6065" w:rsidRPr="001E61F0">
        <w:rPr>
          <w:rFonts w:cs="Arial"/>
        </w:rPr>
        <w:t>·</w:t>
      </w:r>
      <w:r w:rsidR="002E6065" w:rsidRPr="001E61F0">
        <w:t>m</w:t>
      </w:r>
      <w:r w:rsidR="002E6065" w:rsidRPr="001E61F0">
        <w:rPr>
          <w:rFonts w:cs="Arial"/>
        </w:rPr>
        <w:t>²</w:t>
      </w:r>
      <w:r w:rsidR="002E6065" w:rsidRPr="001E61F0">
        <w:t xml:space="preserve"> and a daily yield of </w:t>
      </w:r>
      <w:r w:rsidR="00EE602C">
        <w:t>20.41</w:t>
      </w:r>
      <w:r w:rsidR="002E6065" w:rsidRPr="001E61F0">
        <w:t xml:space="preserve"> </w:t>
      </w:r>
      <w:r w:rsidR="00EE602C">
        <w:t>L</w:t>
      </w:r>
      <w:r w:rsidR="00EE602C" w:rsidRPr="001E61F0">
        <w:t xml:space="preserve"> H</w:t>
      </w:r>
      <w:r w:rsidR="00EE602C" w:rsidRPr="001E61F0">
        <w:rPr>
          <w:vertAlign w:val="subscript"/>
        </w:rPr>
        <w:t xml:space="preserve">2 </w:t>
      </w:r>
      <w:r w:rsidR="00EE602C" w:rsidRPr="001E61F0">
        <w:t>/m</w:t>
      </w:r>
      <w:r w:rsidR="00EE602C" w:rsidRPr="001E61F0">
        <w:rPr>
          <w:vertAlign w:val="superscript"/>
        </w:rPr>
        <w:t>2</w:t>
      </w:r>
      <w:r w:rsidR="00EE602C" w:rsidRPr="00EE602C">
        <w:t>·d</w:t>
      </w:r>
      <w:r w:rsidR="00EE602C">
        <w:t>.</w:t>
      </w:r>
    </w:p>
    <w:p w14:paraId="3D3A084E" w14:textId="77777777" w:rsidR="00EE602C" w:rsidRPr="003D5A6E" w:rsidRDefault="00EE602C" w:rsidP="00F567EC">
      <w:pPr>
        <w:pStyle w:val="CETBodytext"/>
      </w:pPr>
    </w:p>
    <w:p w14:paraId="41589247" w14:textId="77777777" w:rsidR="003D5A6E" w:rsidRDefault="002E6065" w:rsidP="00454C58">
      <w:pPr>
        <w:pStyle w:val="CETBodytext"/>
      </w:pPr>
      <w:r w:rsidRPr="003D5A6E">
        <w:t>Furthermore, a</w:t>
      </w:r>
      <w:r w:rsidR="00325763" w:rsidRPr="003D5A6E">
        <w:t>s the concentration of isopropanol or formamide in the electrolyte increased, both photocurrent density and hydrogen production decreased significantly.</w:t>
      </w:r>
      <w:r w:rsidR="002A557A" w:rsidRPr="003D5A6E">
        <w:t xml:space="preserve"> </w:t>
      </w:r>
      <w:r w:rsidR="00454C58" w:rsidRPr="003D5A6E">
        <w:t>The presence of isopropanol in the electrolyte reduced the photoelectrochemical performance, with nanostructures synthesized in 25% isopropanol showing a lower hydrogen production (1.77 L H</w:t>
      </w:r>
      <w:r w:rsidR="00454C58" w:rsidRPr="003D5A6E">
        <w:rPr>
          <w:rFonts w:ascii="Cambria Math" w:hAnsi="Cambria Math" w:cs="Cambria Math"/>
        </w:rPr>
        <w:t>₂</w:t>
      </w:r>
      <w:r w:rsidR="00454C58" w:rsidRPr="003D5A6E">
        <w:t>/h</w:t>
      </w:r>
      <w:r w:rsidR="00454C58" w:rsidRPr="003D5A6E">
        <w:rPr>
          <w:rFonts w:cs="Arial"/>
        </w:rPr>
        <w:t>·</w:t>
      </w:r>
      <w:r w:rsidR="00454C58" w:rsidRPr="003D5A6E">
        <w:t>m</w:t>
      </w:r>
      <w:r w:rsidR="00454C58" w:rsidRPr="003D5A6E">
        <w:rPr>
          <w:rFonts w:cs="Arial"/>
        </w:rPr>
        <w:t>²</w:t>
      </w:r>
      <w:r w:rsidR="00454C58" w:rsidRPr="003D5A6E">
        <w:t>). Higher concentrations (50%, 75%) further diminished the efficiency, with the 75% isopropanol sample producing only 0.06 L H</w:t>
      </w:r>
      <w:r w:rsidR="00454C58" w:rsidRPr="003D5A6E">
        <w:rPr>
          <w:rFonts w:ascii="Cambria Math" w:hAnsi="Cambria Math" w:cs="Cambria Math"/>
        </w:rPr>
        <w:t>₂</w:t>
      </w:r>
      <w:r w:rsidR="00454C58" w:rsidRPr="003D5A6E">
        <w:t>/h</w:t>
      </w:r>
      <w:r w:rsidR="00454C58" w:rsidRPr="003D5A6E">
        <w:rPr>
          <w:rFonts w:cs="Arial"/>
        </w:rPr>
        <w:t>·</w:t>
      </w:r>
      <w:r w:rsidR="00454C58" w:rsidRPr="003D5A6E">
        <w:t>m</w:t>
      </w:r>
      <w:r w:rsidR="00454C58" w:rsidRPr="003D5A6E">
        <w:rPr>
          <w:rFonts w:cs="Arial"/>
        </w:rPr>
        <w:t>²</w:t>
      </w:r>
      <w:r w:rsidR="00454C58" w:rsidRPr="003D5A6E">
        <w:t>.</w:t>
      </w:r>
      <w:r w:rsidR="003D5A6E" w:rsidRPr="003D5A6E">
        <w:t xml:space="preserve"> </w:t>
      </w:r>
      <w:r w:rsidR="00454C58" w:rsidRPr="003D5A6E">
        <w:t xml:space="preserve">Similarly, the addition of formamide resulted in a </w:t>
      </w:r>
      <w:r w:rsidR="00454C58" w:rsidRPr="003D5A6E">
        <w:lastRenderedPageBreak/>
        <w:t>substantial drop in hydrogen production. The best-performing sample in this group (25% formamide) achieved just 0.17 L H</w:t>
      </w:r>
      <w:r w:rsidR="00454C58" w:rsidRPr="003D5A6E">
        <w:rPr>
          <w:rFonts w:ascii="Cambria Math" w:hAnsi="Cambria Math" w:cs="Cambria Math"/>
        </w:rPr>
        <w:t>₂</w:t>
      </w:r>
      <w:r w:rsidR="00454C58" w:rsidRPr="003D5A6E">
        <w:t>/h</w:t>
      </w:r>
      <w:r w:rsidR="00454C58" w:rsidRPr="003D5A6E">
        <w:rPr>
          <w:rFonts w:cs="Arial"/>
        </w:rPr>
        <w:t>·</w:t>
      </w:r>
      <w:r w:rsidR="00454C58" w:rsidRPr="003D5A6E">
        <w:t>m</w:t>
      </w:r>
      <w:r w:rsidR="00454C58" w:rsidRPr="003D5A6E">
        <w:rPr>
          <w:rFonts w:cs="Arial"/>
        </w:rPr>
        <w:t>²</w:t>
      </w:r>
      <w:r w:rsidR="00454C58" w:rsidRPr="003D5A6E">
        <w:t>, significantly lower than the water-based nanostructures</w:t>
      </w:r>
      <w:r w:rsidR="00454C58" w:rsidRPr="001E61F0">
        <w:t>.</w:t>
      </w:r>
    </w:p>
    <w:p w14:paraId="780C2FDF" w14:textId="77777777" w:rsidR="00EE602C" w:rsidRDefault="00EE602C" w:rsidP="00454C58">
      <w:pPr>
        <w:pStyle w:val="CETBodytext"/>
      </w:pPr>
    </w:p>
    <w:p w14:paraId="50DA7700" w14:textId="765D6582" w:rsidR="00454C58" w:rsidRPr="001E61F0" w:rsidRDefault="00454C58" w:rsidP="00454C58">
      <w:pPr>
        <w:pStyle w:val="CETBodytext"/>
      </w:pPr>
      <w:r w:rsidRPr="001E61F0">
        <w:t>These findings confirm that water is the most effective solvent for synthesizing WO</w:t>
      </w:r>
      <w:r w:rsidRPr="003D5A6E">
        <w:rPr>
          <w:vertAlign w:val="subscript"/>
        </w:rPr>
        <w:t>3</w:t>
      </w:r>
      <w:r w:rsidRPr="001E61F0">
        <w:t xml:space="preserve"> nanostructures with optimal photoelectrochemical performance. Increasing the proportion of isopropanol or formamide negatively impacts the morphology and charge transport properties, leading to lower hydrogen production.</w:t>
      </w:r>
    </w:p>
    <w:p w14:paraId="68D26B83" w14:textId="77777777" w:rsidR="00600535" w:rsidRPr="001E61F0" w:rsidRDefault="00600535" w:rsidP="00600535">
      <w:pPr>
        <w:pStyle w:val="CETHeading1"/>
      </w:pPr>
      <w:r w:rsidRPr="001E61F0">
        <w:t>Conclusions</w:t>
      </w:r>
    </w:p>
    <w:p w14:paraId="315423C9" w14:textId="2DBC32AF" w:rsidR="00C82BEC" w:rsidRPr="001E61F0" w:rsidRDefault="00F7175E" w:rsidP="00600535">
      <w:pPr>
        <w:pStyle w:val="CETBodytext"/>
      </w:pPr>
      <w:r w:rsidRPr="001E61F0">
        <w:t>This study demonstrates that the choice of solvent plays a critical role in the synthesis of WO</w:t>
      </w:r>
      <w:r w:rsidRPr="001E61F0">
        <w:rPr>
          <w:rFonts w:ascii="Cambria Math" w:hAnsi="Cambria Math" w:cs="Cambria Math"/>
        </w:rPr>
        <w:t>₃</w:t>
      </w:r>
      <w:r w:rsidRPr="001E61F0">
        <w:t xml:space="preserve"> nanostructures and their subsequent photoelectrochemical performance for hydrogen production.</w:t>
      </w:r>
    </w:p>
    <w:p w14:paraId="63C5A89A" w14:textId="77777777" w:rsidR="000519F0" w:rsidRPr="001E61F0" w:rsidRDefault="000519F0" w:rsidP="00600535">
      <w:pPr>
        <w:pStyle w:val="CETBodytext"/>
      </w:pPr>
    </w:p>
    <w:p w14:paraId="417EB349" w14:textId="7C1243F2" w:rsidR="000519F0" w:rsidRPr="001E61F0" w:rsidRDefault="000519F0" w:rsidP="000519F0">
      <w:pPr>
        <w:pStyle w:val="CETBodytext"/>
        <w:numPr>
          <w:ilvl w:val="0"/>
          <w:numId w:val="30"/>
        </w:numPr>
      </w:pPr>
      <w:r w:rsidRPr="001E61F0">
        <w:t>From the current density transients, it is observed that the solvent significantly influences the formation process of WO</w:t>
      </w:r>
      <w:r w:rsidRPr="001E61F0">
        <w:rPr>
          <w:rFonts w:ascii="Cambria Math" w:hAnsi="Cambria Math" w:cs="Cambria Math"/>
        </w:rPr>
        <w:t>₃</w:t>
      </w:r>
      <w:r w:rsidRPr="001E61F0">
        <w:t xml:space="preserve"> nanostructures. The optimal conditions for nanostructure growth were found with water, while increasing concentrations of isopropanol and formamide led to lower current densities, indicating poorer formation and performance.</w:t>
      </w:r>
    </w:p>
    <w:p w14:paraId="7D3ACB9F" w14:textId="6EA7B2B4" w:rsidR="000519F0" w:rsidRPr="001E61F0" w:rsidRDefault="000519F0" w:rsidP="000519F0">
      <w:pPr>
        <w:pStyle w:val="CETBodytext"/>
        <w:numPr>
          <w:ilvl w:val="0"/>
          <w:numId w:val="30"/>
        </w:numPr>
      </w:pPr>
      <w:r w:rsidRPr="001E61F0">
        <w:t>FE-SEM images show that the choice of solvent affects the morphology of the WO</w:t>
      </w:r>
      <w:r w:rsidRPr="001E61F0">
        <w:rPr>
          <w:rFonts w:ascii="Cambria Math" w:hAnsi="Cambria Math" w:cs="Cambria Math"/>
        </w:rPr>
        <w:t>₃</w:t>
      </w:r>
      <w:r w:rsidRPr="001E61F0">
        <w:t xml:space="preserve"> nanostructures. Water-based synthesis resulted in homogeneous nanorod structures, while higher concentrations of isopropanol and formamide led to morphological degradation, reducing the uniformity and density of the nanostructures.</w:t>
      </w:r>
    </w:p>
    <w:p w14:paraId="2FBDDB8A" w14:textId="008FA522" w:rsidR="00F7175E" w:rsidRPr="001E61F0" w:rsidRDefault="000519F0" w:rsidP="00600535">
      <w:pPr>
        <w:pStyle w:val="CETBodytext"/>
        <w:numPr>
          <w:ilvl w:val="0"/>
          <w:numId w:val="30"/>
        </w:numPr>
      </w:pPr>
      <w:r w:rsidRPr="001E61F0">
        <w:t>Water-splitting tests indicate that the photoelectrochemical performance of the WO</w:t>
      </w:r>
      <w:r w:rsidRPr="001E61F0">
        <w:rPr>
          <w:rFonts w:ascii="Cambria Math" w:hAnsi="Cambria Math" w:cs="Cambria Math"/>
        </w:rPr>
        <w:t>₃</w:t>
      </w:r>
      <w:r w:rsidRPr="001E61F0">
        <w:t xml:space="preserve"> nanostructures is best when synthesized in water. This is reflected in the clear light/dark cycles and efficient charge separation observed in the water-based samples.</w:t>
      </w:r>
    </w:p>
    <w:p w14:paraId="4DEB3A57" w14:textId="19674B90" w:rsidR="00C82BEC" w:rsidRPr="001E61F0" w:rsidRDefault="000519F0" w:rsidP="00600535">
      <w:pPr>
        <w:pStyle w:val="CETBodytext"/>
        <w:numPr>
          <w:ilvl w:val="0"/>
          <w:numId w:val="30"/>
        </w:numPr>
      </w:pPr>
      <w:r w:rsidRPr="001E61F0">
        <w:t>T</w:t>
      </w:r>
      <w:r w:rsidRPr="001E61F0">
        <w:tab/>
        <w:t>he</w:t>
      </w:r>
      <w:r w:rsidR="00832722">
        <w:t xml:space="preserve"> </w:t>
      </w:r>
      <w:r w:rsidRPr="001E61F0">
        <w:t>theoretical hydrogen production obtained from the best-performing water-synthesized nanostructures was 2.87 L H</w:t>
      </w:r>
      <w:r w:rsidRPr="001E61F0">
        <w:rPr>
          <w:rFonts w:ascii="Cambria Math" w:hAnsi="Cambria Math" w:cs="Cambria Math"/>
        </w:rPr>
        <w:t>₂</w:t>
      </w:r>
      <w:r w:rsidRPr="001E61F0">
        <w:t>/h</w:t>
      </w:r>
      <w:r w:rsidRPr="001E61F0">
        <w:rPr>
          <w:rFonts w:cs="Arial"/>
        </w:rPr>
        <w:t>·</w:t>
      </w:r>
      <w:r w:rsidRPr="001E61F0">
        <w:t>m</w:t>
      </w:r>
      <w:r w:rsidRPr="001E61F0">
        <w:rPr>
          <w:rFonts w:cs="Arial"/>
        </w:rPr>
        <w:t>²</w:t>
      </w:r>
      <w:r w:rsidRPr="001E61F0">
        <w:t>. In contrast, increasing isopropanol and formamide concentrations led to a significant decrease in hydrogen production, highlighting the importance of solvent choice in optimizing performance.</w:t>
      </w:r>
    </w:p>
    <w:p w14:paraId="459D05E6" w14:textId="77777777" w:rsidR="00600535" w:rsidRPr="001E61F0" w:rsidRDefault="00600535" w:rsidP="00600535">
      <w:pPr>
        <w:pStyle w:val="CETAcknowledgementstitle"/>
        <w:rPr>
          <w:lang w:val="en-US"/>
        </w:rPr>
      </w:pPr>
      <w:r w:rsidRPr="001E61F0">
        <w:rPr>
          <w:lang w:val="en-US"/>
        </w:rPr>
        <w:t>Acknowledgments</w:t>
      </w:r>
    </w:p>
    <w:p w14:paraId="30D4728B" w14:textId="69EB33F5" w:rsidR="00A54783" w:rsidRPr="001E61F0" w:rsidRDefault="00A54783" w:rsidP="00A54783">
      <w:pPr>
        <w:pStyle w:val="CETBodytext"/>
      </w:pPr>
      <w:r w:rsidRPr="001E61F0">
        <w:t>Authors would like to express their gratitude to AEI (PID2019-105844RB-I00/ AEI/10.13039/501100011033) for the financial support. M. Cifre-Herrando thank Ministerio de Universidades for the concession of the pre-doctoral grant (FPU19/02466). G. Roselló-Márquez also thanks the UPV for the concession of a post-doctoral grant (PAID-10-21)</w:t>
      </w:r>
      <w:r w:rsidR="00717F09" w:rsidRPr="001E61F0">
        <w:t xml:space="preserve"> and the grant for the promotion of postdoctoral research at UPV (PAID-PD-22)</w:t>
      </w:r>
      <w:r w:rsidRPr="001E61F0">
        <w:t>. Finally, project co-funded by FEDER operational programme 2014-2020 of Comunitat Valenciana (IDIFEDER/18/044) is acknowledged.</w:t>
      </w:r>
    </w:p>
    <w:p w14:paraId="4F1327F8" w14:textId="77777777" w:rsidR="00600535" w:rsidRPr="001E61F0" w:rsidRDefault="00600535" w:rsidP="00600535">
      <w:pPr>
        <w:pStyle w:val="CETReference"/>
        <w:rPr>
          <w:lang w:val="en-US"/>
        </w:rPr>
      </w:pPr>
      <w:r w:rsidRPr="001E61F0">
        <w:rPr>
          <w:lang w:val="en-US"/>
        </w:rPr>
        <w:t>References</w:t>
      </w:r>
    </w:p>
    <w:p w14:paraId="34C2DF37" w14:textId="65726814" w:rsidR="008E131F" w:rsidRPr="008E131F" w:rsidRDefault="008E131F" w:rsidP="008E131F">
      <w:pPr>
        <w:pStyle w:val="CETReferencetext"/>
        <w:rPr>
          <w:lang w:val="en-US"/>
        </w:rPr>
      </w:pPr>
      <w:r w:rsidRPr="008E131F">
        <w:rPr>
          <w:lang w:val="en-US"/>
        </w:rPr>
        <w:t>Acar, C., Dincer, I., &amp; Naterer, G. F.</w:t>
      </w:r>
      <w:r>
        <w:rPr>
          <w:lang w:val="en-US"/>
        </w:rPr>
        <w:t xml:space="preserve">, </w:t>
      </w:r>
      <w:r w:rsidRPr="008E131F">
        <w:rPr>
          <w:lang w:val="en-US"/>
        </w:rPr>
        <w:t>2016</w:t>
      </w:r>
      <w:r>
        <w:rPr>
          <w:lang w:val="en-US"/>
        </w:rPr>
        <w:t>,</w:t>
      </w:r>
      <w:r w:rsidRPr="008E131F">
        <w:rPr>
          <w:lang w:val="en-US"/>
        </w:rPr>
        <w:t xml:space="preserve"> Review of photocatalytic water-splitting methods for sustainable hydrogen production. In International Journal of Energy Research</w:t>
      </w:r>
      <w:r>
        <w:rPr>
          <w:lang w:val="en-US"/>
        </w:rPr>
        <w:t>,</w:t>
      </w:r>
      <w:r w:rsidRPr="008E131F">
        <w:rPr>
          <w:lang w:val="en-US"/>
        </w:rPr>
        <w:t>40</w:t>
      </w:r>
      <w:r>
        <w:rPr>
          <w:lang w:val="en-US"/>
        </w:rPr>
        <w:t>,1</w:t>
      </w:r>
      <w:r w:rsidRPr="008E131F">
        <w:rPr>
          <w:lang w:val="en-US"/>
        </w:rPr>
        <w:t>449–1473</w:t>
      </w:r>
      <w:ins w:id="50" w:author="Mireia Cifre Herrando" w:date="2025-07-08T10:06:00Z" w16du:dateUtc="2025-07-08T08:06:00Z">
        <w:r w:rsidR="00733A60">
          <w:rPr>
            <w:lang w:val="en-US"/>
          </w:rPr>
          <w:t>.</w:t>
        </w:r>
      </w:ins>
      <w:del w:id="51" w:author="Mireia Cifre Herrando" w:date="2025-07-08T10:06:00Z" w16du:dateUtc="2025-07-08T08:06:00Z">
        <w:r w:rsidDel="00733A60">
          <w:rPr>
            <w:lang w:val="en-US"/>
          </w:rPr>
          <w:delText>,</w:delText>
        </w:r>
        <w:r w:rsidRPr="008E131F" w:rsidDel="00733A60">
          <w:rPr>
            <w:lang w:val="en-US"/>
          </w:rPr>
          <w:delText xml:space="preserve"> https://doi.org/10.1002/er.3549</w:delText>
        </w:r>
        <w:r w:rsidDel="00733A60">
          <w:rPr>
            <w:lang w:val="en-US"/>
          </w:rPr>
          <w:delText>.</w:delText>
        </w:r>
      </w:del>
    </w:p>
    <w:p w14:paraId="32FA1F17" w14:textId="3E1A2F8B" w:rsidR="008E131F" w:rsidRPr="008E131F" w:rsidRDefault="008E131F" w:rsidP="008E131F">
      <w:pPr>
        <w:pStyle w:val="CETReferencetext"/>
        <w:rPr>
          <w:lang w:val="en-US"/>
        </w:rPr>
      </w:pPr>
      <w:r w:rsidRPr="008E131F">
        <w:rPr>
          <w:lang w:val="en-US"/>
        </w:rPr>
        <w:t>Boateng, E., Thind, S. S., Chen, S., &amp; Chen, A.</w:t>
      </w:r>
      <w:r>
        <w:rPr>
          <w:lang w:val="en-US"/>
        </w:rPr>
        <w:t>,</w:t>
      </w:r>
      <w:r w:rsidRPr="008E131F">
        <w:rPr>
          <w:lang w:val="en-US"/>
        </w:rPr>
        <w:t>2022</w:t>
      </w:r>
      <w:r>
        <w:rPr>
          <w:lang w:val="en-US"/>
        </w:rPr>
        <w:t>,</w:t>
      </w:r>
      <w:r w:rsidRPr="008E131F">
        <w:rPr>
          <w:lang w:val="en-US"/>
        </w:rPr>
        <w:t xml:space="preserve"> Synthesis and electrochemical studies of WO</w:t>
      </w:r>
      <w:r w:rsidRPr="008E131F">
        <w:rPr>
          <w:vertAlign w:val="subscript"/>
          <w:lang w:val="en-US"/>
        </w:rPr>
        <w:t>3</w:t>
      </w:r>
      <w:r w:rsidRPr="008E131F">
        <w:rPr>
          <w:lang w:val="en-US"/>
        </w:rPr>
        <w:t>-based nanomaterials for environmental, energy and gas sensing applications. In Electrochemical Science Advances</w:t>
      </w:r>
      <w:r>
        <w:rPr>
          <w:lang w:val="en-US"/>
        </w:rPr>
        <w:t xml:space="preserve">, </w:t>
      </w:r>
      <w:r w:rsidRPr="008E131F">
        <w:rPr>
          <w:lang w:val="en-US"/>
        </w:rPr>
        <w:t>2</w:t>
      </w:r>
      <w:del w:id="52" w:author="Mireia Cifre Herrando" w:date="2025-07-08T10:06:00Z" w16du:dateUtc="2025-07-08T08:06:00Z">
        <w:r w:rsidRPr="008E131F" w:rsidDel="00733A60">
          <w:rPr>
            <w:lang w:val="en-US"/>
          </w:rPr>
          <w:delText>, https://doi.org/10.1002/elsa.202100146</w:delText>
        </w:r>
      </w:del>
      <w:r>
        <w:rPr>
          <w:lang w:val="en-US"/>
        </w:rPr>
        <w:t>.</w:t>
      </w:r>
    </w:p>
    <w:p w14:paraId="40879497" w14:textId="0FDA5108" w:rsidR="008E131F" w:rsidRPr="008E131F" w:rsidRDefault="008E131F" w:rsidP="008E131F">
      <w:pPr>
        <w:pStyle w:val="CETReferencetext"/>
        <w:rPr>
          <w:lang w:val="en-US"/>
        </w:rPr>
      </w:pPr>
      <w:r w:rsidRPr="008E131F">
        <w:rPr>
          <w:lang w:val="en-US"/>
        </w:rPr>
        <w:t>Cifre-Herrando, M., Roselló-Márquez, G., García-García, D. M., &amp; García-Antón, J.</w:t>
      </w:r>
      <w:r>
        <w:rPr>
          <w:lang w:val="en-US"/>
        </w:rPr>
        <w:t xml:space="preserve">, </w:t>
      </w:r>
      <w:r w:rsidRPr="008E131F">
        <w:rPr>
          <w:lang w:val="en-US"/>
        </w:rPr>
        <w:t>2022</w:t>
      </w:r>
      <w:r>
        <w:rPr>
          <w:lang w:val="en-US"/>
        </w:rPr>
        <w:t>,</w:t>
      </w:r>
      <w:r w:rsidRPr="008E131F">
        <w:rPr>
          <w:lang w:val="en-US"/>
        </w:rPr>
        <w:t xml:space="preserve"> Degradation of Methylparaben Using Optimal WO</w:t>
      </w:r>
      <w:r w:rsidRPr="008E131F">
        <w:rPr>
          <w:vertAlign w:val="subscript"/>
          <w:lang w:val="en-US"/>
        </w:rPr>
        <w:t>3</w:t>
      </w:r>
      <w:r w:rsidRPr="008E131F">
        <w:rPr>
          <w:lang w:val="en-US"/>
        </w:rPr>
        <w:t xml:space="preserve"> Nanostructures: Influence of the Annealing Conditions and Complexing Agent. Nanomaterials, 12. </w:t>
      </w:r>
      <w:del w:id="53" w:author="Mireia Cifre Herrando" w:date="2025-07-08T10:06:00Z" w16du:dateUtc="2025-07-08T08:06:00Z">
        <w:r w:rsidRPr="008E131F" w:rsidDel="00733A60">
          <w:rPr>
            <w:lang w:val="en-US"/>
          </w:rPr>
          <w:delText>https://doi.org/10.3390/nano12234286</w:delText>
        </w:r>
      </w:del>
    </w:p>
    <w:p w14:paraId="6917AD42" w14:textId="062524F8" w:rsidR="008E131F" w:rsidRPr="008E131F" w:rsidRDefault="008E131F" w:rsidP="008E131F">
      <w:pPr>
        <w:pStyle w:val="CETReferencetext"/>
        <w:rPr>
          <w:lang w:val="en-US"/>
        </w:rPr>
      </w:pPr>
      <w:r w:rsidRPr="008E131F">
        <w:rPr>
          <w:lang w:val="en-US"/>
        </w:rPr>
        <w:t>Fernández-Domene, R. M., Roselló-Márquez, G., Sánchez-Tovar, R., Cifre-Herrando, M., &amp; García-Antón, J.</w:t>
      </w:r>
      <w:r>
        <w:rPr>
          <w:lang w:val="en-US"/>
        </w:rPr>
        <w:t>,</w:t>
      </w:r>
      <w:r w:rsidRPr="008E131F">
        <w:rPr>
          <w:lang w:val="en-US"/>
        </w:rPr>
        <w:t>2021</w:t>
      </w:r>
      <w:r>
        <w:rPr>
          <w:lang w:val="en-US"/>
        </w:rPr>
        <w:t>,</w:t>
      </w:r>
      <w:r w:rsidRPr="008E131F">
        <w:rPr>
          <w:lang w:val="en-US"/>
        </w:rPr>
        <w:t xml:space="preserve"> Synthesis of WO</w:t>
      </w:r>
      <w:r w:rsidRPr="008E131F">
        <w:rPr>
          <w:vertAlign w:val="subscript"/>
          <w:lang w:val="en-US"/>
        </w:rPr>
        <w:t>3</w:t>
      </w:r>
      <w:r w:rsidRPr="008E131F">
        <w:rPr>
          <w:lang w:val="en-US"/>
        </w:rPr>
        <w:t xml:space="preserve"> nanorods through anodization in the presence of citric acid: Formation mechanism, properties and photoelectrocatalytic performance. Surface and Coatings Technology, 422. </w:t>
      </w:r>
      <w:del w:id="54" w:author="Mireia Cifre Herrando" w:date="2025-07-08T10:07:00Z" w16du:dateUtc="2025-07-08T08:07:00Z">
        <w:r w:rsidRPr="008E131F" w:rsidDel="00733A60">
          <w:rPr>
            <w:lang w:val="en-US"/>
          </w:rPr>
          <w:delText>https://doi.org/10.1016/j.surfcoat.2021.127489</w:delText>
        </w:r>
      </w:del>
    </w:p>
    <w:p w14:paraId="4C5EA62D" w14:textId="20FAE21F" w:rsidR="008E131F" w:rsidRPr="008E131F" w:rsidRDefault="008E131F" w:rsidP="008E131F">
      <w:pPr>
        <w:pStyle w:val="CETReferencetext"/>
        <w:rPr>
          <w:lang w:val="en-US"/>
        </w:rPr>
      </w:pPr>
      <w:r w:rsidRPr="008E131F">
        <w:rPr>
          <w:lang w:val="en-US"/>
        </w:rPr>
        <w:t>Kumar, M., Meena, B., Subramanyam, P., Suryakala, D., &amp; Subrahmanyam, C.</w:t>
      </w:r>
      <w:r>
        <w:rPr>
          <w:lang w:val="en-US"/>
        </w:rPr>
        <w:t xml:space="preserve">, </w:t>
      </w:r>
      <w:r w:rsidRPr="008E131F">
        <w:rPr>
          <w:lang w:val="en-US"/>
        </w:rPr>
        <w:t>2022</w:t>
      </w:r>
      <w:r>
        <w:rPr>
          <w:lang w:val="en-US"/>
        </w:rPr>
        <w:t>,</w:t>
      </w:r>
      <w:r w:rsidRPr="008E131F">
        <w:rPr>
          <w:lang w:val="en-US"/>
        </w:rPr>
        <w:t xml:space="preserve"> Recent trends in photoelectrochemical water splitting: the role of cocatalysts. </w:t>
      </w:r>
      <w:r>
        <w:rPr>
          <w:lang w:val="en-US"/>
        </w:rPr>
        <w:t>Nature Research,</w:t>
      </w:r>
      <w:r w:rsidRPr="008E131F">
        <w:rPr>
          <w:lang w:val="en-US"/>
        </w:rPr>
        <w:t>14</w:t>
      </w:r>
      <w:r>
        <w:rPr>
          <w:lang w:val="en-US"/>
        </w:rPr>
        <w:t>.</w:t>
      </w:r>
      <w:r w:rsidRPr="008E131F">
        <w:rPr>
          <w:lang w:val="en-US"/>
        </w:rPr>
        <w:t xml:space="preserve"> </w:t>
      </w:r>
      <w:del w:id="55" w:author="Mireia Cifre Herrando" w:date="2025-07-08T10:07:00Z" w16du:dateUtc="2025-07-08T08:07:00Z">
        <w:r w:rsidRPr="008E131F" w:rsidDel="00733A60">
          <w:rPr>
            <w:lang w:val="en-US"/>
          </w:rPr>
          <w:delText>https://doi.org/10.1038/s41427-022-00436-x</w:delText>
        </w:r>
      </w:del>
    </w:p>
    <w:p w14:paraId="6619E715" w14:textId="432360F1" w:rsidR="008E131F" w:rsidRPr="008E131F" w:rsidRDefault="008E131F" w:rsidP="008E131F">
      <w:pPr>
        <w:pStyle w:val="CETReferencetext"/>
        <w:rPr>
          <w:lang w:val="en-US"/>
        </w:rPr>
      </w:pPr>
      <w:r w:rsidRPr="008E131F">
        <w:rPr>
          <w:lang w:val="en-US"/>
        </w:rPr>
        <w:t>Lassner, Erik., &amp; Schubert, W.-Dieter.</w:t>
      </w:r>
      <w:r>
        <w:rPr>
          <w:lang w:val="en-US"/>
        </w:rPr>
        <w:t xml:space="preserve">, </w:t>
      </w:r>
      <w:r w:rsidRPr="008E131F">
        <w:rPr>
          <w:lang w:val="en-US"/>
        </w:rPr>
        <w:t>1999</w:t>
      </w:r>
      <w:r>
        <w:rPr>
          <w:lang w:val="en-US"/>
        </w:rPr>
        <w:t>,</w:t>
      </w:r>
      <w:r w:rsidRPr="008E131F">
        <w:rPr>
          <w:lang w:val="en-US"/>
        </w:rPr>
        <w:t xml:space="preserve"> Tungsten : properties, chemistry, technology of the element, alloys, and chemical compounds. Kluwer Academic/Plenum Publishers.</w:t>
      </w:r>
    </w:p>
    <w:p w14:paraId="0AC30F90" w14:textId="6B64EB7A" w:rsidR="008E131F" w:rsidRPr="008E131F" w:rsidRDefault="008E131F" w:rsidP="008E131F">
      <w:pPr>
        <w:pStyle w:val="CETReferencetext"/>
        <w:rPr>
          <w:lang w:val="en-US"/>
        </w:rPr>
      </w:pPr>
      <w:r w:rsidRPr="008E131F">
        <w:rPr>
          <w:lang w:val="en-US"/>
        </w:rPr>
        <w:t>Reichardt, C., &amp; Welton, T.</w:t>
      </w:r>
      <w:r>
        <w:rPr>
          <w:lang w:val="en-US"/>
        </w:rPr>
        <w:t xml:space="preserve">, </w:t>
      </w:r>
      <w:r w:rsidRPr="008E131F">
        <w:rPr>
          <w:lang w:val="en-US"/>
        </w:rPr>
        <w:t>2011</w:t>
      </w:r>
      <w:r>
        <w:rPr>
          <w:lang w:val="en-US"/>
        </w:rPr>
        <w:t>,</w:t>
      </w:r>
      <w:r w:rsidRPr="008E131F">
        <w:rPr>
          <w:lang w:val="en-US"/>
        </w:rPr>
        <w:t xml:space="preserve"> Solvents and solvent effects in organic chemistry. John Wiley &amp; Sons.</w:t>
      </w:r>
    </w:p>
    <w:p w14:paraId="7838AF3F" w14:textId="62BF37DF" w:rsidR="008E131F" w:rsidRPr="008E131F" w:rsidRDefault="008E131F" w:rsidP="008E131F">
      <w:pPr>
        <w:pStyle w:val="CETReferencetext"/>
        <w:rPr>
          <w:lang w:val="en-US"/>
        </w:rPr>
      </w:pPr>
      <w:r w:rsidRPr="008E131F">
        <w:rPr>
          <w:lang w:val="en-US"/>
        </w:rPr>
        <w:t>Wilke, T., Schricker, D., Rolf, J., &amp; Kleinermanns, K.</w:t>
      </w:r>
      <w:r>
        <w:rPr>
          <w:lang w:val="en-US"/>
        </w:rPr>
        <w:t xml:space="preserve">, </w:t>
      </w:r>
      <w:r w:rsidRPr="008E131F">
        <w:rPr>
          <w:lang w:val="en-US"/>
        </w:rPr>
        <w:t>2012</w:t>
      </w:r>
      <w:r>
        <w:rPr>
          <w:lang w:val="en-US"/>
        </w:rPr>
        <w:t>,</w:t>
      </w:r>
      <w:r w:rsidRPr="008E131F">
        <w:rPr>
          <w:lang w:val="en-US"/>
        </w:rPr>
        <w:t xml:space="preserve"> Solar Water Splitting by Semiconductor Nanocomposites and Hydrogen Storage with Quinoid Systems. Open Journal of Physical Chemistry, </w:t>
      </w:r>
      <w:r>
        <w:rPr>
          <w:lang w:val="en-US"/>
        </w:rPr>
        <w:t>2,</w:t>
      </w:r>
      <w:r w:rsidRPr="008E131F">
        <w:rPr>
          <w:lang w:val="en-US"/>
        </w:rPr>
        <w:t xml:space="preserve"> 195–203. </w:t>
      </w:r>
      <w:del w:id="56" w:author="Mireia Cifre Herrando" w:date="2025-07-08T10:07:00Z" w16du:dateUtc="2025-07-08T08:07:00Z">
        <w:r w:rsidRPr="008E131F" w:rsidDel="00733A60">
          <w:rPr>
            <w:lang w:val="en-US"/>
          </w:rPr>
          <w:delText>https://doi.org/10.4236/ojpc.2012.24027</w:delText>
        </w:r>
      </w:del>
    </w:p>
    <w:p w14:paraId="44E96D91" w14:textId="26A22388" w:rsidR="008E131F" w:rsidRPr="001E61F0" w:rsidRDefault="008E131F" w:rsidP="008E131F">
      <w:pPr>
        <w:pStyle w:val="CETReferencetext"/>
        <w:rPr>
          <w:lang w:val="en-US"/>
        </w:rPr>
      </w:pPr>
      <w:r w:rsidRPr="008E131F">
        <w:rPr>
          <w:lang w:val="en-US"/>
        </w:rPr>
        <w:t>Zhou, J., Lin, S., Chen, Y., &amp; Gaskov, A. M.</w:t>
      </w:r>
      <w:r>
        <w:rPr>
          <w:lang w:val="en-US"/>
        </w:rPr>
        <w:t xml:space="preserve">, </w:t>
      </w:r>
      <w:r w:rsidRPr="008E131F">
        <w:rPr>
          <w:lang w:val="en-US"/>
        </w:rPr>
        <w:t>2017</w:t>
      </w:r>
      <w:r>
        <w:rPr>
          <w:lang w:val="en-US"/>
        </w:rPr>
        <w:t xml:space="preserve">, </w:t>
      </w:r>
      <w:r w:rsidRPr="008E131F">
        <w:rPr>
          <w:lang w:val="en-US"/>
        </w:rPr>
        <w:t xml:space="preserve"> Facile morphology control of WO</w:t>
      </w:r>
      <w:r w:rsidRPr="008E131F">
        <w:rPr>
          <w:vertAlign w:val="subscript"/>
          <w:lang w:val="en-US"/>
        </w:rPr>
        <w:t xml:space="preserve">3 </w:t>
      </w:r>
      <w:r w:rsidRPr="008E131F">
        <w:rPr>
          <w:lang w:val="en-US"/>
        </w:rPr>
        <w:t xml:space="preserve">nanostructure arrays with enhanced photoelectrochemical performance. Applied Surface Science, 403, 274–281. </w:t>
      </w:r>
      <w:del w:id="57" w:author="Mireia Cifre Herrando" w:date="2025-07-08T10:07:00Z" w16du:dateUtc="2025-07-08T08:07:00Z">
        <w:r w:rsidRPr="008E131F" w:rsidDel="00733A60">
          <w:rPr>
            <w:lang w:val="en-US"/>
          </w:rPr>
          <w:delText>https://doi.org/10.1016/j.apsusc.2017.01.209</w:delText>
        </w:r>
      </w:del>
    </w:p>
    <w:p w14:paraId="5A13856B" w14:textId="77777777" w:rsidR="006B4888" w:rsidRPr="001E61F0" w:rsidRDefault="006B4888" w:rsidP="006B4888">
      <w:pPr>
        <w:pStyle w:val="CETReferencetext"/>
        <w:rPr>
          <w:lang w:val="en-US"/>
        </w:rPr>
      </w:pPr>
    </w:p>
    <w:p w14:paraId="19C4FC68" w14:textId="0B130055" w:rsidR="004628D2" w:rsidRDefault="004628D2" w:rsidP="00FA5F5F">
      <w:pPr>
        <w:pStyle w:val="CETHeading1"/>
        <w:numPr>
          <w:ilvl w:val="0"/>
          <w:numId w:val="0"/>
        </w:numPr>
      </w:pP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7EAF5" w14:textId="77777777" w:rsidR="00947586" w:rsidRPr="001E61F0" w:rsidRDefault="00947586" w:rsidP="004F5E36">
      <w:r w:rsidRPr="001E61F0">
        <w:separator/>
      </w:r>
    </w:p>
  </w:endnote>
  <w:endnote w:type="continuationSeparator" w:id="0">
    <w:p w14:paraId="499BE004" w14:textId="77777777" w:rsidR="00947586" w:rsidRPr="001E61F0" w:rsidRDefault="00947586" w:rsidP="004F5E36">
      <w:r w:rsidRPr="001E61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BCC80" w14:textId="77777777" w:rsidR="00947586" w:rsidRPr="001E61F0" w:rsidRDefault="00947586" w:rsidP="004F5E36">
      <w:r w:rsidRPr="001E61F0">
        <w:separator/>
      </w:r>
    </w:p>
  </w:footnote>
  <w:footnote w:type="continuationSeparator" w:id="0">
    <w:p w14:paraId="33C919CF" w14:textId="77777777" w:rsidR="00947586" w:rsidRPr="001E61F0" w:rsidRDefault="00947586" w:rsidP="004F5E36">
      <w:r w:rsidRPr="001E61F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5C3724"/>
    <w:multiLevelType w:val="multilevel"/>
    <w:tmpl w:val="26D657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4653712"/>
    <w:multiLevelType w:val="multilevel"/>
    <w:tmpl w:val="DA6C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56483"/>
    <w:multiLevelType w:val="multilevel"/>
    <w:tmpl w:val="8AC4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2FD23601"/>
    <w:multiLevelType w:val="multilevel"/>
    <w:tmpl w:val="6A162B2E"/>
    <w:lvl w:ilvl="0">
      <w:start w:val="3"/>
      <w:numFmt w:val="decimal"/>
      <w:lvlText w:val="%1."/>
      <w:lvlJc w:val="left"/>
      <w:pPr>
        <w:ind w:left="360" w:hanging="360"/>
      </w:pPr>
      <w:rPr>
        <w:rFonts w:hint="default"/>
      </w:rPr>
    </w:lvl>
    <w:lvl w:ilvl="1">
      <w:start w:val="1"/>
      <w:numFmt w:val="decimal"/>
      <w:pStyle w:val="CETheadingx"/>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644262"/>
    <w:multiLevelType w:val="hybridMultilevel"/>
    <w:tmpl w:val="C1988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20D27FE"/>
    <w:multiLevelType w:val="multilevel"/>
    <w:tmpl w:val="F5EAB7C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BE5FBF"/>
    <w:multiLevelType w:val="multilevel"/>
    <w:tmpl w:val="DEF4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34617B0"/>
    <w:multiLevelType w:val="multilevel"/>
    <w:tmpl w:val="BC080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6882765">
    <w:abstractNumId w:val="14"/>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5"/>
  </w:num>
  <w:num w:numId="13" w16cid:durableId="695733619">
    <w:abstractNumId w:val="17"/>
  </w:num>
  <w:num w:numId="14" w16cid:durableId="145903400">
    <w:abstractNumId w:val="26"/>
  </w:num>
  <w:num w:numId="15" w16cid:durableId="19162326">
    <w:abstractNumId w:val="28"/>
  </w:num>
  <w:num w:numId="16" w16cid:durableId="1977102699">
    <w:abstractNumId w:val="27"/>
  </w:num>
  <w:num w:numId="17" w16cid:durableId="860774865">
    <w:abstractNumId w:val="16"/>
  </w:num>
  <w:num w:numId="18" w16cid:durableId="313221457">
    <w:abstractNumId w:val="17"/>
    <w:lvlOverride w:ilvl="0">
      <w:startOverride w:val="1"/>
    </w:lvlOverride>
  </w:num>
  <w:num w:numId="19" w16cid:durableId="534971577">
    <w:abstractNumId w:val="24"/>
  </w:num>
  <w:num w:numId="20" w16cid:durableId="1150947773">
    <w:abstractNumId w:val="22"/>
  </w:num>
  <w:num w:numId="21" w16cid:durableId="124660497">
    <w:abstractNumId w:val="20"/>
  </w:num>
  <w:num w:numId="22" w16cid:durableId="2099861471">
    <w:abstractNumId w:val="19"/>
  </w:num>
  <w:num w:numId="23" w16cid:durableId="84351335">
    <w:abstractNumId w:val="13"/>
  </w:num>
  <w:num w:numId="24" w16cid:durableId="1210726673">
    <w:abstractNumId w:val="15"/>
  </w:num>
  <w:num w:numId="25" w16cid:durableId="234051933">
    <w:abstractNumId w:val="12"/>
  </w:num>
  <w:num w:numId="26" w16cid:durableId="1365180796">
    <w:abstractNumId w:val="29"/>
  </w:num>
  <w:num w:numId="27" w16cid:durableId="1539078724">
    <w:abstractNumId w:val="21"/>
  </w:num>
  <w:num w:numId="28" w16cid:durableId="416748204">
    <w:abstractNumId w:val="23"/>
  </w:num>
  <w:num w:numId="29" w16cid:durableId="742220112">
    <w:abstractNumId w:val="11"/>
  </w:num>
  <w:num w:numId="30" w16cid:durableId="1227645869">
    <w:abstractNumId w:val="18"/>
  </w:num>
  <w:num w:numId="31" w16cid:durableId="1441338593">
    <w:abstractNumId w:val="15"/>
    <w:lvlOverride w:ilvl="0">
      <w:startOverride w:val="3"/>
    </w:lvlOverride>
    <w:lvlOverride w:ilvl="1">
      <w:startOverride w:val="1"/>
    </w:lvlOverride>
  </w:num>
  <w:num w:numId="32" w16cid:durableId="57817580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eia Cifre Herrando">
    <w15:presenceInfo w15:providerId="AD" w15:userId="S::mcifher@upv.edu.es::78b6652f-288f-4666-9c19-b089cb6e1c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A4F"/>
    <w:rsid w:val="00004D58"/>
    <w:rsid w:val="000052FB"/>
    <w:rsid w:val="00005A19"/>
    <w:rsid w:val="000117CB"/>
    <w:rsid w:val="0003148D"/>
    <w:rsid w:val="00031EEC"/>
    <w:rsid w:val="00051566"/>
    <w:rsid w:val="000519F0"/>
    <w:rsid w:val="00052F89"/>
    <w:rsid w:val="000562A9"/>
    <w:rsid w:val="00062A9A"/>
    <w:rsid w:val="00065058"/>
    <w:rsid w:val="00076C2F"/>
    <w:rsid w:val="0008366E"/>
    <w:rsid w:val="00086C39"/>
    <w:rsid w:val="00092410"/>
    <w:rsid w:val="000A03B2"/>
    <w:rsid w:val="000A2FE7"/>
    <w:rsid w:val="000A7DED"/>
    <w:rsid w:val="000B787D"/>
    <w:rsid w:val="000D0268"/>
    <w:rsid w:val="000D34BE"/>
    <w:rsid w:val="000D4ECC"/>
    <w:rsid w:val="000E0B3C"/>
    <w:rsid w:val="000E102F"/>
    <w:rsid w:val="000E323F"/>
    <w:rsid w:val="000E36F1"/>
    <w:rsid w:val="000E3A73"/>
    <w:rsid w:val="000E414A"/>
    <w:rsid w:val="000E48BD"/>
    <w:rsid w:val="000E75FD"/>
    <w:rsid w:val="000F093C"/>
    <w:rsid w:val="000F3297"/>
    <w:rsid w:val="000F787B"/>
    <w:rsid w:val="0012091F"/>
    <w:rsid w:val="0012103F"/>
    <w:rsid w:val="00125EEE"/>
    <w:rsid w:val="00126BC2"/>
    <w:rsid w:val="001308B6"/>
    <w:rsid w:val="0013121F"/>
    <w:rsid w:val="00131FE6"/>
    <w:rsid w:val="0013263F"/>
    <w:rsid w:val="001331DF"/>
    <w:rsid w:val="00134DE4"/>
    <w:rsid w:val="0014034D"/>
    <w:rsid w:val="00140FE3"/>
    <w:rsid w:val="00144D16"/>
    <w:rsid w:val="00150E59"/>
    <w:rsid w:val="00152DE3"/>
    <w:rsid w:val="001545A3"/>
    <w:rsid w:val="00155900"/>
    <w:rsid w:val="00164CF9"/>
    <w:rsid w:val="001667A6"/>
    <w:rsid w:val="00175B12"/>
    <w:rsid w:val="0018171E"/>
    <w:rsid w:val="00184AD6"/>
    <w:rsid w:val="001979A5"/>
    <w:rsid w:val="001A0FCE"/>
    <w:rsid w:val="001A2AA4"/>
    <w:rsid w:val="001A4AF7"/>
    <w:rsid w:val="001B0349"/>
    <w:rsid w:val="001B1E93"/>
    <w:rsid w:val="001B65C1"/>
    <w:rsid w:val="001C260F"/>
    <w:rsid w:val="001C5C3A"/>
    <w:rsid w:val="001C684B"/>
    <w:rsid w:val="001D0CFB"/>
    <w:rsid w:val="001D21AF"/>
    <w:rsid w:val="001D53FC"/>
    <w:rsid w:val="001E61F0"/>
    <w:rsid w:val="001F42A5"/>
    <w:rsid w:val="001F7B9D"/>
    <w:rsid w:val="002019AD"/>
    <w:rsid w:val="00201C93"/>
    <w:rsid w:val="002101AD"/>
    <w:rsid w:val="002224B4"/>
    <w:rsid w:val="00222E12"/>
    <w:rsid w:val="002447EF"/>
    <w:rsid w:val="00247F20"/>
    <w:rsid w:val="00251550"/>
    <w:rsid w:val="0025658F"/>
    <w:rsid w:val="00263B05"/>
    <w:rsid w:val="002710AC"/>
    <w:rsid w:val="0027221A"/>
    <w:rsid w:val="00275B61"/>
    <w:rsid w:val="00280FAF"/>
    <w:rsid w:val="00282656"/>
    <w:rsid w:val="0028502E"/>
    <w:rsid w:val="00285B1B"/>
    <w:rsid w:val="00292858"/>
    <w:rsid w:val="00296B83"/>
    <w:rsid w:val="002A557A"/>
    <w:rsid w:val="002A5D38"/>
    <w:rsid w:val="002B3C6B"/>
    <w:rsid w:val="002B4015"/>
    <w:rsid w:val="002B78CE"/>
    <w:rsid w:val="002C1432"/>
    <w:rsid w:val="002C2FB6"/>
    <w:rsid w:val="002E5FA7"/>
    <w:rsid w:val="002E6065"/>
    <w:rsid w:val="002F3309"/>
    <w:rsid w:val="002F3E60"/>
    <w:rsid w:val="003008CE"/>
    <w:rsid w:val="003009B7"/>
    <w:rsid w:val="00300E56"/>
    <w:rsid w:val="0030152C"/>
    <w:rsid w:val="003027D8"/>
    <w:rsid w:val="0030469C"/>
    <w:rsid w:val="00304A52"/>
    <w:rsid w:val="00321CA6"/>
    <w:rsid w:val="00323763"/>
    <w:rsid w:val="00323C5F"/>
    <w:rsid w:val="00325763"/>
    <w:rsid w:val="00334C09"/>
    <w:rsid w:val="003632AB"/>
    <w:rsid w:val="003723D4"/>
    <w:rsid w:val="00381905"/>
    <w:rsid w:val="00384CC8"/>
    <w:rsid w:val="003871FD"/>
    <w:rsid w:val="003904D3"/>
    <w:rsid w:val="003A1E30"/>
    <w:rsid w:val="003A2829"/>
    <w:rsid w:val="003A68CB"/>
    <w:rsid w:val="003A7D1C"/>
    <w:rsid w:val="003B304B"/>
    <w:rsid w:val="003B3146"/>
    <w:rsid w:val="003B49CD"/>
    <w:rsid w:val="003C7898"/>
    <w:rsid w:val="003D1E02"/>
    <w:rsid w:val="003D5A6E"/>
    <w:rsid w:val="003E4684"/>
    <w:rsid w:val="003F015E"/>
    <w:rsid w:val="00400414"/>
    <w:rsid w:val="0041446B"/>
    <w:rsid w:val="00424878"/>
    <w:rsid w:val="0043430F"/>
    <w:rsid w:val="0044071E"/>
    <w:rsid w:val="0044329C"/>
    <w:rsid w:val="00447211"/>
    <w:rsid w:val="00447328"/>
    <w:rsid w:val="00453E24"/>
    <w:rsid w:val="00454C58"/>
    <w:rsid w:val="00457456"/>
    <w:rsid w:val="004577FE"/>
    <w:rsid w:val="00457B9C"/>
    <w:rsid w:val="0046164A"/>
    <w:rsid w:val="004628D2"/>
    <w:rsid w:val="00462DCD"/>
    <w:rsid w:val="004648AD"/>
    <w:rsid w:val="004703A9"/>
    <w:rsid w:val="004760DE"/>
    <w:rsid w:val="004763D7"/>
    <w:rsid w:val="004A004E"/>
    <w:rsid w:val="004A24CF"/>
    <w:rsid w:val="004A5FC0"/>
    <w:rsid w:val="004C3D1D"/>
    <w:rsid w:val="004C3D84"/>
    <w:rsid w:val="004C4BFE"/>
    <w:rsid w:val="004C7913"/>
    <w:rsid w:val="004E2B84"/>
    <w:rsid w:val="004E4DD6"/>
    <w:rsid w:val="004F5E36"/>
    <w:rsid w:val="00507B47"/>
    <w:rsid w:val="00507BEF"/>
    <w:rsid w:val="00507CC9"/>
    <w:rsid w:val="005119A5"/>
    <w:rsid w:val="005278B7"/>
    <w:rsid w:val="0053140B"/>
    <w:rsid w:val="00532016"/>
    <w:rsid w:val="005346C8"/>
    <w:rsid w:val="00536A21"/>
    <w:rsid w:val="00543CAF"/>
    <w:rsid w:val="00543E7D"/>
    <w:rsid w:val="00547A68"/>
    <w:rsid w:val="005531C9"/>
    <w:rsid w:val="00554879"/>
    <w:rsid w:val="00570C43"/>
    <w:rsid w:val="00581FC3"/>
    <w:rsid w:val="005849C0"/>
    <w:rsid w:val="0058711D"/>
    <w:rsid w:val="00587D56"/>
    <w:rsid w:val="00592274"/>
    <w:rsid w:val="005B2110"/>
    <w:rsid w:val="005B350B"/>
    <w:rsid w:val="005B61E6"/>
    <w:rsid w:val="005C73EC"/>
    <w:rsid w:val="005C77E1"/>
    <w:rsid w:val="005D3485"/>
    <w:rsid w:val="005D5569"/>
    <w:rsid w:val="005D668A"/>
    <w:rsid w:val="005D6A2F"/>
    <w:rsid w:val="005E0592"/>
    <w:rsid w:val="005E1A82"/>
    <w:rsid w:val="005E52DA"/>
    <w:rsid w:val="005E794C"/>
    <w:rsid w:val="005F0A28"/>
    <w:rsid w:val="005F0E5E"/>
    <w:rsid w:val="00600535"/>
    <w:rsid w:val="00610CD6"/>
    <w:rsid w:val="0061602D"/>
    <w:rsid w:val="00620DEE"/>
    <w:rsid w:val="00621F92"/>
    <w:rsid w:val="0062280A"/>
    <w:rsid w:val="006231E1"/>
    <w:rsid w:val="00625639"/>
    <w:rsid w:val="00631B33"/>
    <w:rsid w:val="00636DA9"/>
    <w:rsid w:val="0064184D"/>
    <w:rsid w:val="006422CC"/>
    <w:rsid w:val="0064707D"/>
    <w:rsid w:val="00651D18"/>
    <w:rsid w:val="00660E3E"/>
    <w:rsid w:val="00662E74"/>
    <w:rsid w:val="00680C23"/>
    <w:rsid w:val="00683E23"/>
    <w:rsid w:val="00693766"/>
    <w:rsid w:val="0069379D"/>
    <w:rsid w:val="00697000"/>
    <w:rsid w:val="006A3281"/>
    <w:rsid w:val="006A6DE5"/>
    <w:rsid w:val="006B4888"/>
    <w:rsid w:val="006C2E45"/>
    <w:rsid w:val="006C359C"/>
    <w:rsid w:val="006C5579"/>
    <w:rsid w:val="006C744D"/>
    <w:rsid w:val="006D6E8B"/>
    <w:rsid w:val="006D7209"/>
    <w:rsid w:val="006E737D"/>
    <w:rsid w:val="006E7497"/>
    <w:rsid w:val="006F576A"/>
    <w:rsid w:val="00705D63"/>
    <w:rsid w:val="00707DD1"/>
    <w:rsid w:val="00713973"/>
    <w:rsid w:val="00717776"/>
    <w:rsid w:val="00717F09"/>
    <w:rsid w:val="00720A24"/>
    <w:rsid w:val="00727BD8"/>
    <w:rsid w:val="00732386"/>
    <w:rsid w:val="00733A60"/>
    <w:rsid w:val="0073514D"/>
    <w:rsid w:val="007401DD"/>
    <w:rsid w:val="007447F3"/>
    <w:rsid w:val="00750C98"/>
    <w:rsid w:val="0075499F"/>
    <w:rsid w:val="00756F6E"/>
    <w:rsid w:val="00760D48"/>
    <w:rsid w:val="00765C94"/>
    <w:rsid w:val="007661C8"/>
    <w:rsid w:val="0077098D"/>
    <w:rsid w:val="00785BF9"/>
    <w:rsid w:val="007931FA"/>
    <w:rsid w:val="007A0D4D"/>
    <w:rsid w:val="007A4861"/>
    <w:rsid w:val="007A7BBA"/>
    <w:rsid w:val="007B0525"/>
    <w:rsid w:val="007B0C50"/>
    <w:rsid w:val="007B48F9"/>
    <w:rsid w:val="007C1A43"/>
    <w:rsid w:val="007D0951"/>
    <w:rsid w:val="007D610D"/>
    <w:rsid w:val="0080013E"/>
    <w:rsid w:val="00801759"/>
    <w:rsid w:val="00813288"/>
    <w:rsid w:val="008137D2"/>
    <w:rsid w:val="00813FE8"/>
    <w:rsid w:val="008168FC"/>
    <w:rsid w:val="00830996"/>
    <w:rsid w:val="00832722"/>
    <w:rsid w:val="008345F1"/>
    <w:rsid w:val="00862349"/>
    <w:rsid w:val="00865B07"/>
    <w:rsid w:val="008667EA"/>
    <w:rsid w:val="00872A07"/>
    <w:rsid w:val="00873455"/>
    <w:rsid w:val="0087637F"/>
    <w:rsid w:val="008832AA"/>
    <w:rsid w:val="008911AC"/>
    <w:rsid w:val="00892AD5"/>
    <w:rsid w:val="008A1512"/>
    <w:rsid w:val="008A2258"/>
    <w:rsid w:val="008D32B9"/>
    <w:rsid w:val="008D433B"/>
    <w:rsid w:val="008D4A16"/>
    <w:rsid w:val="008E131F"/>
    <w:rsid w:val="008E5401"/>
    <w:rsid w:val="008E566E"/>
    <w:rsid w:val="008F5638"/>
    <w:rsid w:val="0090161A"/>
    <w:rsid w:val="00901EB6"/>
    <w:rsid w:val="009041F8"/>
    <w:rsid w:val="00904C62"/>
    <w:rsid w:val="00922BA8"/>
    <w:rsid w:val="00924DAC"/>
    <w:rsid w:val="00927058"/>
    <w:rsid w:val="00932C0F"/>
    <w:rsid w:val="00942750"/>
    <w:rsid w:val="009450CE"/>
    <w:rsid w:val="009459BB"/>
    <w:rsid w:val="00947179"/>
    <w:rsid w:val="00947586"/>
    <w:rsid w:val="0095164B"/>
    <w:rsid w:val="00954090"/>
    <w:rsid w:val="009573E7"/>
    <w:rsid w:val="009623C9"/>
    <w:rsid w:val="009633C7"/>
    <w:rsid w:val="00963E05"/>
    <w:rsid w:val="00964A45"/>
    <w:rsid w:val="00967843"/>
    <w:rsid w:val="00967D54"/>
    <w:rsid w:val="00971028"/>
    <w:rsid w:val="00993B84"/>
    <w:rsid w:val="00994C6A"/>
    <w:rsid w:val="00996483"/>
    <w:rsid w:val="00996F5A"/>
    <w:rsid w:val="009B041A"/>
    <w:rsid w:val="009C1295"/>
    <w:rsid w:val="009C1F5B"/>
    <w:rsid w:val="009C37C3"/>
    <w:rsid w:val="009C7C86"/>
    <w:rsid w:val="009D2FF7"/>
    <w:rsid w:val="009D6F94"/>
    <w:rsid w:val="009E7884"/>
    <w:rsid w:val="009E788A"/>
    <w:rsid w:val="009F0E08"/>
    <w:rsid w:val="00A066FF"/>
    <w:rsid w:val="00A079AE"/>
    <w:rsid w:val="00A13CA5"/>
    <w:rsid w:val="00A1679E"/>
    <w:rsid w:val="00A1763D"/>
    <w:rsid w:val="00A177E5"/>
    <w:rsid w:val="00A17CEC"/>
    <w:rsid w:val="00A21C46"/>
    <w:rsid w:val="00A27EF0"/>
    <w:rsid w:val="00A33F0B"/>
    <w:rsid w:val="00A41DDE"/>
    <w:rsid w:val="00A42361"/>
    <w:rsid w:val="00A50B20"/>
    <w:rsid w:val="00A51390"/>
    <w:rsid w:val="00A51C62"/>
    <w:rsid w:val="00A54783"/>
    <w:rsid w:val="00A60D13"/>
    <w:rsid w:val="00A7126E"/>
    <w:rsid w:val="00A7223D"/>
    <w:rsid w:val="00A72745"/>
    <w:rsid w:val="00A76EFC"/>
    <w:rsid w:val="00A87D50"/>
    <w:rsid w:val="00A91010"/>
    <w:rsid w:val="00A97F29"/>
    <w:rsid w:val="00AA702E"/>
    <w:rsid w:val="00AA7D26"/>
    <w:rsid w:val="00AB0964"/>
    <w:rsid w:val="00AB3B7A"/>
    <w:rsid w:val="00AB5011"/>
    <w:rsid w:val="00AC2A11"/>
    <w:rsid w:val="00AC7219"/>
    <w:rsid w:val="00AC7368"/>
    <w:rsid w:val="00AD16B9"/>
    <w:rsid w:val="00AE377D"/>
    <w:rsid w:val="00AF0EBA"/>
    <w:rsid w:val="00AF2463"/>
    <w:rsid w:val="00B02C8A"/>
    <w:rsid w:val="00B17FBD"/>
    <w:rsid w:val="00B2498B"/>
    <w:rsid w:val="00B315A6"/>
    <w:rsid w:val="00B31813"/>
    <w:rsid w:val="00B31A33"/>
    <w:rsid w:val="00B33365"/>
    <w:rsid w:val="00B33E87"/>
    <w:rsid w:val="00B41272"/>
    <w:rsid w:val="00B43330"/>
    <w:rsid w:val="00B44686"/>
    <w:rsid w:val="00B57B36"/>
    <w:rsid w:val="00B57E6F"/>
    <w:rsid w:val="00B633F7"/>
    <w:rsid w:val="00B70B12"/>
    <w:rsid w:val="00B847E8"/>
    <w:rsid w:val="00B8686D"/>
    <w:rsid w:val="00B93F69"/>
    <w:rsid w:val="00BB1DDC"/>
    <w:rsid w:val="00BC30C9"/>
    <w:rsid w:val="00BD077D"/>
    <w:rsid w:val="00BE3E58"/>
    <w:rsid w:val="00BE44E0"/>
    <w:rsid w:val="00BF13CE"/>
    <w:rsid w:val="00BF603D"/>
    <w:rsid w:val="00BF78AF"/>
    <w:rsid w:val="00C01018"/>
    <w:rsid w:val="00C01616"/>
    <w:rsid w:val="00C0162B"/>
    <w:rsid w:val="00C01D43"/>
    <w:rsid w:val="00C068ED"/>
    <w:rsid w:val="00C1405D"/>
    <w:rsid w:val="00C22E0C"/>
    <w:rsid w:val="00C32C7D"/>
    <w:rsid w:val="00C345B1"/>
    <w:rsid w:val="00C40142"/>
    <w:rsid w:val="00C452E2"/>
    <w:rsid w:val="00C46C84"/>
    <w:rsid w:val="00C52C3C"/>
    <w:rsid w:val="00C57182"/>
    <w:rsid w:val="00C57863"/>
    <w:rsid w:val="00C640AF"/>
    <w:rsid w:val="00C655FD"/>
    <w:rsid w:val="00C75407"/>
    <w:rsid w:val="00C76F5F"/>
    <w:rsid w:val="00C81E7D"/>
    <w:rsid w:val="00C82BEC"/>
    <w:rsid w:val="00C841C6"/>
    <w:rsid w:val="00C870A8"/>
    <w:rsid w:val="00C94434"/>
    <w:rsid w:val="00C948A3"/>
    <w:rsid w:val="00CA0D75"/>
    <w:rsid w:val="00CA1C95"/>
    <w:rsid w:val="00CA234A"/>
    <w:rsid w:val="00CA5A9C"/>
    <w:rsid w:val="00CC4C20"/>
    <w:rsid w:val="00CD3517"/>
    <w:rsid w:val="00CD5FE2"/>
    <w:rsid w:val="00CE67FD"/>
    <w:rsid w:val="00CE7C68"/>
    <w:rsid w:val="00CF6000"/>
    <w:rsid w:val="00D013E8"/>
    <w:rsid w:val="00D02B4C"/>
    <w:rsid w:val="00D040C4"/>
    <w:rsid w:val="00D10561"/>
    <w:rsid w:val="00D12BB3"/>
    <w:rsid w:val="00D20AD1"/>
    <w:rsid w:val="00D2582C"/>
    <w:rsid w:val="00D46B7E"/>
    <w:rsid w:val="00D47A0C"/>
    <w:rsid w:val="00D51C02"/>
    <w:rsid w:val="00D56A57"/>
    <w:rsid w:val="00D57C84"/>
    <w:rsid w:val="00D6057D"/>
    <w:rsid w:val="00D71640"/>
    <w:rsid w:val="00D73FD9"/>
    <w:rsid w:val="00D836C5"/>
    <w:rsid w:val="00D84576"/>
    <w:rsid w:val="00D951C2"/>
    <w:rsid w:val="00DA1399"/>
    <w:rsid w:val="00DA1CF8"/>
    <w:rsid w:val="00DA24C6"/>
    <w:rsid w:val="00DA4D7B"/>
    <w:rsid w:val="00DC2840"/>
    <w:rsid w:val="00DC73EE"/>
    <w:rsid w:val="00DD271C"/>
    <w:rsid w:val="00DE264A"/>
    <w:rsid w:val="00DF5072"/>
    <w:rsid w:val="00E02D18"/>
    <w:rsid w:val="00E041E7"/>
    <w:rsid w:val="00E13D05"/>
    <w:rsid w:val="00E239EB"/>
    <w:rsid w:val="00E23CA1"/>
    <w:rsid w:val="00E366EC"/>
    <w:rsid w:val="00E409A8"/>
    <w:rsid w:val="00E50C12"/>
    <w:rsid w:val="00E65B91"/>
    <w:rsid w:val="00E7209D"/>
    <w:rsid w:val="00E72EAD"/>
    <w:rsid w:val="00E77223"/>
    <w:rsid w:val="00E8528B"/>
    <w:rsid w:val="00E85B94"/>
    <w:rsid w:val="00E9194E"/>
    <w:rsid w:val="00E978D0"/>
    <w:rsid w:val="00EA1860"/>
    <w:rsid w:val="00EA4613"/>
    <w:rsid w:val="00EA7F91"/>
    <w:rsid w:val="00EB1523"/>
    <w:rsid w:val="00EC0E49"/>
    <w:rsid w:val="00EC101F"/>
    <w:rsid w:val="00EC1D9F"/>
    <w:rsid w:val="00EE0131"/>
    <w:rsid w:val="00EE17B0"/>
    <w:rsid w:val="00EE602C"/>
    <w:rsid w:val="00EF06D9"/>
    <w:rsid w:val="00F22C48"/>
    <w:rsid w:val="00F3049E"/>
    <w:rsid w:val="00F30C64"/>
    <w:rsid w:val="00F32BA2"/>
    <w:rsid w:val="00F32CDB"/>
    <w:rsid w:val="00F35E76"/>
    <w:rsid w:val="00F36026"/>
    <w:rsid w:val="00F41EE4"/>
    <w:rsid w:val="00F4494B"/>
    <w:rsid w:val="00F4520E"/>
    <w:rsid w:val="00F565FE"/>
    <w:rsid w:val="00F567EC"/>
    <w:rsid w:val="00F63A70"/>
    <w:rsid w:val="00F63D8C"/>
    <w:rsid w:val="00F7175E"/>
    <w:rsid w:val="00F7534E"/>
    <w:rsid w:val="00F93EDF"/>
    <w:rsid w:val="00FA1802"/>
    <w:rsid w:val="00FA21D0"/>
    <w:rsid w:val="00FA496F"/>
    <w:rsid w:val="00FA5F5F"/>
    <w:rsid w:val="00FB730C"/>
    <w:rsid w:val="00FC1AC9"/>
    <w:rsid w:val="00FC2695"/>
    <w:rsid w:val="00FC3E03"/>
    <w:rsid w:val="00FC3FC1"/>
    <w:rsid w:val="00FD54DD"/>
    <w:rsid w:val="00FE4B0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F603D"/>
    <w:pPr>
      <w:keepNext/>
      <w:numPr>
        <w:ilvl w:val="1"/>
        <w:numId w:val="24"/>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F603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Mencinsinresolver">
    <w:name w:val="Unresolved Mention"/>
    <w:basedOn w:val="Fuentedeprrafopredeter"/>
    <w:uiPriority w:val="99"/>
    <w:semiHidden/>
    <w:unhideWhenUsed/>
    <w:rsid w:val="002B3C6B"/>
    <w:rPr>
      <w:color w:val="605E5C"/>
      <w:shd w:val="clear" w:color="auto" w:fill="E1DFDD"/>
    </w:rPr>
  </w:style>
  <w:style w:type="paragraph" w:styleId="Sinespaciado">
    <w:name w:val="No Spacing"/>
    <w:uiPriority w:val="1"/>
    <w:qFormat/>
    <w:rsid w:val="005D3485"/>
    <w:pPr>
      <w:tabs>
        <w:tab w:val="right" w:pos="7100"/>
      </w:tabs>
      <w:spacing w:after="0" w:line="240" w:lineRule="auto"/>
      <w:jc w:val="both"/>
    </w:pPr>
    <w:rPr>
      <w:rFonts w:ascii="Arial" w:eastAsia="Times New Roman" w:hAnsi="Arial" w:cs="Times New Roman"/>
      <w:sz w:val="18"/>
      <w:szCs w:val="20"/>
      <w:lang w:val="en-US"/>
    </w:rPr>
  </w:style>
  <w:style w:type="character" w:styleId="Textoennegrita">
    <w:name w:val="Strong"/>
    <w:basedOn w:val="Fuentedeprrafopredeter"/>
    <w:uiPriority w:val="22"/>
    <w:qFormat/>
    <w:rsid w:val="0043430F"/>
    <w:rPr>
      <w:b/>
      <w:bCs/>
    </w:rPr>
  </w:style>
  <w:style w:type="character" w:styleId="Textodelmarcadordeposicin">
    <w:name w:val="Placeholder Text"/>
    <w:basedOn w:val="Fuentedeprrafopredeter"/>
    <w:uiPriority w:val="99"/>
    <w:semiHidden/>
    <w:rsid w:val="00750C98"/>
    <w:rPr>
      <w:color w:val="666666"/>
    </w:rPr>
  </w:style>
  <w:style w:type="paragraph" w:styleId="Revisin">
    <w:name w:val="Revision"/>
    <w:hidden/>
    <w:uiPriority w:val="99"/>
    <w:semiHidden/>
    <w:rsid w:val="00733A60"/>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1062">
      <w:bodyDiv w:val="1"/>
      <w:marLeft w:val="0"/>
      <w:marRight w:val="0"/>
      <w:marTop w:val="0"/>
      <w:marBottom w:val="0"/>
      <w:divBdr>
        <w:top w:val="none" w:sz="0" w:space="0" w:color="auto"/>
        <w:left w:val="none" w:sz="0" w:space="0" w:color="auto"/>
        <w:bottom w:val="none" w:sz="0" w:space="0" w:color="auto"/>
        <w:right w:val="none" w:sz="0" w:space="0" w:color="auto"/>
      </w:divBdr>
    </w:div>
    <w:div w:id="52656082">
      <w:bodyDiv w:val="1"/>
      <w:marLeft w:val="0"/>
      <w:marRight w:val="0"/>
      <w:marTop w:val="0"/>
      <w:marBottom w:val="0"/>
      <w:divBdr>
        <w:top w:val="none" w:sz="0" w:space="0" w:color="auto"/>
        <w:left w:val="none" w:sz="0" w:space="0" w:color="auto"/>
        <w:bottom w:val="none" w:sz="0" w:space="0" w:color="auto"/>
        <w:right w:val="none" w:sz="0" w:space="0" w:color="auto"/>
      </w:divBdr>
    </w:div>
    <w:div w:id="85422614">
      <w:bodyDiv w:val="1"/>
      <w:marLeft w:val="0"/>
      <w:marRight w:val="0"/>
      <w:marTop w:val="0"/>
      <w:marBottom w:val="0"/>
      <w:divBdr>
        <w:top w:val="none" w:sz="0" w:space="0" w:color="auto"/>
        <w:left w:val="none" w:sz="0" w:space="0" w:color="auto"/>
        <w:bottom w:val="none" w:sz="0" w:space="0" w:color="auto"/>
        <w:right w:val="none" w:sz="0" w:space="0" w:color="auto"/>
      </w:divBdr>
    </w:div>
    <w:div w:id="146361558">
      <w:bodyDiv w:val="1"/>
      <w:marLeft w:val="0"/>
      <w:marRight w:val="0"/>
      <w:marTop w:val="0"/>
      <w:marBottom w:val="0"/>
      <w:divBdr>
        <w:top w:val="none" w:sz="0" w:space="0" w:color="auto"/>
        <w:left w:val="none" w:sz="0" w:space="0" w:color="auto"/>
        <w:bottom w:val="none" w:sz="0" w:space="0" w:color="auto"/>
        <w:right w:val="none" w:sz="0" w:space="0" w:color="auto"/>
      </w:divBdr>
    </w:div>
    <w:div w:id="152070358">
      <w:bodyDiv w:val="1"/>
      <w:marLeft w:val="0"/>
      <w:marRight w:val="0"/>
      <w:marTop w:val="0"/>
      <w:marBottom w:val="0"/>
      <w:divBdr>
        <w:top w:val="none" w:sz="0" w:space="0" w:color="auto"/>
        <w:left w:val="none" w:sz="0" w:space="0" w:color="auto"/>
        <w:bottom w:val="none" w:sz="0" w:space="0" w:color="auto"/>
        <w:right w:val="none" w:sz="0" w:space="0" w:color="auto"/>
      </w:divBdr>
    </w:div>
    <w:div w:id="160392792">
      <w:bodyDiv w:val="1"/>
      <w:marLeft w:val="0"/>
      <w:marRight w:val="0"/>
      <w:marTop w:val="0"/>
      <w:marBottom w:val="0"/>
      <w:divBdr>
        <w:top w:val="none" w:sz="0" w:space="0" w:color="auto"/>
        <w:left w:val="none" w:sz="0" w:space="0" w:color="auto"/>
        <w:bottom w:val="none" w:sz="0" w:space="0" w:color="auto"/>
        <w:right w:val="none" w:sz="0" w:space="0" w:color="auto"/>
      </w:divBdr>
    </w:div>
    <w:div w:id="162280235">
      <w:bodyDiv w:val="1"/>
      <w:marLeft w:val="0"/>
      <w:marRight w:val="0"/>
      <w:marTop w:val="0"/>
      <w:marBottom w:val="0"/>
      <w:divBdr>
        <w:top w:val="none" w:sz="0" w:space="0" w:color="auto"/>
        <w:left w:val="none" w:sz="0" w:space="0" w:color="auto"/>
        <w:bottom w:val="none" w:sz="0" w:space="0" w:color="auto"/>
        <w:right w:val="none" w:sz="0" w:space="0" w:color="auto"/>
      </w:divBdr>
    </w:div>
    <w:div w:id="216478705">
      <w:bodyDiv w:val="1"/>
      <w:marLeft w:val="0"/>
      <w:marRight w:val="0"/>
      <w:marTop w:val="0"/>
      <w:marBottom w:val="0"/>
      <w:divBdr>
        <w:top w:val="none" w:sz="0" w:space="0" w:color="auto"/>
        <w:left w:val="none" w:sz="0" w:space="0" w:color="auto"/>
        <w:bottom w:val="none" w:sz="0" w:space="0" w:color="auto"/>
        <w:right w:val="none" w:sz="0" w:space="0" w:color="auto"/>
      </w:divBdr>
    </w:div>
    <w:div w:id="230162978">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347368479">
      <w:bodyDiv w:val="1"/>
      <w:marLeft w:val="0"/>
      <w:marRight w:val="0"/>
      <w:marTop w:val="0"/>
      <w:marBottom w:val="0"/>
      <w:divBdr>
        <w:top w:val="none" w:sz="0" w:space="0" w:color="auto"/>
        <w:left w:val="none" w:sz="0" w:space="0" w:color="auto"/>
        <w:bottom w:val="none" w:sz="0" w:space="0" w:color="auto"/>
        <w:right w:val="none" w:sz="0" w:space="0" w:color="auto"/>
      </w:divBdr>
    </w:div>
    <w:div w:id="361831800">
      <w:bodyDiv w:val="1"/>
      <w:marLeft w:val="0"/>
      <w:marRight w:val="0"/>
      <w:marTop w:val="0"/>
      <w:marBottom w:val="0"/>
      <w:divBdr>
        <w:top w:val="none" w:sz="0" w:space="0" w:color="auto"/>
        <w:left w:val="none" w:sz="0" w:space="0" w:color="auto"/>
        <w:bottom w:val="none" w:sz="0" w:space="0" w:color="auto"/>
        <w:right w:val="none" w:sz="0" w:space="0" w:color="auto"/>
      </w:divBdr>
    </w:div>
    <w:div w:id="384526958">
      <w:bodyDiv w:val="1"/>
      <w:marLeft w:val="0"/>
      <w:marRight w:val="0"/>
      <w:marTop w:val="0"/>
      <w:marBottom w:val="0"/>
      <w:divBdr>
        <w:top w:val="none" w:sz="0" w:space="0" w:color="auto"/>
        <w:left w:val="none" w:sz="0" w:space="0" w:color="auto"/>
        <w:bottom w:val="none" w:sz="0" w:space="0" w:color="auto"/>
        <w:right w:val="none" w:sz="0" w:space="0" w:color="auto"/>
      </w:divBdr>
    </w:div>
    <w:div w:id="390889436">
      <w:bodyDiv w:val="1"/>
      <w:marLeft w:val="0"/>
      <w:marRight w:val="0"/>
      <w:marTop w:val="0"/>
      <w:marBottom w:val="0"/>
      <w:divBdr>
        <w:top w:val="none" w:sz="0" w:space="0" w:color="auto"/>
        <w:left w:val="none" w:sz="0" w:space="0" w:color="auto"/>
        <w:bottom w:val="none" w:sz="0" w:space="0" w:color="auto"/>
        <w:right w:val="none" w:sz="0" w:space="0" w:color="auto"/>
      </w:divBdr>
    </w:div>
    <w:div w:id="401755206">
      <w:bodyDiv w:val="1"/>
      <w:marLeft w:val="0"/>
      <w:marRight w:val="0"/>
      <w:marTop w:val="0"/>
      <w:marBottom w:val="0"/>
      <w:divBdr>
        <w:top w:val="none" w:sz="0" w:space="0" w:color="auto"/>
        <w:left w:val="none" w:sz="0" w:space="0" w:color="auto"/>
        <w:bottom w:val="none" w:sz="0" w:space="0" w:color="auto"/>
        <w:right w:val="none" w:sz="0" w:space="0" w:color="auto"/>
      </w:divBdr>
    </w:div>
    <w:div w:id="408423351">
      <w:bodyDiv w:val="1"/>
      <w:marLeft w:val="0"/>
      <w:marRight w:val="0"/>
      <w:marTop w:val="0"/>
      <w:marBottom w:val="0"/>
      <w:divBdr>
        <w:top w:val="none" w:sz="0" w:space="0" w:color="auto"/>
        <w:left w:val="none" w:sz="0" w:space="0" w:color="auto"/>
        <w:bottom w:val="none" w:sz="0" w:space="0" w:color="auto"/>
        <w:right w:val="none" w:sz="0" w:space="0" w:color="auto"/>
      </w:divBdr>
    </w:div>
    <w:div w:id="426274435">
      <w:bodyDiv w:val="1"/>
      <w:marLeft w:val="0"/>
      <w:marRight w:val="0"/>
      <w:marTop w:val="0"/>
      <w:marBottom w:val="0"/>
      <w:divBdr>
        <w:top w:val="none" w:sz="0" w:space="0" w:color="auto"/>
        <w:left w:val="none" w:sz="0" w:space="0" w:color="auto"/>
        <w:bottom w:val="none" w:sz="0" w:space="0" w:color="auto"/>
        <w:right w:val="none" w:sz="0" w:space="0" w:color="auto"/>
      </w:divBdr>
    </w:div>
    <w:div w:id="437137567">
      <w:bodyDiv w:val="1"/>
      <w:marLeft w:val="0"/>
      <w:marRight w:val="0"/>
      <w:marTop w:val="0"/>
      <w:marBottom w:val="0"/>
      <w:divBdr>
        <w:top w:val="none" w:sz="0" w:space="0" w:color="auto"/>
        <w:left w:val="none" w:sz="0" w:space="0" w:color="auto"/>
        <w:bottom w:val="none" w:sz="0" w:space="0" w:color="auto"/>
        <w:right w:val="none" w:sz="0" w:space="0" w:color="auto"/>
      </w:divBdr>
    </w:div>
    <w:div w:id="530800425">
      <w:bodyDiv w:val="1"/>
      <w:marLeft w:val="0"/>
      <w:marRight w:val="0"/>
      <w:marTop w:val="0"/>
      <w:marBottom w:val="0"/>
      <w:divBdr>
        <w:top w:val="none" w:sz="0" w:space="0" w:color="auto"/>
        <w:left w:val="none" w:sz="0" w:space="0" w:color="auto"/>
        <w:bottom w:val="none" w:sz="0" w:space="0" w:color="auto"/>
        <w:right w:val="none" w:sz="0" w:space="0" w:color="auto"/>
      </w:divBdr>
    </w:div>
    <w:div w:id="537619739">
      <w:bodyDiv w:val="1"/>
      <w:marLeft w:val="0"/>
      <w:marRight w:val="0"/>
      <w:marTop w:val="0"/>
      <w:marBottom w:val="0"/>
      <w:divBdr>
        <w:top w:val="none" w:sz="0" w:space="0" w:color="auto"/>
        <w:left w:val="none" w:sz="0" w:space="0" w:color="auto"/>
        <w:bottom w:val="none" w:sz="0" w:space="0" w:color="auto"/>
        <w:right w:val="none" w:sz="0" w:space="0" w:color="auto"/>
      </w:divBdr>
    </w:div>
    <w:div w:id="564218598">
      <w:bodyDiv w:val="1"/>
      <w:marLeft w:val="0"/>
      <w:marRight w:val="0"/>
      <w:marTop w:val="0"/>
      <w:marBottom w:val="0"/>
      <w:divBdr>
        <w:top w:val="none" w:sz="0" w:space="0" w:color="auto"/>
        <w:left w:val="none" w:sz="0" w:space="0" w:color="auto"/>
        <w:bottom w:val="none" w:sz="0" w:space="0" w:color="auto"/>
        <w:right w:val="none" w:sz="0" w:space="0" w:color="auto"/>
      </w:divBdr>
    </w:div>
    <w:div w:id="592322367">
      <w:bodyDiv w:val="1"/>
      <w:marLeft w:val="0"/>
      <w:marRight w:val="0"/>
      <w:marTop w:val="0"/>
      <w:marBottom w:val="0"/>
      <w:divBdr>
        <w:top w:val="none" w:sz="0" w:space="0" w:color="auto"/>
        <w:left w:val="none" w:sz="0" w:space="0" w:color="auto"/>
        <w:bottom w:val="none" w:sz="0" w:space="0" w:color="auto"/>
        <w:right w:val="none" w:sz="0" w:space="0" w:color="auto"/>
      </w:divBdr>
    </w:div>
    <w:div w:id="603344903">
      <w:bodyDiv w:val="1"/>
      <w:marLeft w:val="0"/>
      <w:marRight w:val="0"/>
      <w:marTop w:val="0"/>
      <w:marBottom w:val="0"/>
      <w:divBdr>
        <w:top w:val="none" w:sz="0" w:space="0" w:color="auto"/>
        <w:left w:val="none" w:sz="0" w:space="0" w:color="auto"/>
        <w:bottom w:val="none" w:sz="0" w:space="0" w:color="auto"/>
        <w:right w:val="none" w:sz="0" w:space="0" w:color="auto"/>
      </w:divBdr>
    </w:div>
    <w:div w:id="607279492">
      <w:bodyDiv w:val="1"/>
      <w:marLeft w:val="0"/>
      <w:marRight w:val="0"/>
      <w:marTop w:val="0"/>
      <w:marBottom w:val="0"/>
      <w:divBdr>
        <w:top w:val="none" w:sz="0" w:space="0" w:color="auto"/>
        <w:left w:val="none" w:sz="0" w:space="0" w:color="auto"/>
        <w:bottom w:val="none" w:sz="0" w:space="0" w:color="auto"/>
        <w:right w:val="none" w:sz="0" w:space="0" w:color="auto"/>
      </w:divBdr>
    </w:div>
    <w:div w:id="650408626">
      <w:bodyDiv w:val="1"/>
      <w:marLeft w:val="0"/>
      <w:marRight w:val="0"/>
      <w:marTop w:val="0"/>
      <w:marBottom w:val="0"/>
      <w:divBdr>
        <w:top w:val="none" w:sz="0" w:space="0" w:color="auto"/>
        <w:left w:val="none" w:sz="0" w:space="0" w:color="auto"/>
        <w:bottom w:val="none" w:sz="0" w:space="0" w:color="auto"/>
        <w:right w:val="none" w:sz="0" w:space="0" w:color="auto"/>
      </w:divBdr>
    </w:div>
    <w:div w:id="678965723">
      <w:bodyDiv w:val="1"/>
      <w:marLeft w:val="0"/>
      <w:marRight w:val="0"/>
      <w:marTop w:val="0"/>
      <w:marBottom w:val="0"/>
      <w:divBdr>
        <w:top w:val="none" w:sz="0" w:space="0" w:color="auto"/>
        <w:left w:val="none" w:sz="0" w:space="0" w:color="auto"/>
        <w:bottom w:val="none" w:sz="0" w:space="0" w:color="auto"/>
        <w:right w:val="none" w:sz="0" w:space="0" w:color="auto"/>
      </w:divBdr>
    </w:div>
    <w:div w:id="75891482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701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8349">
      <w:bodyDiv w:val="1"/>
      <w:marLeft w:val="0"/>
      <w:marRight w:val="0"/>
      <w:marTop w:val="0"/>
      <w:marBottom w:val="0"/>
      <w:divBdr>
        <w:top w:val="none" w:sz="0" w:space="0" w:color="auto"/>
        <w:left w:val="none" w:sz="0" w:space="0" w:color="auto"/>
        <w:bottom w:val="none" w:sz="0" w:space="0" w:color="auto"/>
        <w:right w:val="none" w:sz="0" w:space="0" w:color="auto"/>
      </w:divBdr>
    </w:div>
    <w:div w:id="1133059550">
      <w:bodyDiv w:val="1"/>
      <w:marLeft w:val="0"/>
      <w:marRight w:val="0"/>
      <w:marTop w:val="0"/>
      <w:marBottom w:val="0"/>
      <w:divBdr>
        <w:top w:val="none" w:sz="0" w:space="0" w:color="auto"/>
        <w:left w:val="none" w:sz="0" w:space="0" w:color="auto"/>
        <w:bottom w:val="none" w:sz="0" w:space="0" w:color="auto"/>
        <w:right w:val="none" w:sz="0" w:space="0" w:color="auto"/>
      </w:divBdr>
    </w:div>
    <w:div w:id="1137141270">
      <w:bodyDiv w:val="1"/>
      <w:marLeft w:val="0"/>
      <w:marRight w:val="0"/>
      <w:marTop w:val="0"/>
      <w:marBottom w:val="0"/>
      <w:divBdr>
        <w:top w:val="none" w:sz="0" w:space="0" w:color="auto"/>
        <w:left w:val="none" w:sz="0" w:space="0" w:color="auto"/>
        <w:bottom w:val="none" w:sz="0" w:space="0" w:color="auto"/>
        <w:right w:val="none" w:sz="0" w:space="0" w:color="auto"/>
      </w:divBdr>
    </w:div>
    <w:div w:id="1184444054">
      <w:bodyDiv w:val="1"/>
      <w:marLeft w:val="0"/>
      <w:marRight w:val="0"/>
      <w:marTop w:val="0"/>
      <w:marBottom w:val="0"/>
      <w:divBdr>
        <w:top w:val="none" w:sz="0" w:space="0" w:color="auto"/>
        <w:left w:val="none" w:sz="0" w:space="0" w:color="auto"/>
        <w:bottom w:val="none" w:sz="0" w:space="0" w:color="auto"/>
        <w:right w:val="none" w:sz="0" w:space="0" w:color="auto"/>
      </w:divBdr>
    </w:div>
    <w:div w:id="1189877646">
      <w:bodyDiv w:val="1"/>
      <w:marLeft w:val="0"/>
      <w:marRight w:val="0"/>
      <w:marTop w:val="0"/>
      <w:marBottom w:val="0"/>
      <w:divBdr>
        <w:top w:val="none" w:sz="0" w:space="0" w:color="auto"/>
        <w:left w:val="none" w:sz="0" w:space="0" w:color="auto"/>
        <w:bottom w:val="none" w:sz="0" w:space="0" w:color="auto"/>
        <w:right w:val="none" w:sz="0" w:space="0" w:color="auto"/>
      </w:divBdr>
    </w:div>
    <w:div w:id="1208253494">
      <w:bodyDiv w:val="1"/>
      <w:marLeft w:val="0"/>
      <w:marRight w:val="0"/>
      <w:marTop w:val="0"/>
      <w:marBottom w:val="0"/>
      <w:divBdr>
        <w:top w:val="none" w:sz="0" w:space="0" w:color="auto"/>
        <w:left w:val="none" w:sz="0" w:space="0" w:color="auto"/>
        <w:bottom w:val="none" w:sz="0" w:space="0" w:color="auto"/>
        <w:right w:val="none" w:sz="0" w:space="0" w:color="auto"/>
      </w:divBdr>
    </w:div>
    <w:div w:id="1242257768">
      <w:bodyDiv w:val="1"/>
      <w:marLeft w:val="0"/>
      <w:marRight w:val="0"/>
      <w:marTop w:val="0"/>
      <w:marBottom w:val="0"/>
      <w:divBdr>
        <w:top w:val="none" w:sz="0" w:space="0" w:color="auto"/>
        <w:left w:val="none" w:sz="0" w:space="0" w:color="auto"/>
        <w:bottom w:val="none" w:sz="0" w:space="0" w:color="auto"/>
        <w:right w:val="none" w:sz="0" w:space="0" w:color="auto"/>
      </w:divBdr>
    </w:div>
    <w:div w:id="1247109659">
      <w:bodyDiv w:val="1"/>
      <w:marLeft w:val="0"/>
      <w:marRight w:val="0"/>
      <w:marTop w:val="0"/>
      <w:marBottom w:val="0"/>
      <w:divBdr>
        <w:top w:val="none" w:sz="0" w:space="0" w:color="auto"/>
        <w:left w:val="none" w:sz="0" w:space="0" w:color="auto"/>
        <w:bottom w:val="none" w:sz="0" w:space="0" w:color="auto"/>
        <w:right w:val="none" w:sz="0" w:space="0" w:color="auto"/>
      </w:divBdr>
    </w:div>
    <w:div w:id="1269660306">
      <w:bodyDiv w:val="1"/>
      <w:marLeft w:val="0"/>
      <w:marRight w:val="0"/>
      <w:marTop w:val="0"/>
      <w:marBottom w:val="0"/>
      <w:divBdr>
        <w:top w:val="none" w:sz="0" w:space="0" w:color="auto"/>
        <w:left w:val="none" w:sz="0" w:space="0" w:color="auto"/>
        <w:bottom w:val="none" w:sz="0" w:space="0" w:color="auto"/>
        <w:right w:val="none" w:sz="0" w:space="0" w:color="auto"/>
      </w:divBdr>
      <w:divsChild>
        <w:div w:id="250629202">
          <w:marLeft w:val="480"/>
          <w:marRight w:val="0"/>
          <w:marTop w:val="0"/>
          <w:marBottom w:val="0"/>
          <w:divBdr>
            <w:top w:val="none" w:sz="0" w:space="0" w:color="auto"/>
            <w:left w:val="none" w:sz="0" w:space="0" w:color="auto"/>
            <w:bottom w:val="none" w:sz="0" w:space="0" w:color="auto"/>
            <w:right w:val="none" w:sz="0" w:space="0" w:color="auto"/>
          </w:divBdr>
        </w:div>
        <w:div w:id="920722870">
          <w:marLeft w:val="480"/>
          <w:marRight w:val="0"/>
          <w:marTop w:val="0"/>
          <w:marBottom w:val="0"/>
          <w:divBdr>
            <w:top w:val="none" w:sz="0" w:space="0" w:color="auto"/>
            <w:left w:val="none" w:sz="0" w:space="0" w:color="auto"/>
            <w:bottom w:val="none" w:sz="0" w:space="0" w:color="auto"/>
            <w:right w:val="none" w:sz="0" w:space="0" w:color="auto"/>
          </w:divBdr>
        </w:div>
        <w:div w:id="1065639207">
          <w:marLeft w:val="480"/>
          <w:marRight w:val="0"/>
          <w:marTop w:val="0"/>
          <w:marBottom w:val="0"/>
          <w:divBdr>
            <w:top w:val="none" w:sz="0" w:space="0" w:color="auto"/>
            <w:left w:val="none" w:sz="0" w:space="0" w:color="auto"/>
            <w:bottom w:val="none" w:sz="0" w:space="0" w:color="auto"/>
            <w:right w:val="none" w:sz="0" w:space="0" w:color="auto"/>
          </w:divBdr>
        </w:div>
        <w:div w:id="772046661">
          <w:marLeft w:val="480"/>
          <w:marRight w:val="0"/>
          <w:marTop w:val="0"/>
          <w:marBottom w:val="0"/>
          <w:divBdr>
            <w:top w:val="none" w:sz="0" w:space="0" w:color="auto"/>
            <w:left w:val="none" w:sz="0" w:space="0" w:color="auto"/>
            <w:bottom w:val="none" w:sz="0" w:space="0" w:color="auto"/>
            <w:right w:val="none" w:sz="0" w:space="0" w:color="auto"/>
          </w:divBdr>
        </w:div>
        <w:div w:id="731584198">
          <w:marLeft w:val="480"/>
          <w:marRight w:val="0"/>
          <w:marTop w:val="0"/>
          <w:marBottom w:val="0"/>
          <w:divBdr>
            <w:top w:val="none" w:sz="0" w:space="0" w:color="auto"/>
            <w:left w:val="none" w:sz="0" w:space="0" w:color="auto"/>
            <w:bottom w:val="none" w:sz="0" w:space="0" w:color="auto"/>
            <w:right w:val="none" w:sz="0" w:space="0" w:color="auto"/>
          </w:divBdr>
        </w:div>
        <w:div w:id="192351739">
          <w:marLeft w:val="480"/>
          <w:marRight w:val="0"/>
          <w:marTop w:val="0"/>
          <w:marBottom w:val="0"/>
          <w:divBdr>
            <w:top w:val="none" w:sz="0" w:space="0" w:color="auto"/>
            <w:left w:val="none" w:sz="0" w:space="0" w:color="auto"/>
            <w:bottom w:val="none" w:sz="0" w:space="0" w:color="auto"/>
            <w:right w:val="none" w:sz="0" w:space="0" w:color="auto"/>
          </w:divBdr>
        </w:div>
        <w:div w:id="1353260242">
          <w:marLeft w:val="480"/>
          <w:marRight w:val="0"/>
          <w:marTop w:val="0"/>
          <w:marBottom w:val="0"/>
          <w:divBdr>
            <w:top w:val="none" w:sz="0" w:space="0" w:color="auto"/>
            <w:left w:val="none" w:sz="0" w:space="0" w:color="auto"/>
            <w:bottom w:val="none" w:sz="0" w:space="0" w:color="auto"/>
            <w:right w:val="none" w:sz="0" w:space="0" w:color="auto"/>
          </w:divBdr>
        </w:div>
        <w:div w:id="425003840">
          <w:marLeft w:val="480"/>
          <w:marRight w:val="0"/>
          <w:marTop w:val="0"/>
          <w:marBottom w:val="0"/>
          <w:divBdr>
            <w:top w:val="none" w:sz="0" w:space="0" w:color="auto"/>
            <w:left w:val="none" w:sz="0" w:space="0" w:color="auto"/>
            <w:bottom w:val="none" w:sz="0" w:space="0" w:color="auto"/>
            <w:right w:val="none" w:sz="0" w:space="0" w:color="auto"/>
          </w:divBdr>
        </w:div>
        <w:div w:id="1279485567">
          <w:marLeft w:val="480"/>
          <w:marRight w:val="0"/>
          <w:marTop w:val="0"/>
          <w:marBottom w:val="0"/>
          <w:divBdr>
            <w:top w:val="none" w:sz="0" w:space="0" w:color="auto"/>
            <w:left w:val="none" w:sz="0" w:space="0" w:color="auto"/>
            <w:bottom w:val="none" w:sz="0" w:space="0" w:color="auto"/>
            <w:right w:val="none" w:sz="0" w:space="0" w:color="auto"/>
          </w:divBdr>
        </w:div>
        <w:div w:id="602415919">
          <w:marLeft w:val="480"/>
          <w:marRight w:val="0"/>
          <w:marTop w:val="0"/>
          <w:marBottom w:val="0"/>
          <w:divBdr>
            <w:top w:val="none" w:sz="0" w:space="0" w:color="auto"/>
            <w:left w:val="none" w:sz="0" w:space="0" w:color="auto"/>
            <w:bottom w:val="none" w:sz="0" w:space="0" w:color="auto"/>
            <w:right w:val="none" w:sz="0" w:space="0" w:color="auto"/>
          </w:divBdr>
        </w:div>
      </w:divsChild>
    </w:div>
    <w:div w:id="1362899245">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0811607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2846643">
      <w:bodyDiv w:val="1"/>
      <w:marLeft w:val="0"/>
      <w:marRight w:val="0"/>
      <w:marTop w:val="0"/>
      <w:marBottom w:val="0"/>
      <w:divBdr>
        <w:top w:val="none" w:sz="0" w:space="0" w:color="auto"/>
        <w:left w:val="none" w:sz="0" w:space="0" w:color="auto"/>
        <w:bottom w:val="none" w:sz="0" w:space="0" w:color="auto"/>
        <w:right w:val="none" w:sz="0" w:space="0" w:color="auto"/>
      </w:divBdr>
    </w:div>
    <w:div w:id="148389056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72539361">
      <w:bodyDiv w:val="1"/>
      <w:marLeft w:val="0"/>
      <w:marRight w:val="0"/>
      <w:marTop w:val="0"/>
      <w:marBottom w:val="0"/>
      <w:divBdr>
        <w:top w:val="none" w:sz="0" w:space="0" w:color="auto"/>
        <w:left w:val="none" w:sz="0" w:space="0" w:color="auto"/>
        <w:bottom w:val="none" w:sz="0" w:space="0" w:color="auto"/>
        <w:right w:val="none" w:sz="0" w:space="0" w:color="auto"/>
      </w:divBdr>
    </w:div>
    <w:div w:id="1579898643">
      <w:bodyDiv w:val="1"/>
      <w:marLeft w:val="0"/>
      <w:marRight w:val="0"/>
      <w:marTop w:val="0"/>
      <w:marBottom w:val="0"/>
      <w:divBdr>
        <w:top w:val="none" w:sz="0" w:space="0" w:color="auto"/>
        <w:left w:val="none" w:sz="0" w:space="0" w:color="auto"/>
        <w:bottom w:val="none" w:sz="0" w:space="0" w:color="auto"/>
        <w:right w:val="none" w:sz="0" w:space="0" w:color="auto"/>
      </w:divBdr>
    </w:div>
    <w:div w:id="1579943565">
      <w:bodyDiv w:val="1"/>
      <w:marLeft w:val="0"/>
      <w:marRight w:val="0"/>
      <w:marTop w:val="0"/>
      <w:marBottom w:val="0"/>
      <w:divBdr>
        <w:top w:val="none" w:sz="0" w:space="0" w:color="auto"/>
        <w:left w:val="none" w:sz="0" w:space="0" w:color="auto"/>
        <w:bottom w:val="none" w:sz="0" w:space="0" w:color="auto"/>
        <w:right w:val="none" w:sz="0" w:space="0" w:color="auto"/>
      </w:divBdr>
    </w:div>
    <w:div w:id="1595671208">
      <w:bodyDiv w:val="1"/>
      <w:marLeft w:val="0"/>
      <w:marRight w:val="0"/>
      <w:marTop w:val="0"/>
      <w:marBottom w:val="0"/>
      <w:divBdr>
        <w:top w:val="none" w:sz="0" w:space="0" w:color="auto"/>
        <w:left w:val="none" w:sz="0" w:space="0" w:color="auto"/>
        <w:bottom w:val="none" w:sz="0" w:space="0" w:color="auto"/>
        <w:right w:val="none" w:sz="0" w:space="0" w:color="auto"/>
      </w:divBdr>
    </w:div>
    <w:div w:id="1603953958">
      <w:bodyDiv w:val="1"/>
      <w:marLeft w:val="0"/>
      <w:marRight w:val="0"/>
      <w:marTop w:val="0"/>
      <w:marBottom w:val="0"/>
      <w:divBdr>
        <w:top w:val="none" w:sz="0" w:space="0" w:color="auto"/>
        <w:left w:val="none" w:sz="0" w:space="0" w:color="auto"/>
        <w:bottom w:val="none" w:sz="0" w:space="0" w:color="auto"/>
        <w:right w:val="none" w:sz="0" w:space="0" w:color="auto"/>
      </w:divBdr>
    </w:div>
    <w:div w:id="1647934924">
      <w:bodyDiv w:val="1"/>
      <w:marLeft w:val="0"/>
      <w:marRight w:val="0"/>
      <w:marTop w:val="0"/>
      <w:marBottom w:val="0"/>
      <w:divBdr>
        <w:top w:val="none" w:sz="0" w:space="0" w:color="auto"/>
        <w:left w:val="none" w:sz="0" w:space="0" w:color="auto"/>
        <w:bottom w:val="none" w:sz="0" w:space="0" w:color="auto"/>
        <w:right w:val="none" w:sz="0" w:space="0" w:color="auto"/>
      </w:divBdr>
    </w:div>
    <w:div w:id="165309547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0043">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63086235">
      <w:bodyDiv w:val="1"/>
      <w:marLeft w:val="0"/>
      <w:marRight w:val="0"/>
      <w:marTop w:val="0"/>
      <w:marBottom w:val="0"/>
      <w:divBdr>
        <w:top w:val="none" w:sz="0" w:space="0" w:color="auto"/>
        <w:left w:val="none" w:sz="0" w:space="0" w:color="auto"/>
        <w:bottom w:val="none" w:sz="0" w:space="0" w:color="auto"/>
        <w:right w:val="none" w:sz="0" w:space="0" w:color="auto"/>
      </w:divBdr>
    </w:div>
    <w:div w:id="1867525299">
      <w:bodyDiv w:val="1"/>
      <w:marLeft w:val="0"/>
      <w:marRight w:val="0"/>
      <w:marTop w:val="0"/>
      <w:marBottom w:val="0"/>
      <w:divBdr>
        <w:top w:val="none" w:sz="0" w:space="0" w:color="auto"/>
        <w:left w:val="none" w:sz="0" w:space="0" w:color="auto"/>
        <w:bottom w:val="none" w:sz="0" w:space="0" w:color="auto"/>
        <w:right w:val="none" w:sz="0" w:space="0" w:color="auto"/>
      </w:divBdr>
    </w:div>
    <w:div w:id="1891919758">
      <w:bodyDiv w:val="1"/>
      <w:marLeft w:val="0"/>
      <w:marRight w:val="0"/>
      <w:marTop w:val="0"/>
      <w:marBottom w:val="0"/>
      <w:divBdr>
        <w:top w:val="none" w:sz="0" w:space="0" w:color="auto"/>
        <w:left w:val="none" w:sz="0" w:space="0" w:color="auto"/>
        <w:bottom w:val="none" w:sz="0" w:space="0" w:color="auto"/>
        <w:right w:val="none" w:sz="0" w:space="0" w:color="auto"/>
      </w:divBdr>
    </w:div>
    <w:div w:id="1898467639">
      <w:bodyDiv w:val="1"/>
      <w:marLeft w:val="0"/>
      <w:marRight w:val="0"/>
      <w:marTop w:val="0"/>
      <w:marBottom w:val="0"/>
      <w:divBdr>
        <w:top w:val="none" w:sz="0" w:space="0" w:color="auto"/>
        <w:left w:val="none" w:sz="0" w:space="0" w:color="auto"/>
        <w:bottom w:val="none" w:sz="0" w:space="0" w:color="auto"/>
        <w:right w:val="none" w:sz="0" w:space="0" w:color="auto"/>
      </w:divBdr>
    </w:div>
    <w:div w:id="1901593665">
      <w:bodyDiv w:val="1"/>
      <w:marLeft w:val="0"/>
      <w:marRight w:val="0"/>
      <w:marTop w:val="0"/>
      <w:marBottom w:val="0"/>
      <w:divBdr>
        <w:top w:val="none" w:sz="0" w:space="0" w:color="auto"/>
        <w:left w:val="none" w:sz="0" w:space="0" w:color="auto"/>
        <w:bottom w:val="none" w:sz="0" w:space="0" w:color="auto"/>
        <w:right w:val="none" w:sz="0" w:space="0" w:color="auto"/>
      </w:divBdr>
    </w:div>
    <w:div w:id="1911310729">
      <w:bodyDiv w:val="1"/>
      <w:marLeft w:val="0"/>
      <w:marRight w:val="0"/>
      <w:marTop w:val="0"/>
      <w:marBottom w:val="0"/>
      <w:divBdr>
        <w:top w:val="none" w:sz="0" w:space="0" w:color="auto"/>
        <w:left w:val="none" w:sz="0" w:space="0" w:color="auto"/>
        <w:bottom w:val="none" w:sz="0" w:space="0" w:color="auto"/>
        <w:right w:val="none" w:sz="0" w:space="0" w:color="auto"/>
      </w:divBdr>
    </w:div>
    <w:div w:id="1927179372">
      <w:bodyDiv w:val="1"/>
      <w:marLeft w:val="0"/>
      <w:marRight w:val="0"/>
      <w:marTop w:val="0"/>
      <w:marBottom w:val="0"/>
      <w:divBdr>
        <w:top w:val="none" w:sz="0" w:space="0" w:color="auto"/>
        <w:left w:val="none" w:sz="0" w:space="0" w:color="auto"/>
        <w:bottom w:val="none" w:sz="0" w:space="0" w:color="auto"/>
        <w:right w:val="none" w:sz="0" w:space="0" w:color="auto"/>
      </w:divBdr>
    </w:div>
    <w:div w:id="1986158512">
      <w:bodyDiv w:val="1"/>
      <w:marLeft w:val="0"/>
      <w:marRight w:val="0"/>
      <w:marTop w:val="0"/>
      <w:marBottom w:val="0"/>
      <w:divBdr>
        <w:top w:val="none" w:sz="0" w:space="0" w:color="auto"/>
        <w:left w:val="none" w:sz="0" w:space="0" w:color="auto"/>
        <w:bottom w:val="none" w:sz="0" w:space="0" w:color="auto"/>
        <w:right w:val="none" w:sz="0" w:space="0" w:color="auto"/>
      </w:divBdr>
    </w:div>
    <w:div w:id="2070152509">
      <w:bodyDiv w:val="1"/>
      <w:marLeft w:val="0"/>
      <w:marRight w:val="0"/>
      <w:marTop w:val="0"/>
      <w:marBottom w:val="0"/>
      <w:divBdr>
        <w:top w:val="none" w:sz="0" w:space="0" w:color="auto"/>
        <w:left w:val="none" w:sz="0" w:space="0" w:color="auto"/>
        <w:bottom w:val="none" w:sz="0" w:space="0" w:color="auto"/>
        <w:right w:val="none" w:sz="0" w:space="0" w:color="auto"/>
      </w:divBdr>
    </w:div>
    <w:div w:id="207658701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jgarciaa@iqn.upv.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4980825-0081-4716-83FC-7E09800F8EB4}"/>
      </w:docPartPr>
      <w:docPartBody>
        <w:p w:rsidR="00996606" w:rsidRDefault="00C135EA">
          <w:r w:rsidRPr="00275D6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5EA"/>
    <w:rsid w:val="00222E12"/>
    <w:rsid w:val="008137D2"/>
    <w:rsid w:val="00996606"/>
    <w:rsid w:val="00A27D60"/>
    <w:rsid w:val="00A37F75"/>
    <w:rsid w:val="00C135EA"/>
    <w:rsid w:val="00D945EC"/>
    <w:rsid w:val="00E366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135E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6EFBDA-3166-4B64-9F07-E3B3308D5100}">
  <we:reference id="wa104382081" version="1.55.1.0" store="es-ES" storeType="OMEX"/>
  <we:alternateReferences>
    <we:reference id="wa104382081" version="1.55.1.0" store="" storeType="OMEX"/>
  </we:alternateReferences>
  <we:properties>
    <we:property name="MENDELEY_CITATIONS" value="[{&quot;citationID&quot;:&quot;MENDELEY_CITATION_56bc3c26-576e-426d-afde-0c9dfab84c05&quot;,&quot;properties&quot;:{&quot;noteIndex&quot;:0},&quot;isEdited&quot;:false,&quot;manualOverride&quot;:{&quot;isManuallyOverridden&quot;:false,&quot;citeprocText&quot;:&quot;(Acar et al. 2016)&quot;,&quot;manualOverrideText&quot;:&quot;&quot;},&quot;citationTag&quot;:&quot;MENDELEY_CITATION_v3_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&quot;,&quot;citationItems&quot;:[{&quot;id&quot;:&quot;33b8c221-6551-3700-b320-b3087bef3c3d&quot;,&quot;itemData&quot;:{&quot;type&quot;:&quot;article&quot;,&quot;id&quot;:&quot;33b8c221-6551-3700-b320-b3087bef3c3d&quot;,&quot;title&quot;:&quot;Review of photocatalytic water-splitting methods for sustainable hydrogen production&quot;,&quot;author&quot;:[{&quot;family&quot;:&quot;Acar&quot;,&quot;given&quot;:&quot;Canan&quot;,&quot;parse-names&quot;:false,&quot;dropping-particle&quot;:&quot;&quot;,&quot;non-dropping-particle&quot;:&quot;&quot;},{&quot;family&quot;:&quot;Dincer&quot;,&quot;given&quot;:&quot;Ibrahim&quot;,&quot;parse-names&quot;:false,&quot;dropping-particle&quot;:&quot;&quot;,&quot;non-dropping-particle&quot;:&quot;&quot;},{&quot;family&quot;:&quot;Naterer&quot;,&quot;given&quot;:&quot;Greg F.&quot;,&quot;parse-names&quot;:false,&quot;dropping-particle&quot;:&quot;&quot;,&quot;non-dropping-particle&quot;:&quot;&quot;}],&quot;container-title&quot;:&quot;International Journal of Energy Research&quot;,&quot;container-title-short&quot;:&quot;Int J Energy Res&quot;,&quot;DOI&quot;:&quot;10.1002/er.3549&quot;,&quot;ISSN&quot;:&quot;1099114X&quot;,&quot;issued&quot;:{&quot;date-parts&quot;:[[2016,9,1]]},&quot;page&quot;:&quot;1449-1473&quot;,&quot;abstract&quot;:&quot;This paper examines photocatalytic hydrogen production as a clean energy solution to address challenges of climate change and environmental sustainability. Advantages and disadvantages of various hydrogen production methods, with a particular emphasis on photocatalytic hydrogen production, are discussed in this paper. Social, environmental and economic aspects are taken into account while assessing selected production methods and types of photocatalysts. In the first part of this paper, various hydrogen production options are introduced and comparatively assessed. Then, solar-based hydrogen production options are examined in a more detailed manner along with a comparative performance assessment. Next, photocatalytic hydrogen production options are introduced, photocatalysis mechanisms and principles are discussed and the main groups of photocatalysts, namely titanium oxide, cadmium sulfide, zinc oxide/sulfide and other metal oxide-based photocatalyst groups, are introduced. After discussing recycling issues of photocatalysts, a comparative performance assessment is conducted based on hydrogen production processes (both per mass and surface area of photocatalysts), band gaps and quantum yields. The results show that among individual photocatalysts, on average, Au–CdS has the best performance when band gap, quantum yield and hydrogen production rates are considered. From this perspective, TiO2–ZnO has the poorest performance. Among the photocatalyst groups, cadmium sulfides have the best average performance, while other metal oxides show the poorest rankings, on average. Copyright © 2016 John Wiley &amp; Sons, Ltd.&quot;,&quot;publisher&quot;:&quot;John Wiley and Sons Ltd&quot;,&quot;issue&quot;:&quot;11&quot;,&quot;volume&quot;:&quot;40&quot;},&quot;isTemporary&quot;:false}]},{&quot;citationID&quot;:&quot;MENDELEY_CITATION_1897cc63-d317-4ba7-8beb-0151ee3ef149&quot;,&quot;properties&quot;:{&quot;noteIndex&quot;:0},&quot;isEdited&quot;:false,&quot;manualOverride&quot;:{&quot;isManuallyOverridden&quot;:false,&quot;citeprocText&quot;:&quot;(Wilke et al. 2012; Kumar et al. 2022)&quot;,&quot;manualOverrideText&quot;:&quot;&quot;},&quot;citationTag&quot;:&quot;MENDELEY_CITATION_v3_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&quot;,&quot;citationItems&quot;:[{&quot;id&quot;:&quot;ba33a5d9-6644-31d5-8b74-70844a28932b&quot;,&quot;itemData&quot;:{&quot;type&quot;:&quot;article&quot;,&quot;id&quot;:&quot;ba33a5d9-6644-31d5-8b74-70844a28932b&quot;,&quot;title&quot;:&quot;Recent trends in photoelectrochemical water splitting: the role of cocatalysts&quot;,&quot;author&quot;:[{&quot;family&quot;:&quot;Kumar&quot;,&quot;given&quot;:&quot;Mohit&quot;,&quot;parse-names&quot;:false,&quot;dropping-particle&quot;:&quot;&quot;,&quot;non-dropping-particle&quot;:&quot;&quot;},{&quot;family&quot;:&quot;Meena&quot;,&quot;given&quot;:&quot;Bhagatram&quot;,&quot;parse-names&quot;:false,&quot;dropping-particle&quot;:&quot;&quot;,&quot;non-dropping-particle&quot;:&quot;&quot;},{&quot;family&quot;:&quot;Subramanyam&quot;,&quot;given&quot;:&quot;Palyam&quot;,&quot;parse-names&quot;:false,&quot;dropping-particle&quot;:&quot;&quot;,&quot;non-dropping-particle&quot;:&quot;&quot;},{&quot;family&quot;:&quot;Suryakala&quot;,&quot;given&quot;:&quot;Duvvuri&quot;,&quot;parse-names&quot;:false,&quot;dropping-particle&quot;:&quot;&quot;,&quot;non-dropping-particle&quot;:&quot;&quot;},{&quot;family&quot;:&quot;Subrahmanyam&quot;,&quot;given&quot;:&quot;Challapalli&quot;,&quot;parse-names&quot;:false,&quot;dropping-particle&quot;:&quot;&quot;,&quot;non-dropping-particle&quot;:&quot;&quot;}],&quot;container-title&quot;:&quot;NPG Asia Materials&quot;,&quot;container-title-short&quot;:&quot;NPG Asia Mater&quot;,&quot;DOI&quot;:&quot;10.1038/s41427-022-00436-x&quot;,&quot;ISSN&quot;:&quot;18844057&quot;,&quot;issued&quot;:{&quot;date-parts&quot;:[[2022,12,1]]},&quot;abstract&quot;:&quot;Environmental degradation due to the carbon emissions from burning fossil fuels has triggered the need for sustainable and renewable energy. Hydrogen has the potential to meet the global energy requirement due to its high energy density; moreover, it is also clean burning. Photoelectrochemical (PEC) water splitting is a method that generates hydrogen from water by using solar radiation. Despite the advantages of PEC water splitting, its applications are limited by poor efficiency due to the recombination of charge carriers, high overpotential, and sluggish reaction kinetics. The synergistic effect of using different strategies with cocatalyst decoration is promising to enhance efficiency and stability. Transition metal-based cocatalysts are known to improve PEC efficiency by reducing the barrier to charge transfer. Recent developments in novel cocatalyst design have led to significant advances in the fundamental understanding of improved reaction kinetics and the mechanism of hydrogen evolution. To highlight key important advances in the understanding of surface reactions, this review provides a detailed outline of very recent reports on novel PEC system design engineering with cocatalysts. More importantly, the role of cocatalysts in surface passivation and photovoltage, and photocurrent enhancement are highlighted. Finally, some challenges and potential opportunities for designing efficient cocatalysts are discussed.&quot;,&quot;publisher&quot;:&quot;Nature Research&quot;,&quot;issue&quot;:&quot;1&quot;,&quot;volume&quot;:&quot;14&quot;},&quot;isTemporary&quot;:false},{&quot;id&quot;:&quot;9cc072cb-c025-3df2-a61d-707b27becc9e&quot;,&quot;itemData&quot;:{&quot;type&quot;:&quot;article-journal&quot;,&quot;id&quot;:&quot;9cc072cb-c025-3df2-a61d-707b27becc9e&quot;,&quot;title&quot;:&quot;Solar Water Splitting by Semiconductor Nanocomposites and Hydrogen Storage with Quinoid Systems&quot;,&quot;author&quot;:[{&quot;family&quot;:&quot;Wilke&quot;,&quot;given&quot;:&quot;Thorsten&quot;,&quot;parse-names&quot;:false,&quot;dropping-particle&quot;:&quot;&quot;,&quot;non-dropping-particle&quot;:&quot;&quot;},{&quot;family&quot;:&quot;Schricker&quot;,&quot;given&quot;:&quot;Daniela&quot;,&quot;parse-names&quot;:false,&quot;dropping-particle&quot;:&quot;&quot;,&quot;non-dropping-particle&quot;:&quot;&quot;},{&quot;family&quot;:&quot;Rolf&quot;,&quot;given&quot;:&quot;Josefin&quot;,&quot;parse-names&quot;:false,&quot;dropping-particle&quot;:&quot;&quot;,&quot;non-dropping-particle&quot;:&quot;&quot;},{&quot;family&quot;:&quot;Kleinermanns&quot;,&quot;given&quot;:&quot;Karl&quot;,&quot;parse-names&quot;:false,&quot;dropping-particle&quot;:&quot;&quot;,&quot;non-dropping-particle&quot;:&quot;&quot;}],&quot;container-title&quot;:&quot;Open Journal of Physical Chemistry&quot;,&quot;container-title-short&quot;:&quot;Open J Phys Chem&quot;,&quot;DOI&quot;:&quot;10.4236/ojpc.2012.24027&quot;,&quot;ISSN&quot;:&quot;2162-1969&quot;,&quot;issued&quot;:{&quot;date-parts&quot;:[[2012]]},&quot;page&quot;:&quot;195-203&quot;,&quot;abstract&quot;:&quot;Photocatalytic splitting of water was carried out in a two-phase system. The efficiencies of different types of nanocrystalline semiconductors were investigated and compared with commercialised TiO2 nanopowder. Generated hydrogen was chemically stored by use of a quinoid system, which seems to be useable for fuel cells. Solar light sensitive nanocomposites of CdSe/TiO2 and CdSxSey/TiO2 type were prepared and their good photocatalytic performance was demonstrated. In the visible range of 400 - 600 nm CdSxSey/TiO2 composites show comparable good results as in the UV range, which is very promising for their use as solar light water splitters. The concept of sensitising TiO2 with different kind of semiconductor nanoparticles, which is already known from quantum dot sensitised solar cells (QDSC), was demonstrated here for water splitting as well. Furthermore the kinetics of the storage reaction was investigated by UV-Vis spectroscopy and found to proceed via a consecutive reaction with an 1:1 charge transfer complex of quinone and hydroquinone as intermediate. The electron transfer process via a Fe2+/Fe3+ redox couple was investigated by UV-Vis spectroscopy as well as by a dye reaction on the TiO2 surface. A light microscopic view of the surface of larger aggregates of TiO2 nanoparticles indicated different areas of photocatalytic activity with photocatalysis preferentially at catalyst edges. The global electron transfer process could be traced by following the dye colour in real time.&quot;,&quot;publisher&quot;:&quot;Scientific Research Publishing, Inc,&quot;,&quot;issue&quot;:&quot;04&quot;,&quot;volume&quot;:&quot;02&quot;},&quot;isTemporary&quot;:false}]},{&quot;citationID&quot;:&quot;MENDELEY_CITATION_5a77116f-12cc-4dc4-b954-4fcf7aec3f34&quot;,&quot;properties&quot;:{&quot;noteIndex&quot;:0},&quot;isEdited&quot;:false,&quot;manualOverride&quot;:{&quot;isManuallyOverridden&quot;:true,&quot;citeprocText&quot;:&quot;(Dong et al. 2017; Boateng et al. 2022)&quot;,&quot;manualOverrideText&quot;:&quot;(Boateng et al., 2022)&quot;},&quot;citationTag&quot;:&quot;MENDELEY_CITATION_v3_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&quot;,&quot;citationItems&quot;:[{&quot;id&quot;:&quot;db25ad33-743b-3d0d-8f3a-2fa8f7103e95&quot;,&quot;itemData&quot;:{&quot;type&quot;:&quot;article-journal&quot;,&quot;id&quot;:&quot;db25ad33-743b-3d0d-8f3a-2fa8f7103e95&quot;,&quot;title&quot;:&quot;WO3-based photocatalysts: morphology control, activity enhancement and multifunctional applications&quot;,&quot;author&quot;:[{&quot;family&quot;:&quot;Dong&quot;,&quot;given&quot;:&quot;Pengyu&quot;,&quot;parse-names&quot;:false,&quot;dropping-particle&quot;:&quot;&quot;,&quot;non-dropping-particle&quot;:&quot;&quot;},{&quot;family&quot;:&quot;Hou&quot;,&quot;given&quot;:&quot;Guihua&quot;,&quot;parse-names&quot;:false,&quot;dropping-particle&quot;:&quot;&quot;,&quot;non-dropping-particle&quot;:&quot;&quot;},{&quot;family&quot;:&quot;Xi&quot;,&quot;given&quot;:&quot;Xinguo&quot;,&quot;parse-names&quot;:false,&quot;dropping-particle&quot;:&quot;&quot;,&quot;non-dropping-particle&quot;:&quot;&quot;},{&quot;family&quot;:&quot;Shao&quot;,&quot;given&quot;:&quot;Rong&quot;,&quot;parse-names&quot;:false,&quot;dropping-particle&quot;:&quot;&quot;,&quot;non-dropping-particle&quot;:&quot;&quot;},{&quot;family&quot;:&quot;Dong&quot;,&quot;given&quot;:&quot;Fan&quot;,&quot;parse-names&quot;:false,&quot;dropping-particle&quot;:&quot;&quot;,&quot;non-dropping-particle&quot;:&quot;&quot;}],&quot;container-title&quot;:&quot;Environmental Science: Nano&quot;,&quot;container-title-short&quot;:&quot;Environ Sci Nano&quot;,&quot;DOI&quot;:&quot;10.1039/c6en00478d&quot;,&quot;ISSN&quot;:&quot;20518161&quot;,&quot;issued&quot;:{&quot;date-parts&quot;:[[2017]]},&quot;page&quot;:&quot;539-557&quot;,&quot;abstract&quot;:&quot;WO3, a visible-light responsive photocatalyst, absorbs light up to 480 nm with several intriguing advantages such as low cost, harmlessness, and stability in acidic and oxidative conditions. In this review, the relationship between the morphology control and the photocatalytic activity of WO3 is analyzed in detail. In particular, the WO3 exposed {002}-dominant facet with high-surface-energy generally shows excellent photocatalytic performance, and the quantum-confined WO3 nanoparticles exhibit a promising future. Furthermore, some main strategies for improving the photocatalytic activity of WO3, such as surface hybridization with graphene, noble metal deposition, semiconductor coupling, and alkali hydroxide loading, are systematically summarized and highlighted. In the noble metal/WO3 composite, the noble metal always works as an electron pool and catalyzes O2 reduction through a multi-electron reduction process to form H2O2 and H2O instead of the traditional single-electron process. In addition, the preparation methods, photocatalytic enhancement factors and possible photocatalytic mechanisms for the WO3/semiconductor composites are described. Moreover, various photocatalytic applications of WO3-based photocatalysts, such as photodegradation of organics, air purification, self-cleaning, CO2 photoreduction, heavy metal ion treatment, hydrogen evolution from splitting water, and bacterial disinfection, are introduced and summarized. Finally, the main conclusions and future perspectives of WO3-based photocatalysts are pointed out. It is anticipated that this review could offer guidelines for designing novel WO3-based photocatalysts with low cost and high efficiency, which can possess promising prospects of application to meet the urgent demands of highly efficient solar energy conversion in the areas of renewable energy and environmental purification.&quot;,&quot;publisher&quot;:&quot;Royal Society of Chemistry&quot;,&quot;issue&quot;:&quot;3&quot;,&quot;volume&quot;:&quot;4&quot;},&quot;isTemporary&quot;:false},{&quot;id&quot;:&quot;76865865-8403-31d3-8011-67fa9e5a8fe7&quot;,&quot;itemData&quot;:{&quot;type&quot;:&quot;article&quot;,&quot;id&quot;:&quot;76865865-8403-31d3-8011-67fa9e5a8fe7&quot;,&quot;title&quot;:&quot;Synthesis and electrochemical studies of WO3-based nanomaterials for environmental, energy and gas sensing applications&quot;,&quot;author&quot;:[{&quot;family&quot;:&quot;Boateng&quot;,&quot;given&quot;:&quot;Emmanuel&quot;,&quot;parse-names&quot;:false,&quot;dropping-particle&quot;:&quot;&quot;,&quot;non-dropping-particle&quot;:&quot;&quot;},{&quot;family&quot;:&quot;Thind&quot;,&quot;given&quot;:&quot;Sapanbir S.&quot;,&quot;parse-names&quot;:false,&quot;dropping-particle&quot;:&quot;&quot;,&quot;non-dropping-particle&quot;:&quot;&quot;},{&quot;family&quot;:&quot;Chen&quot;,&quot;given&quot;:&quot;Shuai&quot;,&quot;parse-names&quot;:false,&quot;dropping-particle&quot;:&quot;&quot;,&quot;non-dropping-particle&quot;:&quot;&quot;},{&quot;family&quot;:&quot;Chen&quot;,&quot;given&quot;:&quot;Aicheng&quot;,&quot;parse-names&quot;:false,&quot;dropping-particle&quot;:&quot;&quot;,&quot;non-dropping-particle&quot;:&quot;&quot;}],&quot;container-title&quot;:&quot;Electrochemical Science Advances&quot;,&quot;DOI&quot;:&quot;10.1002/elsa.202100146&quot;,&quot;ISSN&quot;:&quot;26985977&quot;,&quot;issued&quot;:{&quot;date-parts&quot;:[[2022,10,1]]},&quot;abstract&quot;:&quot;The increase of pollutants in the environment and the rapid decrease of nonrenewable energy resources are putting immense pressure on ecosystems. Semiconductor oxides possess some unique properties that may provide a foundation for the development of advanced functional materials to address the pressing environmental and energy issues. Among various metal oxides, WO3 based nanomaterials with an array of morphologies and sizes can be employed in a wide range of applications, including photocatalysis, water splitting, environmental protection, solar energy, and electrochromic devices. In this review article, following a brief introduction of WO3 and WO3 based nanostructured materials, various synthesis methods used for their fabrication are described and compared. Further, their electrochemical, photoelectrochemical properties, and promising energy and environmental applications are addressed and highlighted.&quot;,&quot;publisher&quot;:&quot;John Wiley and Sons Inc&quot;,&quot;issue&quot;:&quot;5&quot;,&quot;volume&quot;:&quot;2&quot;,&quot;container-title-short&quot;:&quot;&quot;},&quot;isTemporary&quot;:false}]},{&quot;citationID&quot;:&quot;MENDELEY_CITATION_d0b6427e-289a-4c76-91a4-dbc552741184&quot;,&quot;properties&quot;:{&quot;noteIndex&quot;:0},&quot;isEdited&quot;:false,&quot;manualOverride&quot;:{&quot;isManuallyOverridden&quot;:false,&quot;citeprocText&quot;:&quot;(Zhou et al. 2017)&quot;,&quot;manualOverrideText&quot;:&quot;&quot;},&quot;citationTag&quot;:&quot;MENDELEY_CITATION_v3_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&quot;,&quot;citationItems&quot;:[{&quot;id&quot;:&quot;2635f7ff-0ca2-335b-9936-fc94a70c2f13&quot;,&quot;itemData&quot;:{&quot;type&quot;:&quot;article-journal&quot;,&quot;id&quot;:&quot;2635f7ff-0ca2-335b-9936-fc94a70c2f13&quot;,&quot;title&quot;:&quot;Facile morphology control of WO 3 nanostructure arrays with enhanced photoelectrochemical performance&quot;,&quot;author&quot;:[{&quot;family&quot;:&quot;Zhou&quot;,&quot;given&quot;:&quot;Junchen&quot;,&quot;parse-names&quot;:false,&quot;dropping-particle&quot;:&quot;&quot;,&quot;non-dropping-particle&quot;:&quot;&quot;},{&quot;family&quot;:&quot;Lin&quot;,&quot;given&quot;:&quot;Shiwei&quot;,&quot;parse-names&quot;:false,&quot;dropping-particle&quot;:&quot;&quot;,&quot;non-dropping-particle&quot;:&quot;&quot;},{&quot;family&quot;:&quot;Chen&quot;,&quot;given&quot;:&quot;Yongjun&quot;,&quot;parse-names&quot;:false,&quot;dropping-particle&quot;:&quot;&quot;,&quot;non-dropping-particle&quot;:&quot;&quot;},{&quot;family&quot;:&quot;Gaskov&quot;,&quot;given&quot;:&quot;A. M.&quot;,&quot;parse-names&quot;:false,&quot;dropping-particle&quot;:&quot;&quot;,&quot;non-dropping-particle&quot;:&quot;&quot;}],&quot;container-title&quot;:&quot;Applied Surface Science&quot;,&quot;container-title-short&quot;:&quot;Appl Surf Sci&quot;,&quot;DOI&quot;:&quot;10.1016/j.apsusc.2017.01.209&quot;,&quot;ISSN&quot;:&quot;01694332&quot;,&quot;issued&quot;:{&quot;date-parts&quot;:[[2017,5,1]]},&quot;page&quot;:&quot;274-281&quot;,&quot;abstract&quot;:&quot;A moderate hydrothermal approach has been developed to synthesize the perpendicular oriented WO 3 nanostructure films. The morphology of the WO 3 films could be easily controlled by adjusting the applied amount of HCl in the synthesis procedure. The effects of acidic conditions on morphological control were investigated in details, and the formation process of WO 3 nanostructures varying from nanoplates to nanorods has been proposed. Both typical platelike and rodlike nanostructure arrays demonstrate better photoelectrochemical performance than other WO 3 nanostructures. The WO 3 nanoplate arrays showed a superior photocurrent density of about 1.0 mA/cm 2 at 1.6 V vs. RHE, compared to 0.8 mA/cm 2 of the WO 3 nanorod arrays. The increased photocurrent can be mainly attributed to the larger active surface area and more effective charge transfer. Approximately 55% improvement in photoelectrochemical catalytic efficiency was obtained by the WO 3 nanoplates photoanode in comparison to the nanorods photoanode in a methyl orange degradation experiment. Such results demonstrate the importance of morphology optimization for improving the photoelectrochemical performance. And the method provides a facile and reasonable way for nanostructure design and morphology control of the photoelectrodes in photoelectrochemical devices.&quot;,&quot;publisher&quot;:&quot;Elsevier B.V.&quot;,&quot;volume&quot;:&quot;403&quot;},&quot;isTemporary&quot;:false}]},{&quot;citationID&quot;:&quot;MENDELEY_CITATION_d672bbac-7116-4476-8f16-7ac290c11175&quot;,&quot;properties&quot;:{&quot;noteIndex&quot;:0},&quot;isEdited&quot;:false,&quot;manualOverride&quot;:{&quot;isManuallyOverridden&quot;:false,&quot;citeprocText&quot;:&quot;(Cifre-Herrando et al. 2022)&quot;,&quot;manualOverrideText&quot;:&quot;&quot;},&quot;citationTag&quot;:&quot;MENDELEY_CITATION_v3_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&quot;,&quot;citationItems&quot;:[{&quot;id&quot;:&quot;9522866e-6b98-326a-ad01-d10d45aa47fa&quot;,&quot;itemData&quot;:{&quot;type&quot;:&quot;article-journal&quot;,&quot;id&quot;:&quot;9522866e-6b98-326a-ad01-d10d45aa47fa&quot;,&quot;title&quot;:&quot;Degradation of Methylparaben Using Optimal WO3 Nanostructures: Influence of the Annealing Conditions and Complexing Agent&quot;,&quot;author&quot;:[{&quot;family&quot;:&quot;Cifre-Herrando&quot;,&quot;given&quot;:&quot;M.&quot;,&quot;parse-names&quot;:false,&quot;dropping-particle&quot;:&quot;&quot;,&quot;non-dropping-particle&quot;:&quot;&quot;},{&quot;family&quot;:&quot;Roselló-Márquez&quot;,&quot;given&quot;:&quot;G.&quot;,&quot;parse-names&quot;:false,&quot;dropping-particle&quot;:&quot;&quot;,&quot;non-dropping-particle&quot;:&quot;&quot;},{&quot;family&quot;:&quot;García-García&quot;,&quot;given&quot;:&quot;D. M.&quot;,&quot;parse-names&quot;:false,&quot;dropping-particle&quot;:&quot;&quot;,&quot;non-dropping-particle&quot;:&quot;&quot;},{&quot;family&quot;:&quot;García-Antón&quot;,&quot;given&quot;:&quot;J.&quot;,&quot;parse-names&quot;:false,&quot;dropping-particle&quot;:&quot;&quot;,&quot;non-dropping-particle&quot;:&quot;&quot;}],&quot;container-title&quot;:&quot;Nanomaterials&quot;,&quot;DOI&quot;:&quot;10.3390/nano12234286&quot;,&quot;ISSN&quot;:&quot;20794991&quot;,&quot;issued&quot;:{&quot;date-parts&quot;:[[2022,12,1]]},&quot;abstract&quot;:&quot;In this work, WO3 nanostructures were synthesized with different complexing agents (0.05 M H2O2 and 0.1 M citric acid) and annealing conditions (400 °C, 500 °C and 600 °C) to obtain optimal WO3 nanostructures to use them as a photoanode in the photoelectrochemical (PEC) degradation of an endocrine disruptor chemical. These nanostructures were studied morphologically by a field emission scanning electron microscope. X-ray photoelectron spectroscopy was performed to provide information of the electronic states of the nanostructures. The crystallinity of the samples was observed by a confocal Raman laser microscope and X-ray diffraction. Furthermore, photoelectrochemical measurements (photostability, photoelectrochemical impedance spectroscopy, Mott–Schottky and water-splitting test) were also performed using a solar simulator with AM 1.5 conditions at 100 mW·cm−2. Once the optimal nanostructure was obtained (citric acid 0.01 M at an annealing temperature of 600 °C), the PEC degradation of methylparaben (CO 10 ppm) was carried out. It was followed by ultra-high-performance liquid chromatography and mass spectrometry, which allowed to obtain the concentration of the contaminant during degradation and the identification of degradation intermediates. The optimized nanostructure was proved to be an efficient photocatalyst since the degradation of methylparaben was performed in less than 4 h and the kinetic coefficient of degradation was 0.02 min−1.&quot;,&quot;publisher&quot;:&quot;MDPI&quot;,&quot;issue&quot;:&quot;23&quot;,&quot;volume&quot;:&quot;12&quot;,&quot;container-title-short&quot;:&quot;&quot;},&quot;isTemporary&quot;:false}]},{&quot;citationID&quot;:&quot;MENDELEY_CITATION_2272ef88-e8a0-44c4-88eb-61c0391fbcd7&quot;,&quot;properties&quot;:{&quot;noteIndex&quot;:0},&quot;isEdited&quot;:false,&quot;manualOverride&quot;:{&quot;isManuallyOverridden&quot;:false,&quot;citeprocText&quot;:&quot;(Fernández-Domene et al. 2021)&quot;,&quot;manualOverrideText&quot;:&quot;&quot;},&quot;citationTag&quot;:&quot;MENDELEY_CITATION_v3_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&quot;,&quot;citationItems&quot;:[{&quot;id&quot;:&quot;0167afb6-a0ab-3775-9390-73d306b99791&quot;,&quot;itemData&quot;:{&quot;type&quot;:&quot;article-journal&quot;,&quot;id&quot;:&quot;0167afb6-a0ab-3775-9390-73d306b99791&quot;,&quot;title&quot;:&quot;Synthesis of WO3 nanorods through anodization in the presence of citric acid: Formation mechanism, properties and photoelectrocatalytic performance&quot;,&quot;author&quot;:[{&quot;family&quot;:&quot;Fernández-Domene&quot;,&quot;given&quot;:&quot;R. M.&quot;,&quot;parse-names&quot;:false,&quot;dropping-particle&quot;:&quot;&quot;,&quot;non-dropping-particle&quot;:&quot;&quot;},{&quot;family&quot;:&quot;Roselló-Márquez&quot;,&quot;given&quot;:&quot;G.&quot;,&quot;parse-names&quot;:false,&quot;dropping-particle&quot;:&quot;&quot;,&quot;non-dropping-particle&quot;:&quot;&quot;},{&quot;family&quot;:&quot;Sánchez-Tovar&quot;,&quot;given&quot;:&quot;R.&quot;,&quot;parse-names&quot;:false,&quot;dropping-particle&quot;:&quot;&quot;,&quot;non-dropping-particle&quot;:&quot;&quot;},{&quot;family&quot;:&quot;Cifre-Herrando&quot;,&quot;given&quot;:&quot;M.&quot;,&quot;parse-names&quot;:false,&quot;dropping-particle&quot;:&quot;&quot;,&quot;non-dropping-particle&quot;:&quot;&quot;},{&quot;family&quot;:&quot;García-Antón&quot;,&quot;given&quot;:&quot;J.&quot;,&quot;parse-names&quot;:false,&quot;dropping-particle&quot;:&quot;&quot;,&quot;non-dropping-particle&quot;:&quot;&quot;}],&quot;container-title&quot;:&quot;Surface and Coatings Technology&quot;,&quot;container-title-short&quot;:&quot;Surf Coat Technol&quot;,&quot;DOI&quot;:&quot;10.1016/j.surfcoat.2021.127489&quot;,&quot;ISSN&quot;:&quot;02578972&quot;,&quot;issued&quot;:{&quot;date-parts&quot;:[[2021,9,25]]},&quot;abstract&quot;:&quot;In this study, WO3 nanorods have been fabricated by simple anodization in the presence of different amounts of citric acid and at different anodization times. A comprehensive morphological, structural, electrochemical and photoelectrochemical characterization of different samples has been carried out. Moreover, a formation mechanism for WO3 nanorods has been proposed. Finally, these nanostructures have been proven to be excellent visible-light photoelectrocatalysts to remove persistent organic pollutants present in wastewaters, such as fenamiphos. Almost the 80% of this molecule was eliminated from the test solution after 180 min of irradiation, indicating the great potential of these WO3 nanorods, fabricated following a very simple and unexpensive procedure, in the energy and environmental fields as photoelectrocatalysts.&quot;,&quot;publisher&quot;:&quot;Elsevier B.V.&quot;,&quot;volume&quot;:&quot;422&quot;},&quot;isTemporary&quot;:false}]},{&quot;citationID&quot;:&quot;MENDELEY_CITATION_8aaf702e-0020-4db1-aa89-e4a00bec7ffc&quot;,&quot;properties&quot;:{&quot;noteIndex&quot;:0},&quot;isEdited&quot;:false,&quot;manualOverride&quot;:{&quot;isManuallyOverridden&quot;:false,&quot;citeprocText&quot;:&quot;(Lassner and Schubert 1999)&quot;,&quot;manualOverrideText&quot;:&quot;&quot;},&quot;citationTag&quot;:&quot;MENDELEY_CITATION_v3_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&quot;,&quot;citationItems&quot;:[{&quot;id&quot;:&quot;bc9553d9-0549-3ac6-b69c-c8212e960fe8&quot;,&quot;itemData&quot;:{&quot;type&quot;:&quot;book&quot;,&quot;id&quot;:&quot;bc9553d9-0549-3ac6-b69c-c8212e960fe8&quot;,&quot;title&quot;:&quot;Tungsten : properties, chemistry, technology of the element, alloys, and chemical compounds&quot;,&quot;author&quot;:[{&quot;family&quot;:&quot;Lassner&quot;,&quot;given&quot;:&quot;Erik.&quot;,&quot;parse-names&quot;:false,&quot;dropping-particle&quot;:&quot;&quot;,&quot;non-dropping-particle&quot;:&quot;&quot;},{&quot;family&quot;:&quot;Schubert&quot;,&quot;given&quot;:&quot;Wolf-Dieter.&quot;,&quot;parse-names&quot;:false,&quot;dropping-particle&quot;:&quot;&quot;,&quot;non-dropping-particle&quot;:&quot;&quot;}],&quot;ISBN&quot;:&quot;0306450534&quot;,&quot;issued&quot;:{&quot;date-parts&quot;:[[1999]]},&quot;number-of-pages&quot;:&quot;422&quot;,&quot;abstract&quot;:&quot;Ch. 1. Element Tungsten: Its Properties -- Ch. 2. Tungsten History: From Genesis to the 20th Century Products -- Ch. 3. Important Aspects of Tungsten Chemistry -- Ch. 4. Tungsten Compounds and Their Application -- Ch. 5. Industrial Production -- Ch. 6. Tungsten Alloys -- Ch. 7. Tungsten and Tungsten Alloy Products -- Ch. 8. Tungsten in Melting Metallurgy -- Ch. 9. Tungsten in Hardmetals -- Ch. 10. Tungsten in Catalysis -- Ch. 11. Tungsten Scrap Recycling -- Ch. 12. Ecology -- Ch. 13. Economy -- Ch. 14. Tungsten and Living Organisms.&quot;,&quot;publisher&quot;:&quot;Kluwer Academic/Plenum Publishers&quot;,&quot;container-title-short&quot;:&quot;&quot;},&quot;isTemporary&quot;:false}]},{&quot;citationID&quot;:&quot;MENDELEY_CITATION_3c4f73e0-7c5a-4eef-86e4-47d0017eb6d6&quot;,&quot;properties&quot;:{&quot;noteIndex&quot;:0},&quot;isEdited&quot;:false,&quot;manualOverride&quot;:{&quot;isManuallyOverridden&quot;:false,&quot;citeprocText&quot;:&quot;(Reichardt and Welton 2011)&quot;,&quot;manualOverrideText&quot;:&quot;&quot;},&quot;citationTag&quot;:&quot;MENDELEY_CITATION_v3_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&quot;,&quot;citationItems&quot;:[{&quot;id&quot;:&quot;ae024a46-7a8d-3167-855c-9fdacc1a69be&quot;,&quot;itemData&quot;:{&quot;type&quot;:&quot;book&quot;,&quot;id&quot;:&quot;ae024a46-7a8d-3167-855c-9fdacc1a69be&quot;,&quot;title&quot;:&quot;Solvents and solvent effects in organic chemistry&quot;,&quot;author&quot;:[{&quot;family&quot;:&quot;Reichardt&quot;,&quot;given&quot;:&quot;Christian&quot;,&quot;parse-names&quot;:false,&quot;dropping-particle&quot;:&quot;&quot;,&quot;non-dropping-particle&quot;:&quot;&quot;},{&quot;family&quot;:&quot;Welton&quot;,&quot;given&quot;:&quot;Thomas&quot;,&quot;parse-names&quot;:false,&quot;dropping-particle&quot;:&quot;&quot;,&quot;non-dropping-particle&quot;:&quot;&quot;}],&quot;ISBN&quot;:&quot;3527642137&quot;,&quot;issued&quot;:{&quot;date-parts&quot;:[[2011]]},&quot;publisher&quot;:&quot;John Wiley &amp; Sons&quot;,&quot;container-title-short&quot;:&quot;&quot;},&quot;isTemporary&quot;:false}]}]"/>
    <we:property name="MENDELEY_CITATIONS_STYLE" value="{&quot;id&quot;:&quot;https://www.zotero.org/styles/cardiff-university-harvard&quot;,&quot;title&quot;:&quot;Cardiff University - Harvar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7</Pages>
  <Words>3418</Words>
  <Characters>18801</Characters>
  <Application>Microsoft Office Word</Application>
  <DocSecurity>0</DocSecurity>
  <Lines>156</Lines>
  <Paragraphs>44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Mireia Cifre Herrando</cp:lastModifiedBy>
  <cp:revision>146</cp:revision>
  <cp:lastPrinted>2015-05-12T18:31:00Z</cp:lastPrinted>
  <dcterms:created xsi:type="dcterms:W3CDTF">2024-02-20T10:29:00Z</dcterms:created>
  <dcterms:modified xsi:type="dcterms:W3CDTF">2025-07-08T09:00:00Z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